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F1C6" w14:textId="715E8E4C" w:rsidR="0045763E" w:rsidRPr="00DF41DF" w:rsidRDefault="00F1572C" w:rsidP="0045763E">
      <w:pPr>
        <w:spacing w:line="240" w:lineRule="auto"/>
        <w:jc w:val="center"/>
        <w:rPr>
          <w:rFonts w:cs="Times New Roman"/>
          <w:b/>
          <w:sz w:val="32"/>
          <w:szCs w:val="32"/>
        </w:rPr>
      </w:pPr>
      <w:r>
        <w:rPr>
          <w:rFonts w:cs="Times New Roman"/>
          <w:b/>
          <w:sz w:val="32"/>
          <w:szCs w:val="32"/>
        </w:rPr>
        <w:fldChar w:fldCharType="begin"/>
      </w:r>
      <w:r>
        <w:rPr>
          <w:rFonts w:cs="Times New Roman"/>
          <w:b/>
          <w:sz w:val="32"/>
          <w:szCs w:val="32"/>
        </w:rPr>
        <w:instrText xml:space="preserve"> MACROBUTTON MTEditEquationSection2 </w:instrText>
      </w:r>
      <w:r w:rsidRPr="00F1572C">
        <w:rPr>
          <w:rStyle w:val="MTEquationSection"/>
        </w:rPr>
        <w:instrText>Equation Chapter 1 Section 1</w:instrText>
      </w:r>
      <w:r>
        <w:rPr>
          <w:rFonts w:cs="Times New Roman"/>
          <w:b/>
          <w:sz w:val="32"/>
          <w:szCs w:val="32"/>
        </w:rPr>
        <w:fldChar w:fldCharType="end"/>
      </w:r>
      <w:r w:rsidR="00F458D7" w:rsidRPr="00F458D7">
        <w:t xml:space="preserve"> </w:t>
      </w:r>
      <w:r w:rsidR="00F458D7" w:rsidRPr="00F458D7">
        <w:rPr>
          <w:rFonts w:cs="Times New Roman"/>
          <w:b/>
          <w:sz w:val="32"/>
          <w:szCs w:val="32"/>
        </w:rPr>
        <w:t xml:space="preserve">Non-Parametric Bayesian </w:t>
      </w:r>
      <w:r w:rsidR="00A1396B">
        <w:rPr>
          <w:rFonts w:cs="Times New Roman"/>
          <w:b/>
          <w:sz w:val="32"/>
          <w:szCs w:val="32"/>
        </w:rPr>
        <w:t>A</w:t>
      </w:r>
      <w:r w:rsidR="00F458D7" w:rsidRPr="00F458D7">
        <w:rPr>
          <w:rFonts w:cs="Times New Roman"/>
          <w:b/>
          <w:sz w:val="32"/>
          <w:szCs w:val="32"/>
        </w:rPr>
        <w:t>pproaches for Acoustic Modeling</w:t>
      </w:r>
    </w:p>
    <w:p w14:paraId="4436F938" w14:textId="77777777" w:rsidR="0045763E" w:rsidRDefault="0045763E" w:rsidP="0045763E">
      <w:pPr>
        <w:jc w:val="center"/>
        <w:rPr>
          <w:rFonts w:cs="Times New Roman"/>
          <w:szCs w:val="24"/>
        </w:rPr>
      </w:pPr>
      <w:r>
        <w:rPr>
          <w:rFonts w:cs="Times New Roman"/>
          <w:szCs w:val="24"/>
        </w:rPr>
        <w:t>______________________________________________________________________________</w:t>
      </w:r>
    </w:p>
    <w:p w14:paraId="0C03AD58" w14:textId="77777777" w:rsidR="0045763E" w:rsidRDefault="00F458D7" w:rsidP="0045763E">
      <w:pPr>
        <w:jc w:val="center"/>
        <w:rPr>
          <w:rFonts w:cs="Times New Roman"/>
          <w:b/>
          <w:sz w:val="32"/>
          <w:szCs w:val="32"/>
        </w:rPr>
      </w:pPr>
      <w:r>
        <w:rPr>
          <w:rFonts w:cs="Times New Roman"/>
          <w:b/>
          <w:sz w:val="32"/>
          <w:szCs w:val="32"/>
        </w:rPr>
        <w:t xml:space="preserve">A Dissertation Proposal </w:t>
      </w:r>
    </w:p>
    <w:p w14:paraId="041DADD6" w14:textId="77777777" w:rsidR="0045763E" w:rsidRPr="00064290" w:rsidRDefault="0045763E" w:rsidP="0045763E">
      <w:pPr>
        <w:jc w:val="center"/>
        <w:rPr>
          <w:rFonts w:cs="Times New Roman"/>
          <w:szCs w:val="24"/>
        </w:rPr>
      </w:pPr>
      <w:r>
        <w:rPr>
          <w:rFonts w:cs="Times New Roman"/>
          <w:szCs w:val="24"/>
        </w:rPr>
        <w:t>______________________________________________________________________________</w:t>
      </w:r>
    </w:p>
    <w:p w14:paraId="01A2AC4F"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Pr>
          <w:rFonts w:cs="Times New Roman"/>
          <w:b/>
          <w:bCs/>
          <w:sz w:val="32"/>
          <w:szCs w:val="32"/>
        </w:rPr>
        <w:t>I</w:t>
      </w:r>
      <w:r w:rsidRPr="00F458D7">
        <w:rPr>
          <w:rFonts w:cs="Times New Roman"/>
          <w:b/>
          <w:bCs/>
          <w:sz w:val="32"/>
          <w:szCs w:val="32"/>
        </w:rPr>
        <w:t>n Partial Fulfillment of the Requirements</w:t>
      </w:r>
    </w:p>
    <w:p w14:paraId="58B903B3"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sidRPr="00F458D7">
        <w:rPr>
          <w:rFonts w:cs="Times New Roman"/>
          <w:b/>
          <w:bCs/>
          <w:sz w:val="32"/>
          <w:szCs w:val="32"/>
        </w:rPr>
        <w:t>for the Degree of Doctor of Philosophy</w:t>
      </w:r>
    </w:p>
    <w:p w14:paraId="4CCFE24A" w14:textId="77777777" w:rsidR="0045763E" w:rsidRPr="00A364D8" w:rsidRDefault="0045763E" w:rsidP="0045763E">
      <w:pPr>
        <w:spacing w:after="0"/>
        <w:jc w:val="center"/>
        <w:rPr>
          <w:rFonts w:cs="Times New Roman"/>
          <w:b/>
          <w:sz w:val="32"/>
          <w:szCs w:val="32"/>
        </w:rPr>
      </w:pPr>
    </w:p>
    <w:p w14:paraId="5E290447" w14:textId="77777777" w:rsidR="0045763E" w:rsidRPr="00A364D8" w:rsidRDefault="0045763E" w:rsidP="0045763E">
      <w:pPr>
        <w:spacing w:after="0"/>
        <w:jc w:val="center"/>
        <w:rPr>
          <w:rFonts w:cs="Times New Roman"/>
          <w:b/>
          <w:sz w:val="32"/>
          <w:szCs w:val="32"/>
        </w:rPr>
      </w:pPr>
      <w:r w:rsidRPr="00A364D8">
        <w:rPr>
          <w:rFonts w:cs="Times New Roman"/>
          <w:b/>
          <w:sz w:val="32"/>
          <w:szCs w:val="32"/>
        </w:rPr>
        <w:t>By</w:t>
      </w:r>
    </w:p>
    <w:p w14:paraId="6695F800" w14:textId="77777777" w:rsidR="0045763E" w:rsidRPr="00A364D8" w:rsidRDefault="00F458D7" w:rsidP="0045763E">
      <w:pPr>
        <w:spacing w:after="0"/>
        <w:jc w:val="center"/>
        <w:rPr>
          <w:rFonts w:cs="Times New Roman"/>
          <w:b/>
          <w:sz w:val="32"/>
          <w:szCs w:val="32"/>
        </w:rPr>
      </w:pPr>
      <w:r>
        <w:rPr>
          <w:rFonts w:cs="Times New Roman"/>
          <w:b/>
          <w:sz w:val="32"/>
          <w:szCs w:val="32"/>
        </w:rPr>
        <w:t>Amir Hossein Harati Nejad Torbati</w:t>
      </w:r>
    </w:p>
    <w:p w14:paraId="2257FA88" w14:textId="77777777" w:rsidR="0045763E" w:rsidRPr="00A364D8" w:rsidRDefault="00F458D7" w:rsidP="0045763E">
      <w:pPr>
        <w:spacing w:after="0"/>
        <w:jc w:val="center"/>
        <w:rPr>
          <w:rFonts w:cs="Times New Roman"/>
          <w:b/>
          <w:sz w:val="32"/>
          <w:szCs w:val="32"/>
        </w:rPr>
      </w:pPr>
      <w:r>
        <w:rPr>
          <w:rFonts w:cs="Times New Roman"/>
          <w:b/>
          <w:sz w:val="32"/>
          <w:szCs w:val="32"/>
        </w:rPr>
        <w:t>February</w:t>
      </w:r>
      <w:r w:rsidR="0045763E" w:rsidRPr="00A364D8">
        <w:rPr>
          <w:rFonts w:cs="Times New Roman"/>
          <w:b/>
          <w:sz w:val="32"/>
          <w:szCs w:val="32"/>
        </w:rPr>
        <w:t>, 201</w:t>
      </w:r>
      <w:r>
        <w:rPr>
          <w:rFonts w:cs="Times New Roman"/>
          <w:b/>
          <w:sz w:val="32"/>
          <w:szCs w:val="32"/>
        </w:rPr>
        <w:t>3</w:t>
      </w:r>
    </w:p>
    <w:p w14:paraId="243307C7" w14:textId="77777777" w:rsidR="00B15A5D" w:rsidRDefault="00B15A5D"/>
    <w:p w14:paraId="54BE2500"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D9E4453" w14:textId="77777777" w:rsidR="0045763E" w:rsidRDefault="0045763E" w:rsidP="0045763E">
      <w:pPr>
        <w:spacing w:after="0" w:line="240" w:lineRule="auto"/>
        <w:jc w:val="center"/>
        <w:rPr>
          <w:rFonts w:cs="Times New Roman"/>
          <w:b/>
          <w:szCs w:val="24"/>
        </w:rPr>
      </w:pPr>
      <w:r>
        <w:rPr>
          <w:rFonts w:cs="Times New Roman"/>
          <w:b/>
          <w:szCs w:val="24"/>
        </w:rPr>
        <w:t xml:space="preserve"> </w:t>
      </w:r>
      <w:r w:rsidRPr="00111634">
        <w:rPr>
          <w:rFonts w:cs="Times New Roman"/>
          <w:b/>
          <w:szCs w:val="24"/>
        </w:rPr>
        <w:t>Dr. Joseph Picone</w:t>
      </w:r>
    </w:p>
    <w:p w14:paraId="03D90E33" w14:textId="461277C6" w:rsidR="0017796B" w:rsidRDefault="00BD0CD8" w:rsidP="0045763E">
      <w:pPr>
        <w:spacing w:after="0" w:line="240" w:lineRule="auto"/>
        <w:jc w:val="center"/>
        <w:rPr>
          <w:rFonts w:cs="Times New Roman"/>
          <w:b/>
          <w:szCs w:val="24"/>
        </w:rPr>
      </w:pPr>
      <w:r>
        <w:rPr>
          <w:rFonts w:cs="Times New Roman"/>
          <w:b/>
          <w:szCs w:val="24"/>
        </w:rPr>
        <w:t xml:space="preserve">Department of </w:t>
      </w:r>
      <w:r w:rsidR="0017796B">
        <w:rPr>
          <w:rFonts w:cs="Times New Roman"/>
          <w:b/>
          <w:szCs w:val="24"/>
        </w:rPr>
        <w:t>Electrical and</w:t>
      </w:r>
      <w:r>
        <w:rPr>
          <w:rFonts w:cs="Times New Roman"/>
          <w:b/>
          <w:szCs w:val="24"/>
        </w:rPr>
        <w:t xml:space="preserve"> </w:t>
      </w:r>
      <w:r w:rsidR="0017796B">
        <w:rPr>
          <w:rFonts w:cs="Times New Roman"/>
          <w:b/>
          <w:szCs w:val="24"/>
        </w:rPr>
        <w:t>Computer Engineering</w:t>
      </w:r>
    </w:p>
    <w:p w14:paraId="27B7F685" w14:textId="57792568" w:rsidR="00BD0CD8" w:rsidRPr="00111634" w:rsidRDefault="00BD0CD8" w:rsidP="0045763E">
      <w:pPr>
        <w:spacing w:after="0" w:line="240" w:lineRule="auto"/>
        <w:jc w:val="center"/>
        <w:rPr>
          <w:rFonts w:cs="Times New Roman"/>
          <w:b/>
          <w:szCs w:val="24"/>
        </w:rPr>
      </w:pPr>
      <w:r>
        <w:rPr>
          <w:rFonts w:cs="Times New Roman"/>
          <w:b/>
          <w:szCs w:val="24"/>
        </w:rPr>
        <w:t>College of Engineering</w:t>
      </w:r>
    </w:p>
    <w:p w14:paraId="39026829" w14:textId="77777777" w:rsidR="0045763E" w:rsidRDefault="0045763E" w:rsidP="0045763E">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14:paraId="2C62B820" w14:textId="77777777" w:rsidR="0045763E" w:rsidRDefault="0045763E" w:rsidP="0045763E">
      <w:pPr>
        <w:spacing w:after="0" w:line="240" w:lineRule="auto"/>
        <w:jc w:val="center"/>
        <w:rPr>
          <w:rFonts w:cs="Times New Roman"/>
          <w:b/>
          <w:szCs w:val="24"/>
        </w:rPr>
      </w:pPr>
    </w:p>
    <w:p w14:paraId="623E652F" w14:textId="77777777" w:rsidR="0017796B" w:rsidRPr="00064290" w:rsidRDefault="0017796B" w:rsidP="0045763E">
      <w:pPr>
        <w:spacing w:after="0" w:line="240" w:lineRule="auto"/>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5763E" w14:paraId="466DC6D3" w14:textId="77777777" w:rsidTr="0017796B">
        <w:tc>
          <w:tcPr>
            <w:tcW w:w="4788" w:type="dxa"/>
          </w:tcPr>
          <w:p w14:paraId="0EBCB9CF"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076AE68D" w14:textId="6636E75F" w:rsidR="00BD0CD8" w:rsidRDefault="00BD0CD8" w:rsidP="00BD0CD8">
            <w:pPr>
              <w:jc w:val="center"/>
              <w:rPr>
                <w:rFonts w:cs="Times New Roman"/>
                <w:b/>
                <w:szCs w:val="24"/>
              </w:rPr>
            </w:pPr>
            <w:r>
              <w:rPr>
                <w:rFonts w:cs="Times New Roman"/>
                <w:b/>
                <w:szCs w:val="24"/>
              </w:rPr>
              <w:t>Dr. Iyad Obeid</w:t>
            </w:r>
            <w:r>
              <w:rPr>
                <w:rFonts w:cs="Times New Roman"/>
                <w:b/>
                <w:szCs w:val="24"/>
              </w:rPr>
              <w:br/>
            </w:r>
            <w:r w:rsidRPr="00F458D7">
              <w:rPr>
                <w:rFonts w:cs="Times New Roman"/>
                <w:b/>
                <w:szCs w:val="24"/>
              </w:rPr>
              <w:t>Department of Elec</w:t>
            </w:r>
            <w:r>
              <w:rPr>
                <w:rFonts w:cs="Times New Roman"/>
                <w:b/>
                <w:szCs w:val="24"/>
              </w:rPr>
              <w:t>trical and Computer Engineering</w:t>
            </w:r>
            <w:r>
              <w:rPr>
                <w:rFonts w:cs="Times New Roman"/>
                <w:b/>
                <w:szCs w:val="24"/>
              </w:rPr>
              <w:br/>
              <w:t>College of Engineering</w:t>
            </w:r>
          </w:p>
          <w:p w14:paraId="7930E5BB" w14:textId="4DEABDEE" w:rsidR="0045763E" w:rsidRDefault="00BD0CD8" w:rsidP="00E009A9">
            <w:pPr>
              <w:jc w:val="center"/>
            </w:pPr>
            <w:r>
              <w:rPr>
                <w:rFonts w:cs="Times New Roman"/>
                <w:b/>
                <w:szCs w:val="24"/>
              </w:rPr>
              <w:t xml:space="preserve">Committee Member </w:t>
            </w:r>
          </w:p>
        </w:tc>
        <w:tc>
          <w:tcPr>
            <w:tcW w:w="4788" w:type="dxa"/>
          </w:tcPr>
          <w:p w14:paraId="63EA253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5D6DEBE8" w14:textId="6357185A" w:rsidR="00BD0CD8" w:rsidRDefault="00BD0CD8" w:rsidP="00E009A9">
            <w:pPr>
              <w:jc w:val="center"/>
              <w:rPr>
                <w:rFonts w:cs="Times New Roman"/>
                <w:b/>
                <w:szCs w:val="24"/>
              </w:rPr>
            </w:pPr>
            <w:r>
              <w:rPr>
                <w:rFonts w:cs="Times New Roman"/>
                <w:b/>
                <w:szCs w:val="24"/>
              </w:rPr>
              <w:t>Dr. Chang-Hee Won</w:t>
            </w:r>
            <w:r>
              <w:rPr>
                <w:rFonts w:cs="Times New Roman"/>
                <w:b/>
                <w:szCs w:val="24"/>
              </w:rPr>
              <w:br/>
            </w:r>
            <w:r w:rsidRPr="00944707">
              <w:rPr>
                <w:rFonts w:cs="Times New Roman"/>
                <w:b/>
                <w:szCs w:val="24"/>
              </w:rPr>
              <w:t>Department of Electrical and Computer Engineering</w:t>
            </w:r>
          </w:p>
          <w:p w14:paraId="11CED27D" w14:textId="50DC4898" w:rsidR="0045763E" w:rsidRDefault="00BD0CD8" w:rsidP="00E009A9">
            <w:pPr>
              <w:jc w:val="center"/>
            </w:pPr>
            <w:r>
              <w:rPr>
                <w:rFonts w:cs="Times New Roman"/>
                <w:b/>
                <w:szCs w:val="24"/>
              </w:rPr>
              <w:t>College of Engineering</w:t>
            </w:r>
            <w:r>
              <w:rPr>
                <w:rFonts w:cs="Times New Roman"/>
                <w:b/>
                <w:szCs w:val="24"/>
              </w:rPr>
              <w:br/>
              <w:t xml:space="preserve"> Committee Member </w:t>
            </w:r>
          </w:p>
        </w:tc>
      </w:tr>
      <w:tr w:rsidR="0045763E" w14:paraId="58D36E30" w14:textId="77777777" w:rsidTr="0017796B">
        <w:tc>
          <w:tcPr>
            <w:tcW w:w="4788" w:type="dxa"/>
          </w:tcPr>
          <w:p w14:paraId="7C715614" w14:textId="7709E574" w:rsidR="0045763E" w:rsidRDefault="0045763E" w:rsidP="0045763E">
            <w:pPr>
              <w:jc w:val="center"/>
              <w:rPr>
                <w:rFonts w:cs="Times New Roman"/>
                <w:b/>
                <w:szCs w:val="24"/>
              </w:rPr>
            </w:pPr>
          </w:p>
          <w:p w14:paraId="23003DC5" w14:textId="77777777" w:rsidR="0045763E" w:rsidRDefault="0045763E" w:rsidP="0045763E">
            <w:pPr>
              <w:jc w:val="center"/>
              <w:rPr>
                <w:rFonts w:cs="Times New Roman"/>
                <w:b/>
                <w:szCs w:val="24"/>
              </w:rPr>
            </w:pPr>
          </w:p>
          <w:p w14:paraId="5B4E75D2"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F4E23AB" w14:textId="2DD9C071" w:rsidR="00BD0CD8" w:rsidRDefault="00944707" w:rsidP="00944707">
            <w:pPr>
              <w:jc w:val="center"/>
              <w:rPr>
                <w:rFonts w:cs="Times New Roman"/>
                <w:b/>
                <w:szCs w:val="24"/>
              </w:rPr>
            </w:pPr>
            <w:r w:rsidRPr="00944707">
              <w:rPr>
                <w:rFonts w:cs="Times New Roman"/>
                <w:b/>
                <w:szCs w:val="24"/>
              </w:rPr>
              <w:t>Dr. Slobodan Vucetic</w:t>
            </w:r>
          </w:p>
          <w:p w14:paraId="78A7F3D9" w14:textId="15B884FF" w:rsidR="00BD0CD8" w:rsidRDefault="00944707" w:rsidP="00944707">
            <w:pPr>
              <w:jc w:val="center"/>
              <w:rPr>
                <w:rFonts w:cs="Times New Roman"/>
                <w:b/>
                <w:szCs w:val="24"/>
              </w:rPr>
            </w:pPr>
            <w:r w:rsidRPr="00944707">
              <w:rPr>
                <w:rFonts w:cs="Times New Roman"/>
                <w:b/>
                <w:szCs w:val="24"/>
              </w:rPr>
              <w:t>Department of Computer and Information Sciences</w:t>
            </w:r>
          </w:p>
          <w:p w14:paraId="09A0C09C" w14:textId="62D2EB39" w:rsidR="00BD0CD8" w:rsidRDefault="00944707" w:rsidP="00944707">
            <w:pPr>
              <w:jc w:val="center"/>
              <w:rPr>
                <w:rFonts w:cs="Times New Roman"/>
                <w:b/>
                <w:szCs w:val="24"/>
              </w:rPr>
            </w:pPr>
            <w:r>
              <w:rPr>
                <w:rFonts w:cs="Times New Roman"/>
                <w:b/>
                <w:szCs w:val="24"/>
              </w:rPr>
              <w:t xml:space="preserve"> </w:t>
            </w:r>
            <w:r w:rsidR="00BD0CD8">
              <w:rPr>
                <w:rFonts w:cs="Times New Roman"/>
                <w:b/>
                <w:szCs w:val="24"/>
              </w:rPr>
              <w:t>College of Science and Technology</w:t>
            </w:r>
          </w:p>
          <w:p w14:paraId="6C0AEF86" w14:textId="54DE8BD9" w:rsidR="0045763E" w:rsidRDefault="00BD0CD8" w:rsidP="00944707">
            <w:pPr>
              <w:jc w:val="center"/>
            </w:pPr>
            <w:r>
              <w:rPr>
                <w:rFonts w:cs="Times New Roman"/>
                <w:b/>
                <w:szCs w:val="24"/>
              </w:rPr>
              <w:t xml:space="preserve">Committee </w:t>
            </w:r>
            <w:r w:rsidR="0045763E">
              <w:rPr>
                <w:rFonts w:cs="Times New Roman"/>
                <w:b/>
                <w:szCs w:val="24"/>
              </w:rPr>
              <w:t>Member</w:t>
            </w:r>
          </w:p>
        </w:tc>
        <w:tc>
          <w:tcPr>
            <w:tcW w:w="4788" w:type="dxa"/>
          </w:tcPr>
          <w:p w14:paraId="7A93D9A4" w14:textId="77777777" w:rsidR="0045763E" w:rsidRDefault="0045763E" w:rsidP="0045763E">
            <w:pPr>
              <w:jc w:val="center"/>
              <w:rPr>
                <w:rFonts w:cs="Times New Roman"/>
                <w:b/>
                <w:szCs w:val="24"/>
              </w:rPr>
            </w:pPr>
          </w:p>
          <w:p w14:paraId="1511736C" w14:textId="77777777" w:rsidR="0045763E" w:rsidRDefault="0045763E" w:rsidP="0045763E">
            <w:pPr>
              <w:jc w:val="center"/>
              <w:rPr>
                <w:rFonts w:cs="Times New Roman"/>
                <w:b/>
                <w:szCs w:val="24"/>
              </w:rPr>
            </w:pPr>
          </w:p>
          <w:p w14:paraId="5985C00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6BA96BB8" w14:textId="38505175" w:rsidR="00BD0CD8" w:rsidRDefault="00BD0CD8" w:rsidP="00E009A9">
            <w:pPr>
              <w:jc w:val="center"/>
              <w:rPr>
                <w:rFonts w:cs="Times New Roman"/>
                <w:b/>
                <w:szCs w:val="24"/>
              </w:rPr>
            </w:pPr>
            <w:r>
              <w:rPr>
                <w:rFonts w:cs="Times New Roman"/>
                <w:b/>
                <w:szCs w:val="24"/>
              </w:rPr>
              <w:t>Dr. Marc Sobel</w:t>
            </w:r>
            <w:r>
              <w:rPr>
                <w:rFonts w:cs="Times New Roman"/>
                <w:b/>
                <w:szCs w:val="24"/>
              </w:rPr>
              <w:br/>
            </w:r>
            <w:r w:rsidRPr="00F458D7">
              <w:rPr>
                <w:rFonts w:cs="Times New Roman"/>
                <w:b/>
                <w:szCs w:val="24"/>
              </w:rPr>
              <w:t>Department of Statistics</w:t>
            </w:r>
          </w:p>
          <w:p w14:paraId="7B25163F" w14:textId="30E40DA7" w:rsidR="0045763E" w:rsidRDefault="00BD0CD8" w:rsidP="00E009A9">
            <w:pPr>
              <w:jc w:val="center"/>
            </w:pPr>
            <w:r>
              <w:rPr>
                <w:rFonts w:cs="Times New Roman"/>
                <w:b/>
                <w:szCs w:val="24"/>
              </w:rPr>
              <w:t>Fox School of Business and Management</w:t>
            </w:r>
            <w:r>
              <w:rPr>
                <w:rFonts w:cs="Times New Roman"/>
                <w:b/>
                <w:szCs w:val="24"/>
              </w:rPr>
              <w:br/>
              <w:t>Committee Member</w:t>
            </w:r>
            <w:r w:rsidRPr="00944707">
              <w:rPr>
                <w:rFonts w:cs="Times New Roman"/>
                <w:b/>
                <w:szCs w:val="24"/>
              </w:rPr>
              <w:t xml:space="preserve"> </w:t>
            </w:r>
          </w:p>
        </w:tc>
      </w:tr>
    </w:tbl>
    <w:p w14:paraId="423718A8" w14:textId="77777777" w:rsidR="00DE4331" w:rsidRDefault="00DE4331"/>
    <w:p w14:paraId="56B9AA1D" w14:textId="77777777" w:rsidR="00DE4331" w:rsidRDefault="002F7476" w:rsidP="00295131">
      <w:r>
        <w:br w:type="page"/>
      </w:r>
      <w:r w:rsidR="00ED0E6F">
        <w:rPr>
          <w:noProof/>
        </w:rPr>
        <w:lastRenderedPageBreak/>
        <mc:AlternateContent>
          <mc:Choice Requires="wps">
            <w:drawing>
              <wp:anchor distT="0" distB="0" distL="114300" distR="114300" simplePos="0" relativeHeight="251659264" behindDoc="0" locked="0" layoutInCell="1" allowOverlap="1" wp14:anchorId="677668A4" wp14:editId="4499406F">
                <wp:simplePos x="0" y="0"/>
                <wp:positionH relativeFrom="column">
                  <wp:align>center</wp:align>
                </wp:positionH>
                <wp:positionV relativeFrom="margin">
                  <wp:align>bottom</wp:align>
                </wp:positionV>
                <wp:extent cx="2167128" cy="1152144"/>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128" cy="1152144"/>
                        </a:xfrm>
                        <a:prstGeom prst="rect">
                          <a:avLst/>
                        </a:prstGeom>
                        <a:solidFill>
                          <a:srgbClr val="FFFFFF"/>
                        </a:solidFill>
                        <a:ln w="9525">
                          <a:noFill/>
                          <a:miter lim="800000"/>
                          <a:headEnd/>
                          <a:tailEnd/>
                        </a:ln>
                      </wps:spPr>
                      <wps:txb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F36714" w14:paraId="56CC2EA6" w14:textId="77777777" w:rsidTr="00ED0E6F">
                              <w:trPr>
                                <w:jc w:val="center"/>
                              </w:trPr>
                              <w:tc>
                                <w:tcPr>
                                  <w:tcW w:w="2304" w:type="dxa"/>
                                </w:tcPr>
                                <w:p w14:paraId="394CEA7A" w14:textId="77777777" w:rsidR="00F36714" w:rsidRPr="00ED0E6F" w:rsidRDefault="00F36714" w:rsidP="00ED0E6F">
                                  <w:pPr>
                                    <w:pStyle w:val="bodyisip"/>
                                    <w:spacing w:line="240" w:lineRule="auto"/>
                                    <w:ind w:firstLine="0"/>
                                    <w:jc w:val="center"/>
                                    <w:rPr>
                                      <w:rFonts w:cstheme="majorBidi"/>
                                    </w:rPr>
                                  </w:pPr>
                                  <w:r>
                                    <w:t>©</w:t>
                                  </w:r>
                                </w:p>
                              </w:tc>
                            </w:tr>
                            <w:tr w:rsidR="00F36714" w14:paraId="48E81EC2" w14:textId="77777777" w:rsidTr="00ED0E6F">
                              <w:trPr>
                                <w:jc w:val="center"/>
                              </w:trPr>
                              <w:tc>
                                <w:tcPr>
                                  <w:tcW w:w="2304" w:type="dxa"/>
                                </w:tcPr>
                                <w:p w14:paraId="72267875" w14:textId="77777777" w:rsidR="00F36714" w:rsidRDefault="00F36714" w:rsidP="00ED0E6F">
                                  <w:pPr>
                                    <w:pStyle w:val="bodyisip"/>
                                    <w:spacing w:line="240" w:lineRule="auto"/>
                                    <w:ind w:firstLine="0"/>
                                    <w:jc w:val="center"/>
                                  </w:pPr>
                                  <w:r>
                                    <w:t>By</w:t>
                                  </w:r>
                                </w:p>
                              </w:tc>
                            </w:tr>
                            <w:tr w:rsidR="00F36714" w14:paraId="3122FAB4" w14:textId="77777777" w:rsidTr="00ED0E6F">
                              <w:trPr>
                                <w:jc w:val="center"/>
                              </w:trPr>
                              <w:tc>
                                <w:tcPr>
                                  <w:tcW w:w="2304" w:type="dxa"/>
                                </w:tcPr>
                                <w:p w14:paraId="0BF0D4DE" w14:textId="77777777" w:rsidR="00F36714" w:rsidRDefault="00F36714" w:rsidP="00ED0E6F">
                                  <w:pPr>
                                    <w:pStyle w:val="bodyisip"/>
                                    <w:spacing w:line="240" w:lineRule="auto"/>
                                    <w:ind w:firstLine="0"/>
                                    <w:jc w:val="center"/>
                                  </w:pPr>
                                  <w:r>
                                    <w:t>Amir Harati</w:t>
                                  </w:r>
                                </w:p>
                              </w:tc>
                            </w:tr>
                            <w:tr w:rsidR="00F36714" w14:paraId="4B164613" w14:textId="77777777" w:rsidTr="00ED0E6F">
                              <w:trPr>
                                <w:jc w:val="center"/>
                              </w:trPr>
                              <w:tc>
                                <w:tcPr>
                                  <w:tcW w:w="2304" w:type="dxa"/>
                                </w:tcPr>
                                <w:p w14:paraId="25F88BC2" w14:textId="77777777" w:rsidR="00F36714" w:rsidRDefault="00F36714" w:rsidP="00ED0E6F">
                                  <w:pPr>
                                    <w:pStyle w:val="bodyisip"/>
                                    <w:spacing w:line="240" w:lineRule="auto"/>
                                    <w:ind w:firstLine="0"/>
                                    <w:jc w:val="center"/>
                                  </w:pPr>
                                  <w:r>
                                    <w:t>2013</w:t>
                                  </w:r>
                                </w:p>
                              </w:tc>
                            </w:tr>
                            <w:tr w:rsidR="00F36714" w14:paraId="676508CF" w14:textId="77777777" w:rsidTr="00ED0E6F">
                              <w:trPr>
                                <w:jc w:val="center"/>
                              </w:trPr>
                              <w:tc>
                                <w:tcPr>
                                  <w:tcW w:w="2304" w:type="dxa"/>
                                </w:tcPr>
                                <w:p w14:paraId="308B3460" w14:textId="77777777" w:rsidR="00F36714" w:rsidRDefault="00F36714" w:rsidP="00ED0E6F">
                                  <w:pPr>
                                    <w:pStyle w:val="bodyisip"/>
                                    <w:spacing w:line="240" w:lineRule="auto"/>
                                    <w:ind w:firstLine="0"/>
                                    <w:jc w:val="center"/>
                                  </w:pPr>
                                  <w:r>
                                    <w:t>All Rights Reserved</w:t>
                                  </w:r>
                                </w:p>
                              </w:tc>
                            </w:tr>
                          </w:tbl>
                          <w:p w14:paraId="2A0FE769" w14:textId="77777777" w:rsidR="00F36714" w:rsidRDefault="00F36714" w:rsidP="00ED0E6F">
                            <w:pPr>
                              <w:jc w:val="center"/>
                            </w:pPr>
                          </w:p>
                          <w:p w14:paraId="3F2D6470" w14:textId="77777777" w:rsidR="00F36714" w:rsidRDefault="00F36714"/>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F36714" w14:paraId="12014665" w14:textId="77777777" w:rsidTr="00ED0E6F">
                              <w:trPr>
                                <w:jc w:val="center"/>
                              </w:trPr>
                              <w:tc>
                                <w:tcPr>
                                  <w:tcW w:w="2304" w:type="dxa"/>
                                </w:tcPr>
                                <w:p w14:paraId="4B72E67E" w14:textId="77777777" w:rsidR="00F36714" w:rsidRPr="00ED0E6F" w:rsidRDefault="00F36714" w:rsidP="00ED0E6F">
                                  <w:pPr>
                                    <w:pStyle w:val="bodyisip"/>
                                    <w:spacing w:line="240" w:lineRule="auto"/>
                                    <w:ind w:firstLine="0"/>
                                    <w:jc w:val="center"/>
                                    <w:rPr>
                                      <w:rFonts w:cstheme="majorBidi"/>
                                    </w:rPr>
                                  </w:pPr>
                                  <w:r>
                                    <w:t>©</w:t>
                                  </w:r>
                                </w:p>
                              </w:tc>
                            </w:tr>
                            <w:tr w:rsidR="00F36714" w14:paraId="637F78D8" w14:textId="77777777" w:rsidTr="00ED0E6F">
                              <w:trPr>
                                <w:jc w:val="center"/>
                              </w:trPr>
                              <w:tc>
                                <w:tcPr>
                                  <w:tcW w:w="2304" w:type="dxa"/>
                                </w:tcPr>
                                <w:p w14:paraId="55F64344" w14:textId="77777777" w:rsidR="00F36714" w:rsidRDefault="00F36714" w:rsidP="00ED0E6F">
                                  <w:pPr>
                                    <w:pStyle w:val="bodyisip"/>
                                    <w:spacing w:line="240" w:lineRule="auto"/>
                                    <w:ind w:firstLine="0"/>
                                    <w:jc w:val="center"/>
                                  </w:pPr>
                                  <w:r>
                                    <w:t>By</w:t>
                                  </w:r>
                                </w:p>
                              </w:tc>
                            </w:tr>
                            <w:tr w:rsidR="00F36714" w14:paraId="751B6601" w14:textId="77777777" w:rsidTr="00ED0E6F">
                              <w:trPr>
                                <w:jc w:val="center"/>
                              </w:trPr>
                              <w:tc>
                                <w:tcPr>
                                  <w:tcW w:w="2304" w:type="dxa"/>
                                </w:tcPr>
                                <w:p w14:paraId="2C4BDAF3" w14:textId="77777777" w:rsidR="00F36714" w:rsidRDefault="00F36714" w:rsidP="00ED0E6F">
                                  <w:pPr>
                                    <w:pStyle w:val="bodyisip"/>
                                    <w:spacing w:line="240" w:lineRule="auto"/>
                                    <w:ind w:firstLine="0"/>
                                    <w:jc w:val="center"/>
                                  </w:pPr>
                                  <w:r>
                                    <w:t>John Smith</w:t>
                                  </w:r>
                                </w:p>
                              </w:tc>
                            </w:tr>
                            <w:tr w:rsidR="00F36714" w14:paraId="27D78203" w14:textId="77777777" w:rsidTr="00ED0E6F">
                              <w:trPr>
                                <w:jc w:val="center"/>
                              </w:trPr>
                              <w:tc>
                                <w:tcPr>
                                  <w:tcW w:w="2304" w:type="dxa"/>
                                </w:tcPr>
                                <w:p w14:paraId="37252A60" w14:textId="77777777" w:rsidR="00F36714" w:rsidRDefault="00F36714" w:rsidP="00ED0E6F">
                                  <w:pPr>
                                    <w:pStyle w:val="bodyisip"/>
                                    <w:spacing w:line="240" w:lineRule="auto"/>
                                    <w:ind w:firstLine="0"/>
                                    <w:jc w:val="center"/>
                                  </w:pPr>
                                  <w:r>
                                    <w:t>2013</w:t>
                                  </w:r>
                                </w:p>
                              </w:tc>
                            </w:tr>
                            <w:tr w:rsidR="00F36714" w14:paraId="483758BF" w14:textId="77777777" w:rsidTr="00ED0E6F">
                              <w:trPr>
                                <w:jc w:val="center"/>
                              </w:trPr>
                              <w:tc>
                                <w:tcPr>
                                  <w:tcW w:w="2304" w:type="dxa"/>
                                </w:tcPr>
                                <w:p w14:paraId="11A37E77" w14:textId="77777777" w:rsidR="00F36714" w:rsidRDefault="00F36714" w:rsidP="00ED0E6F">
                                  <w:pPr>
                                    <w:pStyle w:val="bodyisip"/>
                                    <w:spacing w:line="240" w:lineRule="auto"/>
                                    <w:ind w:firstLine="0"/>
                                    <w:jc w:val="center"/>
                                  </w:pPr>
                                  <w:r>
                                    <w:t>All Rights Reserved</w:t>
                                  </w:r>
                                </w:p>
                              </w:tc>
                            </w:tr>
                          </w:tbl>
                          <w:p w14:paraId="0E547619" w14:textId="77777777" w:rsidR="00F36714" w:rsidRDefault="00F36714" w:rsidP="00ED0E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170.65pt;height:90.7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" stroked="f">
                <v:textbo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F36714" w14:paraId="56CC2EA6" w14:textId="77777777" w:rsidTr="00ED0E6F">
                        <w:trPr>
                          <w:jc w:val="center"/>
                        </w:trPr>
                        <w:tc>
                          <w:tcPr>
                            <w:tcW w:w="2304" w:type="dxa"/>
                          </w:tcPr>
                          <w:p w14:paraId="394CEA7A" w14:textId="77777777" w:rsidR="00F36714" w:rsidRPr="00ED0E6F" w:rsidRDefault="00F36714" w:rsidP="00ED0E6F">
                            <w:pPr>
                              <w:pStyle w:val="bodyisip"/>
                              <w:spacing w:line="240" w:lineRule="auto"/>
                              <w:ind w:firstLine="0"/>
                              <w:jc w:val="center"/>
                              <w:rPr>
                                <w:rFonts w:cstheme="majorBidi"/>
                              </w:rPr>
                            </w:pPr>
                            <w:r>
                              <w:t>©</w:t>
                            </w:r>
                          </w:p>
                        </w:tc>
                      </w:tr>
                      <w:tr w:rsidR="00F36714" w14:paraId="48E81EC2" w14:textId="77777777" w:rsidTr="00ED0E6F">
                        <w:trPr>
                          <w:jc w:val="center"/>
                        </w:trPr>
                        <w:tc>
                          <w:tcPr>
                            <w:tcW w:w="2304" w:type="dxa"/>
                          </w:tcPr>
                          <w:p w14:paraId="72267875" w14:textId="77777777" w:rsidR="00F36714" w:rsidRDefault="00F36714" w:rsidP="00ED0E6F">
                            <w:pPr>
                              <w:pStyle w:val="bodyisip"/>
                              <w:spacing w:line="240" w:lineRule="auto"/>
                              <w:ind w:firstLine="0"/>
                              <w:jc w:val="center"/>
                            </w:pPr>
                            <w:r>
                              <w:t>By</w:t>
                            </w:r>
                          </w:p>
                        </w:tc>
                      </w:tr>
                      <w:tr w:rsidR="00F36714" w14:paraId="3122FAB4" w14:textId="77777777" w:rsidTr="00ED0E6F">
                        <w:trPr>
                          <w:jc w:val="center"/>
                        </w:trPr>
                        <w:tc>
                          <w:tcPr>
                            <w:tcW w:w="2304" w:type="dxa"/>
                          </w:tcPr>
                          <w:p w14:paraId="0BF0D4DE" w14:textId="77777777" w:rsidR="00F36714" w:rsidRDefault="00F36714" w:rsidP="00ED0E6F">
                            <w:pPr>
                              <w:pStyle w:val="bodyisip"/>
                              <w:spacing w:line="240" w:lineRule="auto"/>
                              <w:ind w:firstLine="0"/>
                              <w:jc w:val="center"/>
                            </w:pPr>
                            <w:r>
                              <w:t>Amir Harati</w:t>
                            </w:r>
                          </w:p>
                        </w:tc>
                      </w:tr>
                      <w:tr w:rsidR="00F36714" w14:paraId="4B164613" w14:textId="77777777" w:rsidTr="00ED0E6F">
                        <w:trPr>
                          <w:jc w:val="center"/>
                        </w:trPr>
                        <w:tc>
                          <w:tcPr>
                            <w:tcW w:w="2304" w:type="dxa"/>
                          </w:tcPr>
                          <w:p w14:paraId="25F88BC2" w14:textId="77777777" w:rsidR="00F36714" w:rsidRDefault="00F36714" w:rsidP="00ED0E6F">
                            <w:pPr>
                              <w:pStyle w:val="bodyisip"/>
                              <w:spacing w:line="240" w:lineRule="auto"/>
                              <w:ind w:firstLine="0"/>
                              <w:jc w:val="center"/>
                            </w:pPr>
                            <w:r>
                              <w:t>2013</w:t>
                            </w:r>
                          </w:p>
                        </w:tc>
                      </w:tr>
                      <w:tr w:rsidR="00F36714" w14:paraId="676508CF" w14:textId="77777777" w:rsidTr="00ED0E6F">
                        <w:trPr>
                          <w:jc w:val="center"/>
                        </w:trPr>
                        <w:tc>
                          <w:tcPr>
                            <w:tcW w:w="2304" w:type="dxa"/>
                          </w:tcPr>
                          <w:p w14:paraId="308B3460" w14:textId="77777777" w:rsidR="00F36714" w:rsidRDefault="00F36714" w:rsidP="00ED0E6F">
                            <w:pPr>
                              <w:pStyle w:val="bodyisip"/>
                              <w:spacing w:line="240" w:lineRule="auto"/>
                              <w:ind w:firstLine="0"/>
                              <w:jc w:val="center"/>
                            </w:pPr>
                            <w:r>
                              <w:t>All Rights Reserved</w:t>
                            </w:r>
                          </w:p>
                        </w:tc>
                      </w:tr>
                    </w:tbl>
                    <w:p w14:paraId="2A0FE769" w14:textId="77777777" w:rsidR="00F36714" w:rsidRDefault="00F36714" w:rsidP="00ED0E6F">
                      <w:pPr>
                        <w:jc w:val="center"/>
                      </w:pPr>
                    </w:p>
                    <w:p w14:paraId="3F2D6470" w14:textId="77777777" w:rsidR="00F36714" w:rsidRDefault="00F36714"/>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F36714" w14:paraId="12014665" w14:textId="77777777" w:rsidTr="00ED0E6F">
                        <w:trPr>
                          <w:jc w:val="center"/>
                        </w:trPr>
                        <w:tc>
                          <w:tcPr>
                            <w:tcW w:w="2304" w:type="dxa"/>
                          </w:tcPr>
                          <w:p w14:paraId="4B72E67E" w14:textId="77777777" w:rsidR="00F36714" w:rsidRPr="00ED0E6F" w:rsidRDefault="00F36714" w:rsidP="00ED0E6F">
                            <w:pPr>
                              <w:pStyle w:val="bodyisip"/>
                              <w:spacing w:line="240" w:lineRule="auto"/>
                              <w:ind w:firstLine="0"/>
                              <w:jc w:val="center"/>
                              <w:rPr>
                                <w:rFonts w:cstheme="majorBidi"/>
                              </w:rPr>
                            </w:pPr>
                            <w:r>
                              <w:t>©</w:t>
                            </w:r>
                          </w:p>
                        </w:tc>
                      </w:tr>
                      <w:tr w:rsidR="00F36714" w14:paraId="637F78D8" w14:textId="77777777" w:rsidTr="00ED0E6F">
                        <w:trPr>
                          <w:jc w:val="center"/>
                        </w:trPr>
                        <w:tc>
                          <w:tcPr>
                            <w:tcW w:w="2304" w:type="dxa"/>
                          </w:tcPr>
                          <w:p w14:paraId="55F64344" w14:textId="77777777" w:rsidR="00F36714" w:rsidRDefault="00F36714" w:rsidP="00ED0E6F">
                            <w:pPr>
                              <w:pStyle w:val="bodyisip"/>
                              <w:spacing w:line="240" w:lineRule="auto"/>
                              <w:ind w:firstLine="0"/>
                              <w:jc w:val="center"/>
                            </w:pPr>
                            <w:r>
                              <w:t>By</w:t>
                            </w:r>
                          </w:p>
                        </w:tc>
                      </w:tr>
                      <w:tr w:rsidR="00F36714" w14:paraId="751B6601" w14:textId="77777777" w:rsidTr="00ED0E6F">
                        <w:trPr>
                          <w:jc w:val="center"/>
                        </w:trPr>
                        <w:tc>
                          <w:tcPr>
                            <w:tcW w:w="2304" w:type="dxa"/>
                          </w:tcPr>
                          <w:p w14:paraId="2C4BDAF3" w14:textId="77777777" w:rsidR="00F36714" w:rsidRDefault="00F36714" w:rsidP="00ED0E6F">
                            <w:pPr>
                              <w:pStyle w:val="bodyisip"/>
                              <w:spacing w:line="240" w:lineRule="auto"/>
                              <w:ind w:firstLine="0"/>
                              <w:jc w:val="center"/>
                            </w:pPr>
                            <w:r>
                              <w:t>John Smith</w:t>
                            </w:r>
                          </w:p>
                        </w:tc>
                      </w:tr>
                      <w:tr w:rsidR="00F36714" w14:paraId="27D78203" w14:textId="77777777" w:rsidTr="00ED0E6F">
                        <w:trPr>
                          <w:jc w:val="center"/>
                        </w:trPr>
                        <w:tc>
                          <w:tcPr>
                            <w:tcW w:w="2304" w:type="dxa"/>
                          </w:tcPr>
                          <w:p w14:paraId="37252A60" w14:textId="77777777" w:rsidR="00F36714" w:rsidRDefault="00F36714" w:rsidP="00ED0E6F">
                            <w:pPr>
                              <w:pStyle w:val="bodyisip"/>
                              <w:spacing w:line="240" w:lineRule="auto"/>
                              <w:ind w:firstLine="0"/>
                              <w:jc w:val="center"/>
                            </w:pPr>
                            <w:r>
                              <w:t>2013</w:t>
                            </w:r>
                          </w:p>
                        </w:tc>
                      </w:tr>
                      <w:tr w:rsidR="00F36714" w14:paraId="483758BF" w14:textId="77777777" w:rsidTr="00ED0E6F">
                        <w:trPr>
                          <w:jc w:val="center"/>
                        </w:trPr>
                        <w:tc>
                          <w:tcPr>
                            <w:tcW w:w="2304" w:type="dxa"/>
                          </w:tcPr>
                          <w:p w14:paraId="11A37E77" w14:textId="77777777" w:rsidR="00F36714" w:rsidRDefault="00F36714" w:rsidP="00ED0E6F">
                            <w:pPr>
                              <w:pStyle w:val="bodyisip"/>
                              <w:spacing w:line="240" w:lineRule="auto"/>
                              <w:ind w:firstLine="0"/>
                              <w:jc w:val="center"/>
                            </w:pPr>
                            <w:r>
                              <w:t>All Rights Reserved</w:t>
                            </w:r>
                          </w:p>
                        </w:tc>
                      </w:tr>
                    </w:tbl>
                    <w:p w14:paraId="0E547619" w14:textId="77777777" w:rsidR="00F36714" w:rsidRDefault="00F36714" w:rsidP="00ED0E6F">
                      <w:pPr>
                        <w:jc w:val="center"/>
                      </w:pPr>
                    </w:p>
                  </w:txbxContent>
                </v:textbox>
                <w10:wrap anchory="margin"/>
              </v:shape>
            </w:pict>
          </mc:Fallback>
        </mc:AlternateContent>
      </w:r>
      <w:r w:rsidR="00DE4331">
        <w:br w:type="page"/>
      </w:r>
    </w:p>
    <w:p w14:paraId="2BC00682" w14:textId="77777777" w:rsidR="00CD27AA" w:rsidRPr="00CD27AA" w:rsidRDefault="00DE4331">
      <w:pPr>
        <w:pStyle w:val="abstractisip"/>
      </w:pPr>
      <w:bookmarkStart w:id="0" w:name="_Toc347670194"/>
      <w:bookmarkStart w:id="1" w:name="_Toc347832291"/>
      <w:bookmarkStart w:id="2" w:name="_Toc347832462"/>
      <w:bookmarkStart w:id="3" w:name="_Toc227249435"/>
      <w:r w:rsidRPr="003C63A4">
        <w:lastRenderedPageBreak/>
        <w:t>ABSTRACT</w:t>
      </w:r>
      <w:bookmarkEnd w:id="0"/>
      <w:bookmarkEnd w:id="1"/>
      <w:bookmarkEnd w:id="2"/>
      <w:bookmarkEnd w:id="3"/>
      <w:r w:rsidR="000806AE">
        <w:t xml:space="preserve">        </w:t>
      </w:r>
    </w:p>
    <w:p w14:paraId="00C67941" w14:textId="78AAA960" w:rsidR="00C17D17" w:rsidRDefault="00C17D17" w:rsidP="00C17D17">
      <w:pPr>
        <w:pStyle w:val="bodyisip"/>
      </w:pPr>
      <w:r>
        <w:t xml:space="preserve">The goal of Bayesian analysis is to reduce the uncertainty about unobserved variables by combining prior knowledge with observations. A fundamental limitation of </w:t>
      </w:r>
      <w:r w:rsidR="00A1396B">
        <w:t xml:space="preserve">any statistical model, including </w:t>
      </w:r>
      <w:r>
        <w:t>Bayesian</w:t>
      </w:r>
      <w:r w:rsidR="00A1396B">
        <w:t xml:space="preserve"> approaches, </w:t>
      </w:r>
      <w:r>
        <w:t>is the in</w:t>
      </w:r>
      <w:r w:rsidR="002B09BF">
        <w:t xml:space="preserve">ability </w:t>
      </w:r>
      <w:r>
        <w:t>of the model</w:t>
      </w:r>
      <w:r w:rsidR="00230F86">
        <w:t xml:space="preserve"> to learn new structures. These models are referred to as parametric models</w:t>
      </w:r>
      <w:r w:rsidR="002B09BF">
        <w:t>. T</w:t>
      </w:r>
      <w:r w:rsidR="00230F86">
        <w:t xml:space="preserve">he goal of </w:t>
      </w:r>
      <w:r w:rsidR="002B09BF">
        <w:t xml:space="preserve">the </w:t>
      </w:r>
      <w:r w:rsidR="00230F86">
        <w:t>learning process is</w:t>
      </w:r>
      <w:r w:rsidR="002B09BF">
        <w:t xml:space="preserve"> </w:t>
      </w:r>
      <w:r w:rsidR="00D448AB">
        <w:t>to</w:t>
      </w:r>
      <w:r w:rsidR="00230F86">
        <w:t xml:space="preserve"> estimate the correct values for these parameters.</w:t>
      </w:r>
      <w:r w:rsidR="00A1396B">
        <w:t xml:space="preserve"> </w:t>
      </w:r>
      <w:r>
        <w:t xml:space="preserve">The accuracy of </w:t>
      </w:r>
      <w:r w:rsidR="002B09BF">
        <w:t xml:space="preserve">the </w:t>
      </w:r>
      <w:r>
        <w:t xml:space="preserve">parameters improves </w:t>
      </w:r>
      <w:r w:rsidR="00395677">
        <w:t xml:space="preserve">with </w:t>
      </w:r>
      <w:r>
        <w:t>more data but the model</w:t>
      </w:r>
      <w:r w:rsidR="00230F86">
        <w:t xml:space="preserve">’s structure remains </w:t>
      </w:r>
      <w:r w:rsidR="009D4CFC">
        <w:t>fixed</w:t>
      </w:r>
      <w:r w:rsidR="00230F86">
        <w:t xml:space="preserve"> and therefore new observations will not affect the overall complexity (e.g. number of parameters in the model)</w:t>
      </w:r>
      <w:r w:rsidR="009D4CFC">
        <w:t xml:space="preserve">. </w:t>
      </w:r>
      <w:r>
        <w:t xml:space="preserve">One way to </w:t>
      </w:r>
      <w:r w:rsidR="003B6AF3">
        <w:t xml:space="preserve">address </w:t>
      </w:r>
      <w:r>
        <w:t xml:space="preserve">this problem is to define many different models and then to select the most likely </w:t>
      </w:r>
      <w:r w:rsidR="00E976C4">
        <w:t>one</w:t>
      </w:r>
      <w:r>
        <w:t xml:space="preserve"> based on the observed data. However, the model selection process is computationally expensive</w:t>
      </w:r>
      <w:r w:rsidR="00A1396B">
        <w:t xml:space="preserve">, </w:t>
      </w:r>
      <w:r>
        <w:t xml:space="preserve">often requires large amounts of data and </w:t>
      </w:r>
      <w:r w:rsidR="00A1396B">
        <w:t xml:space="preserve">is critically dependent on a meaningful </w:t>
      </w:r>
      <w:r>
        <w:t>selection criterion</w:t>
      </w:r>
      <w:r w:rsidR="00A1396B">
        <w:t>.</w:t>
      </w:r>
      <w:r>
        <w:t xml:space="preserve"> </w:t>
      </w:r>
    </w:p>
    <w:p w14:paraId="592665CA" w14:textId="1AAB1B91" w:rsidR="00C17D17" w:rsidRDefault="00C17D17" w:rsidP="00C17D17">
      <w:pPr>
        <w:pStyle w:val="bodyisip"/>
      </w:pPr>
      <w:r>
        <w:t>Recently, nonparametric Bayesian methods have become a popular alternative</w:t>
      </w:r>
      <w:r w:rsidR="00A1396B">
        <w:t xml:space="preserve"> to Bayesian approaches</w:t>
      </w:r>
      <w:r>
        <w:t xml:space="preserve">. In such approaches, we do not fix the complexity a </w:t>
      </w:r>
      <w:r w:rsidR="00A12CE4">
        <w:t>priori</w:t>
      </w:r>
      <w:r>
        <w:t xml:space="preserve"> </w:t>
      </w:r>
      <w:r w:rsidR="003B6AF3">
        <w:t xml:space="preserve">(e.g. the number of mixture components in a mixture model) </w:t>
      </w:r>
      <w:r>
        <w:t xml:space="preserve">and instead place a prior over the complexity (or </w:t>
      </w:r>
      <w:r w:rsidR="002B09BF">
        <w:t xml:space="preserve">model </w:t>
      </w:r>
      <w:r>
        <w:t xml:space="preserve">structure). This prior usually biases the system </w:t>
      </w:r>
      <w:r w:rsidR="00143485">
        <w:t>towards sparse or low complexity</w:t>
      </w:r>
      <w:r>
        <w:t xml:space="preserve"> solutions. This helps to control the number of parameters in the model yet allows the structure to be learned during a data-driven training process. Therefore models </w:t>
      </w:r>
      <w:r w:rsidR="00A1396B">
        <w:t xml:space="preserve">can adapt to </w:t>
      </w:r>
      <w:r>
        <w:t>new data</w:t>
      </w:r>
      <w:r w:rsidR="00A1396B">
        <w:t xml:space="preserve"> encountered during the training process without distorting the modalities it has learned on the previously seen data.</w:t>
      </w:r>
      <w:r>
        <w:t xml:space="preserve"> </w:t>
      </w:r>
    </w:p>
    <w:p w14:paraId="311BD28C" w14:textId="5E28B060" w:rsidR="00C17D17" w:rsidRDefault="00C17D17" w:rsidP="00C17D17">
      <w:pPr>
        <w:pStyle w:val="bodyisip"/>
      </w:pPr>
      <w:r>
        <w:t>In speech recognition technology, we deal with the complexity problem at many levels. Examples in acoustic modeling include the number of states and the number of mixture components in a hidden Markov model</w:t>
      </w:r>
      <w:r w:rsidR="006A2FC0">
        <w:t xml:space="preserve"> (HMM)</w:t>
      </w:r>
      <w:r>
        <w:t>. Also, the number of models (and parameter-sharing between these models) is often determined as a compromise between complexity and computational issues. In language modeling, we must estimate the probabilities of unseen events in very large but sparse N</w:t>
      </w:r>
      <w:r w:rsidR="00A1396B">
        <w:noBreakHyphen/>
      </w:r>
      <w:r>
        <w:t xml:space="preserve">gram models. Nonparametric Bayesian modeling has been </w:t>
      </w:r>
      <w:r w:rsidR="002B09BF">
        <w:t xml:space="preserve">previously </w:t>
      </w:r>
      <w:r>
        <w:t>used to smooth such N</w:t>
      </w:r>
      <w:r w:rsidR="00A1396B">
        <w:noBreakHyphen/>
      </w:r>
      <w:r>
        <w:t>gram language models.</w:t>
      </w:r>
    </w:p>
    <w:p w14:paraId="412ABD74" w14:textId="31F1D959" w:rsidR="00C17D17" w:rsidRDefault="00C17D17">
      <w:pPr>
        <w:pStyle w:val="bodyisip"/>
      </w:pPr>
      <w:r>
        <w:lastRenderedPageBreak/>
        <w:t xml:space="preserve">In this proposal, our goal is to investigate </w:t>
      </w:r>
      <w:r w:rsidR="00395677">
        <w:t xml:space="preserve">the </w:t>
      </w:r>
      <w:r>
        <w:t>application</w:t>
      </w:r>
      <w:r w:rsidR="00A1396B">
        <w:t xml:space="preserve"> </w:t>
      </w:r>
      <w:r>
        <w:t xml:space="preserve">of nonparametric Bayesian modeling </w:t>
      </w:r>
      <w:r w:rsidR="00A1396B">
        <w:t>to</w:t>
      </w:r>
      <w:r>
        <w:t xml:space="preserve"> acoustic modeling</w:t>
      </w:r>
      <w:r w:rsidR="00A1396B">
        <w:t>.</w:t>
      </w:r>
      <w:r w:rsidR="00943D2E">
        <w:t xml:space="preserve"> Three im</w:t>
      </w:r>
      <w:r w:rsidR="002B09BF">
        <w:t xml:space="preserve">portant </w:t>
      </w:r>
      <w:r w:rsidR="00943D2E">
        <w:t>problems</w:t>
      </w:r>
      <w:r w:rsidR="003B6AF3">
        <w:t xml:space="preserve"> </w:t>
      </w:r>
      <w:r w:rsidR="002B09BF">
        <w:t xml:space="preserve">fundamental to the </w:t>
      </w:r>
      <w:r w:rsidR="002541F9">
        <w:t>acoustic modeling</w:t>
      </w:r>
      <w:r w:rsidR="002B09BF">
        <w:t xml:space="preserve"> component of a large vocabulary speaker independent continuous speech recognition system</w:t>
      </w:r>
      <w:r w:rsidR="003B6AF3">
        <w:t xml:space="preserve"> are addressed: (1) </w:t>
      </w:r>
      <w:r w:rsidR="002B09BF">
        <w:t xml:space="preserve">automatic discovery of sub-word acoustic units; </w:t>
      </w:r>
      <w:r w:rsidR="003B6AF3">
        <w:t xml:space="preserve">(2) </w:t>
      </w:r>
      <w:r w:rsidR="002B09BF">
        <w:t>statistical modeling of s</w:t>
      </w:r>
      <w:r w:rsidR="00DA59A8">
        <w:t>ub-word</w:t>
      </w:r>
      <w:r w:rsidR="00503837">
        <w:t xml:space="preserve"> </w:t>
      </w:r>
      <w:r w:rsidR="00FC54A9">
        <w:t>acoustic</w:t>
      </w:r>
      <w:r w:rsidR="002B09BF">
        <w:t xml:space="preserve"> units; and </w:t>
      </w:r>
      <w:r w:rsidR="003B6AF3">
        <w:t>(3)</w:t>
      </w:r>
      <w:r w:rsidR="00503837">
        <w:t xml:space="preserve"> </w:t>
      </w:r>
      <w:r w:rsidR="002B09BF">
        <w:t xml:space="preserve">supervised training algorithms for </w:t>
      </w:r>
      <w:r w:rsidR="00DA59A8">
        <w:t xml:space="preserve">nonparametric </w:t>
      </w:r>
      <w:r w:rsidR="002B09BF">
        <w:t xml:space="preserve">acoustic </w:t>
      </w:r>
      <w:r w:rsidR="00DA59A8">
        <w:t>models</w:t>
      </w:r>
      <w:r w:rsidR="002B09BF">
        <w:t xml:space="preserve">. </w:t>
      </w:r>
      <w:r w:rsidR="00FC54A9">
        <w:t>W</w:t>
      </w:r>
      <w:r>
        <w:t xml:space="preserve">e propose </w:t>
      </w:r>
      <w:r w:rsidR="004377AB">
        <w:t xml:space="preserve">a nonparametric Bayesian algorithm based on </w:t>
      </w:r>
      <w:r w:rsidR="002B09BF">
        <w:t xml:space="preserve">an </w:t>
      </w:r>
      <w:r w:rsidR="004377AB">
        <w:t>ergodic</w:t>
      </w:r>
      <w:r w:rsidR="002B09BF">
        <w:t xml:space="preserve"> Hierarchical Dirichlet Process</w:t>
      </w:r>
      <w:r w:rsidR="00D4147C">
        <w:t xml:space="preserve"> </w:t>
      </w:r>
      <w:r w:rsidR="006A2FC0">
        <w:t xml:space="preserve">HMM </w:t>
      </w:r>
      <w:r w:rsidR="002B09BF">
        <w:t>(</w:t>
      </w:r>
      <w:r w:rsidR="004377AB">
        <w:t>HDP-HMM</w:t>
      </w:r>
      <w:r w:rsidR="002B09BF">
        <w:t xml:space="preserve">) that </w:t>
      </w:r>
      <w:r>
        <w:t>automatically segment</w:t>
      </w:r>
      <w:r w:rsidR="002B09BF">
        <w:t>s</w:t>
      </w:r>
      <w:r>
        <w:t xml:space="preserve"> and cluster</w:t>
      </w:r>
      <w:r w:rsidR="002B09BF">
        <w:t>s</w:t>
      </w:r>
      <w:r>
        <w:t xml:space="preserve"> </w:t>
      </w:r>
      <w:r w:rsidR="004377AB">
        <w:t xml:space="preserve">the </w:t>
      </w:r>
      <w:r>
        <w:t>speech signal</w:t>
      </w:r>
      <w:r w:rsidR="00FC54A9">
        <w:t>.</w:t>
      </w:r>
      <w:r w:rsidR="004377AB">
        <w:t xml:space="preserve"> </w:t>
      </w:r>
      <w:r w:rsidR="002B09BF">
        <w:t xml:space="preserve">We apply this algorithm to the problems of </w:t>
      </w:r>
      <w:r w:rsidR="004377AB">
        <w:t xml:space="preserve">automatic discovery of </w:t>
      </w:r>
      <w:r w:rsidR="002B09BF">
        <w:t xml:space="preserve">acoustic </w:t>
      </w:r>
      <w:r w:rsidR="004377AB">
        <w:t>sub</w:t>
      </w:r>
      <w:r w:rsidR="002B09BF">
        <w:noBreakHyphen/>
      </w:r>
      <w:r w:rsidR="004377AB">
        <w:t>word units and generat</w:t>
      </w:r>
      <w:r w:rsidR="002B09BF">
        <w:t>ion of a pronunciation lexicon.</w:t>
      </w:r>
    </w:p>
    <w:p w14:paraId="7EF03D39" w14:textId="5286D8D7" w:rsidR="00824AC2" w:rsidRDefault="002B09BF">
      <w:pPr>
        <w:pStyle w:val="bodyisip"/>
      </w:pPr>
      <w:r>
        <w:t xml:space="preserve">A </w:t>
      </w:r>
      <w:r w:rsidR="00C17D17">
        <w:t>new type of HDP-HMM</w:t>
      </w:r>
      <w:r w:rsidR="00AB34AA">
        <w:t xml:space="preserve"> </w:t>
      </w:r>
      <w:r>
        <w:t>is presented that preserves the useful l</w:t>
      </w:r>
      <w:r w:rsidR="00FC54A9">
        <w:t>eft-to-right properties of a conventional HMM</w:t>
      </w:r>
      <w:r>
        <w:t xml:space="preserve">, yet still supports automated learning of the </w:t>
      </w:r>
      <w:r w:rsidR="00735892">
        <w:t xml:space="preserve">structure and </w:t>
      </w:r>
      <w:r>
        <w:t>complexity from data. W</w:t>
      </w:r>
      <w:r w:rsidR="003A5405">
        <w:t xml:space="preserve">e </w:t>
      </w:r>
      <w:r w:rsidR="00824AC2">
        <w:t xml:space="preserve">will </w:t>
      </w:r>
      <w:r w:rsidR="003A5405">
        <w:t xml:space="preserve">introduce </w:t>
      </w:r>
      <w:r w:rsidR="002541F9">
        <w:t>a nonparametric Bayesian</w:t>
      </w:r>
      <w:r w:rsidR="003A5405">
        <w:t xml:space="preserve"> algorithm </w:t>
      </w:r>
      <w:r w:rsidR="002541F9">
        <w:t>for training</w:t>
      </w:r>
      <w:r w:rsidR="00824AC2">
        <w:t xml:space="preserve"> </w:t>
      </w:r>
      <w:r>
        <w:t xml:space="preserve">these models for </w:t>
      </w:r>
      <w:r w:rsidR="00824AC2">
        <w:t>continu</w:t>
      </w:r>
      <w:r>
        <w:t>ous</w:t>
      </w:r>
      <w:r w:rsidR="00824AC2">
        <w:t xml:space="preserve"> speech recogni</w:t>
      </w:r>
      <w:r>
        <w:t xml:space="preserve">tion that </w:t>
      </w:r>
      <w:r w:rsidR="00824AC2">
        <w:t>allow</w:t>
      </w:r>
      <w:r>
        <w:t xml:space="preserve">s </w:t>
      </w:r>
      <w:r w:rsidR="00824AC2">
        <w:t>us to infer different HDP-HMM models and segment the training data simultaneously</w:t>
      </w:r>
      <w:r>
        <w:t xml:space="preserve">. This eliminates </w:t>
      </w:r>
      <w:r w:rsidR="00824AC2">
        <w:t xml:space="preserve">the need for manual sub-word segmentation of the data. Moreover, a nonparametric Bayesian approach </w:t>
      </w:r>
      <w:r>
        <w:t xml:space="preserve">is introduced that replaces the phonetic decision tree </w:t>
      </w:r>
      <w:r w:rsidR="00824AC2">
        <w:t xml:space="preserve">used in state of the art speech recognizers to tie triphone states. </w:t>
      </w:r>
    </w:p>
    <w:p w14:paraId="2A863FB2" w14:textId="28D7E0B2" w:rsidR="00C17D17" w:rsidRDefault="002B09BF" w:rsidP="002541F9">
      <w:pPr>
        <w:pStyle w:val="bodyisip"/>
      </w:pPr>
      <w:r>
        <w:t>Our nonparametric Bayesian approaches improve a model’s flexibility and its ability to adapt to previously unseen events. This is critical when training speech recognition systems on imperfect data where there might be channel mismatches or noisy transcriptions. W</w:t>
      </w:r>
      <w:r w:rsidR="00582826">
        <w:t xml:space="preserve">e expect our proposed solutions for these well-known acoustical modeling problems </w:t>
      </w:r>
      <w:r>
        <w:t xml:space="preserve">to </w:t>
      </w:r>
      <w:r w:rsidR="00582826">
        <w:t>outperform</w:t>
      </w:r>
      <w:r>
        <w:t xml:space="preserve"> </w:t>
      </w:r>
      <w:r w:rsidR="00582826">
        <w:t xml:space="preserve">conventional </w:t>
      </w:r>
      <w:r w:rsidR="000B4E00">
        <w:t>approaches without</w:t>
      </w:r>
      <w:r w:rsidR="00582826">
        <w:t xml:space="preserve"> </w:t>
      </w:r>
      <w:r>
        <w:t xml:space="preserve">increasing </w:t>
      </w:r>
      <w:r w:rsidR="00582826">
        <w:t>complexity</w:t>
      </w:r>
      <w:r>
        <w:t>. This will enable a new generation of speech recognition systems capable of being trained on vast archives of found data (e.g., YouTube) and to enable the rapid development of speech recognition systems in new languages.</w:t>
      </w:r>
    </w:p>
    <w:p w14:paraId="56F6EF49" w14:textId="77777777" w:rsidR="000346AF" w:rsidRDefault="00F173DD">
      <w:r>
        <w:br w:type="page"/>
      </w:r>
    </w:p>
    <w:sdt>
      <w:sdtPr>
        <w:rPr>
          <w:rFonts w:eastAsiaTheme="minorHAnsi" w:cstheme="minorBidi"/>
          <w:b w:val="0"/>
          <w:bCs w:val="0"/>
          <w:sz w:val="24"/>
          <w:szCs w:val="22"/>
          <w:lang w:eastAsia="en-US"/>
        </w:rPr>
        <w:id w:val="1280149693"/>
        <w:docPartObj>
          <w:docPartGallery w:val="Table of Contents"/>
          <w:docPartUnique/>
        </w:docPartObj>
      </w:sdtPr>
      <w:sdtEndPr>
        <w:rPr>
          <w:noProof/>
        </w:rPr>
      </w:sdtEndPr>
      <w:sdtContent>
        <w:p w14:paraId="5A46A167" w14:textId="77777777" w:rsidR="002F7476" w:rsidRDefault="002F7476">
          <w:pPr>
            <w:pStyle w:val="TOCHeading"/>
          </w:pPr>
          <w:r>
            <w:t>Table of Contents</w:t>
          </w:r>
        </w:p>
        <w:p w14:paraId="11AE43F4" w14:textId="77777777" w:rsidR="00D45A1E" w:rsidRDefault="002F7476">
          <w:pPr>
            <w:pStyle w:val="TOC1"/>
            <w:rPr>
              <w:rFonts w:asciiTheme="minorHAnsi" w:eastAsiaTheme="minorEastAsia" w:hAnsiTheme="minorHAnsi"/>
              <w:b w:val="0"/>
              <w:bCs w:val="0"/>
              <w:caps w:val="0"/>
              <w:sz w:val="24"/>
              <w:lang w:eastAsia="ja-JP"/>
            </w:rPr>
          </w:pPr>
          <w:r>
            <w:fldChar w:fldCharType="begin"/>
          </w:r>
          <w:r>
            <w:instrText xml:space="preserve"> TOC \o "1-3" \h \z \u </w:instrText>
          </w:r>
          <w:r>
            <w:fldChar w:fldCharType="separate"/>
          </w:r>
          <w:r w:rsidR="00D45A1E">
            <w:t>ABSTRACT</w:t>
          </w:r>
          <w:r w:rsidR="00D45A1E">
            <w:tab/>
          </w:r>
          <w:r w:rsidR="00D45A1E">
            <w:fldChar w:fldCharType="begin"/>
          </w:r>
          <w:r w:rsidR="00D45A1E">
            <w:instrText xml:space="preserve"> PAGEREF _Toc227249435 \h </w:instrText>
          </w:r>
          <w:r w:rsidR="00D45A1E">
            <w:fldChar w:fldCharType="separate"/>
          </w:r>
          <w:r w:rsidR="00243716">
            <w:t>iii</w:t>
          </w:r>
          <w:r w:rsidR="00D45A1E">
            <w:fldChar w:fldCharType="end"/>
          </w:r>
        </w:p>
        <w:p w14:paraId="6571A1A2" w14:textId="77777777" w:rsidR="00D45A1E" w:rsidRDefault="00D45A1E">
          <w:pPr>
            <w:pStyle w:val="TOC1"/>
            <w:rPr>
              <w:rFonts w:asciiTheme="minorHAnsi" w:eastAsiaTheme="minorEastAsia" w:hAnsiTheme="minorHAnsi"/>
              <w:b w:val="0"/>
              <w:bCs w:val="0"/>
              <w:caps w:val="0"/>
              <w:sz w:val="24"/>
              <w:lang w:eastAsia="ja-JP"/>
            </w:rPr>
          </w:pPr>
          <w:r>
            <w:t>list of figures</w:t>
          </w:r>
          <w:r>
            <w:tab/>
          </w:r>
          <w:r>
            <w:fldChar w:fldCharType="begin"/>
          </w:r>
          <w:r>
            <w:instrText xml:space="preserve"> PAGEREF _Toc227249436 \h </w:instrText>
          </w:r>
          <w:r>
            <w:fldChar w:fldCharType="separate"/>
          </w:r>
          <w:r w:rsidR="00243716">
            <w:t>vii</w:t>
          </w:r>
          <w:r>
            <w:fldChar w:fldCharType="end"/>
          </w:r>
        </w:p>
        <w:p w14:paraId="5352B451" w14:textId="77777777" w:rsidR="00D45A1E" w:rsidRDefault="00D45A1E">
          <w:pPr>
            <w:pStyle w:val="TOC1"/>
            <w:rPr>
              <w:rFonts w:asciiTheme="minorHAnsi" w:eastAsiaTheme="minorEastAsia" w:hAnsiTheme="minorHAnsi"/>
              <w:b w:val="0"/>
              <w:bCs w:val="0"/>
              <w:caps w:val="0"/>
              <w:sz w:val="24"/>
              <w:lang w:eastAsia="ja-JP"/>
            </w:rPr>
          </w:pPr>
          <w:r>
            <w:t>list of tables</w:t>
          </w:r>
          <w:r>
            <w:tab/>
          </w:r>
          <w:r>
            <w:fldChar w:fldCharType="begin"/>
          </w:r>
          <w:r>
            <w:instrText xml:space="preserve"> PAGEREF _Toc227249437 \h </w:instrText>
          </w:r>
          <w:r>
            <w:fldChar w:fldCharType="separate"/>
          </w:r>
          <w:r w:rsidR="00243716">
            <w:t>viii</w:t>
          </w:r>
          <w:r>
            <w:fldChar w:fldCharType="end"/>
          </w:r>
        </w:p>
        <w:p w14:paraId="26DC79EB" w14:textId="77777777" w:rsidR="00D45A1E" w:rsidRDefault="00D45A1E">
          <w:pPr>
            <w:pStyle w:val="TOC1"/>
            <w:tabs>
              <w:tab w:val="left" w:pos="1101"/>
            </w:tabs>
            <w:rPr>
              <w:rFonts w:asciiTheme="minorHAnsi" w:eastAsiaTheme="minorEastAsia" w:hAnsiTheme="minorHAnsi"/>
              <w:b w:val="0"/>
              <w:bCs w:val="0"/>
              <w:caps w:val="0"/>
              <w:sz w:val="24"/>
              <w:lang w:eastAsia="ja-JP"/>
            </w:rPr>
          </w:pPr>
          <w:r w:rsidRPr="006E21CE">
            <w:rPr>
              <w:b w:val="0"/>
              <w:bCs w:val="0"/>
              <w:caps w:val="0"/>
              <w14:scene3d>
                <w14:camera w14:prst="orthographicFront"/>
                <w14:lightRig w14:rig="threePt" w14:dir="t">
                  <w14:rot w14:lat="0" w14:lon="0" w14:rev="0"/>
                </w14:lightRig>
              </w14:scene3d>
            </w:rPr>
            <w:t>Chapter 1</w:t>
          </w:r>
          <w:r>
            <w:rPr>
              <w:rFonts w:asciiTheme="minorHAnsi" w:eastAsiaTheme="minorEastAsia" w:hAnsiTheme="minorHAnsi"/>
              <w:b w:val="0"/>
              <w:bCs w:val="0"/>
              <w:caps w:val="0"/>
              <w:sz w:val="24"/>
              <w:lang w:eastAsia="ja-JP"/>
            </w:rPr>
            <w:tab/>
          </w:r>
          <w:r>
            <w:t>INTRODUCTION</w:t>
          </w:r>
          <w:r>
            <w:tab/>
          </w:r>
          <w:r>
            <w:fldChar w:fldCharType="begin"/>
          </w:r>
          <w:r>
            <w:instrText xml:space="preserve"> PAGEREF _Toc227249438 \h </w:instrText>
          </w:r>
          <w:r>
            <w:fldChar w:fldCharType="separate"/>
          </w:r>
          <w:r w:rsidR="00243716">
            <w:t>1</w:t>
          </w:r>
          <w:r>
            <w:fldChar w:fldCharType="end"/>
          </w:r>
        </w:p>
        <w:p w14:paraId="733DF4D3" w14:textId="77777777" w:rsidR="00D45A1E" w:rsidRDefault="00D45A1E">
          <w:pPr>
            <w:pStyle w:val="TOC1"/>
            <w:tabs>
              <w:tab w:val="left" w:pos="1101"/>
            </w:tabs>
            <w:rPr>
              <w:rFonts w:asciiTheme="minorHAnsi" w:eastAsiaTheme="minorEastAsia" w:hAnsiTheme="minorHAnsi"/>
              <w:b w:val="0"/>
              <w:bCs w:val="0"/>
              <w:caps w:val="0"/>
              <w:sz w:val="24"/>
              <w:lang w:eastAsia="ja-JP"/>
            </w:rPr>
          </w:pPr>
          <w:r w:rsidRPr="006E21CE">
            <w:rPr>
              <w:b w:val="0"/>
              <w:bCs w:val="0"/>
              <w:caps w:val="0"/>
              <w14:scene3d>
                <w14:camera w14:prst="orthographicFront"/>
                <w14:lightRig w14:rig="threePt" w14:dir="t">
                  <w14:rot w14:lat="0" w14:lon="0" w14:rev="0"/>
                </w14:lightRig>
              </w14:scene3d>
            </w:rPr>
            <w:t>Chapter 2</w:t>
          </w:r>
          <w:r>
            <w:rPr>
              <w:rFonts w:asciiTheme="minorHAnsi" w:eastAsiaTheme="minorEastAsia" w:hAnsiTheme="minorHAnsi"/>
              <w:b w:val="0"/>
              <w:bCs w:val="0"/>
              <w:caps w:val="0"/>
              <w:sz w:val="24"/>
              <w:lang w:eastAsia="ja-JP"/>
            </w:rPr>
            <w:tab/>
          </w:r>
          <w:r>
            <w:t>Nonparametric Bayesian Approaches</w:t>
          </w:r>
          <w:r>
            <w:tab/>
          </w:r>
          <w:r>
            <w:fldChar w:fldCharType="begin"/>
          </w:r>
          <w:r>
            <w:instrText xml:space="preserve"> PAGEREF _Toc227249439 \h </w:instrText>
          </w:r>
          <w:r>
            <w:fldChar w:fldCharType="separate"/>
          </w:r>
          <w:r w:rsidR="00243716">
            <w:t>6</w:t>
          </w:r>
          <w:r>
            <w:fldChar w:fldCharType="end"/>
          </w:r>
        </w:p>
        <w:p w14:paraId="2AE6354B" w14:textId="77777777" w:rsidR="00D45A1E" w:rsidRDefault="00D45A1E">
          <w:pPr>
            <w:pStyle w:val="TOC2"/>
            <w:rPr>
              <w:rFonts w:asciiTheme="minorHAnsi" w:eastAsiaTheme="minorEastAsia" w:hAnsiTheme="minorHAnsi"/>
              <w:b w:val="0"/>
              <w:bCs w:val="0"/>
              <w:sz w:val="24"/>
              <w:szCs w:val="24"/>
              <w:lang w:eastAsia="ja-JP"/>
            </w:rPr>
          </w:pPr>
          <w:r>
            <w:t>2.1 The Dirichlet Distribution</w:t>
          </w:r>
          <w:r>
            <w:tab/>
          </w:r>
          <w:r>
            <w:fldChar w:fldCharType="begin"/>
          </w:r>
          <w:r>
            <w:instrText xml:space="preserve"> PAGEREF _Toc227249440 \h </w:instrText>
          </w:r>
          <w:r>
            <w:fldChar w:fldCharType="separate"/>
          </w:r>
          <w:ins w:id="4" w:author="Joseph Picone" w:date="2013-04-10T23:12:00Z">
            <w:r w:rsidR="00243716">
              <w:t>7</w:t>
            </w:r>
          </w:ins>
          <w:del w:id="5" w:author="Joseph Picone" w:date="2013-04-10T23:12:00Z">
            <w:r w:rsidDel="00243716">
              <w:delText>8</w:delText>
            </w:r>
          </w:del>
          <w:r>
            <w:fldChar w:fldCharType="end"/>
          </w:r>
        </w:p>
        <w:p w14:paraId="5C9754C9" w14:textId="77777777" w:rsidR="00D45A1E" w:rsidRDefault="00D45A1E">
          <w:pPr>
            <w:pStyle w:val="TOC2"/>
            <w:rPr>
              <w:rFonts w:asciiTheme="minorHAnsi" w:eastAsiaTheme="minorEastAsia" w:hAnsiTheme="minorHAnsi"/>
              <w:b w:val="0"/>
              <w:bCs w:val="0"/>
              <w:sz w:val="24"/>
              <w:szCs w:val="24"/>
              <w:lang w:eastAsia="ja-JP"/>
            </w:rPr>
          </w:pPr>
          <w:r w:rsidRPr="006E21CE">
            <w:rPr>
              <w:rFonts w:eastAsia="SimSun"/>
            </w:rPr>
            <w:t>2.2 Dirichlet Process</w:t>
          </w:r>
          <w:r>
            <w:tab/>
          </w:r>
          <w:r>
            <w:fldChar w:fldCharType="begin"/>
          </w:r>
          <w:r>
            <w:instrText xml:space="preserve"> PAGEREF _Toc227249441 \h </w:instrText>
          </w:r>
          <w:r>
            <w:fldChar w:fldCharType="separate"/>
          </w:r>
          <w:r w:rsidR="00243716">
            <w:t>12</w:t>
          </w:r>
          <w:r>
            <w:fldChar w:fldCharType="end"/>
          </w:r>
        </w:p>
        <w:p w14:paraId="349C9B5B" w14:textId="77777777" w:rsidR="00D45A1E" w:rsidRDefault="00D45A1E">
          <w:pPr>
            <w:pStyle w:val="TOC2"/>
            <w:rPr>
              <w:rFonts w:asciiTheme="minorHAnsi" w:eastAsiaTheme="minorEastAsia" w:hAnsiTheme="minorHAnsi"/>
              <w:b w:val="0"/>
              <w:bCs w:val="0"/>
              <w:sz w:val="24"/>
              <w:szCs w:val="24"/>
              <w:lang w:eastAsia="ja-JP"/>
            </w:rPr>
          </w:pPr>
          <w:r w:rsidRPr="006E21CE">
            <w:rPr>
              <w:rFonts w:eastAsia="SimSun"/>
            </w:rPr>
            <w:t>2.3 Hierarchical Dirichlet Process</w:t>
          </w:r>
          <w:r>
            <w:tab/>
          </w:r>
          <w:r>
            <w:fldChar w:fldCharType="begin"/>
          </w:r>
          <w:r>
            <w:instrText xml:space="preserve"> PAGEREF _Toc227249442 \h </w:instrText>
          </w:r>
          <w:r>
            <w:fldChar w:fldCharType="separate"/>
          </w:r>
          <w:r w:rsidR="00243716">
            <w:t>14</w:t>
          </w:r>
          <w:r>
            <w:fldChar w:fldCharType="end"/>
          </w:r>
        </w:p>
        <w:p w14:paraId="7700C0F4" w14:textId="77777777" w:rsidR="00D45A1E" w:rsidRDefault="00D45A1E">
          <w:pPr>
            <w:pStyle w:val="TOC3"/>
            <w:tabs>
              <w:tab w:val="left" w:pos="885"/>
            </w:tabs>
            <w:rPr>
              <w:rFonts w:asciiTheme="minorHAnsi" w:eastAsiaTheme="minorEastAsia" w:hAnsiTheme="minorHAnsi"/>
              <w:noProof/>
              <w:sz w:val="24"/>
              <w:szCs w:val="24"/>
              <w:lang w:eastAsia="ja-JP"/>
            </w:rPr>
          </w:pPr>
          <w:r>
            <w:rPr>
              <w:noProof/>
            </w:rPr>
            <w:t>2.3.1</w:t>
          </w:r>
          <w:r>
            <w:rPr>
              <w:rFonts w:asciiTheme="minorHAnsi" w:eastAsiaTheme="minorEastAsia" w:hAnsiTheme="minorHAnsi"/>
              <w:noProof/>
              <w:sz w:val="24"/>
              <w:szCs w:val="24"/>
              <w:lang w:eastAsia="ja-JP"/>
            </w:rPr>
            <w:tab/>
          </w:r>
          <w:r>
            <w:rPr>
              <w:noProof/>
            </w:rPr>
            <w:t>Stick-Breaking Construction</w:t>
          </w:r>
          <w:r>
            <w:rPr>
              <w:noProof/>
            </w:rPr>
            <w:tab/>
          </w:r>
          <w:r>
            <w:rPr>
              <w:noProof/>
            </w:rPr>
            <w:fldChar w:fldCharType="begin"/>
          </w:r>
          <w:r>
            <w:rPr>
              <w:noProof/>
            </w:rPr>
            <w:instrText xml:space="preserve"> PAGEREF _Toc227249443 \h </w:instrText>
          </w:r>
          <w:r>
            <w:rPr>
              <w:noProof/>
            </w:rPr>
          </w:r>
          <w:r>
            <w:rPr>
              <w:noProof/>
            </w:rPr>
            <w:fldChar w:fldCharType="separate"/>
          </w:r>
          <w:ins w:id="6" w:author="Joseph Picone" w:date="2013-04-10T23:12:00Z">
            <w:r w:rsidR="00243716">
              <w:rPr>
                <w:noProof/>
              </w:rPr>
              <w:t>16</w:t>
            </w:r>
          </w:ins>
          <w:del w:id="7" w:author="Joseph Picone" w:date="2013-04-10T23:12:00Z">
            <w:r w:rsidDel="00243716">
              <w:rPr>
                <w:noProof/>
              </w:rPr>
              <w:delText>15</w:delText>
            </w:r>
          </w:del>
          <w:r>
            <w:rPr>
              <w:noProof/>
            </w:rPr>
            <w:fldChar w:fldCharType="end"/>
          </w:r>
        </w:p>
        <w:p w14:paraId="72F75B1B" w14:textId="77777777" w:rsidR="00D45A1E" w:rsidRDefault="00D45A1E">
          <w:pPr>
            <w:pStyle w:val="TOC2"/>
            <w:rPr>
              <w:rFonts w:asciiTheme="minorHAnsi" w:eastAsiaTheme="minorEastAsia" w:hAnsiTheme="minorHAnsi"/>
              <w:b w:val="0"/>
              <w:bCs w:val="0"/>
              <w:sz w:val="24"/>
              <w:szCs w:val="24"/>
              <w:lang w:eastAsia="ja-JP"/>
            </w:rPr>
          </w:pPr>
          <w:r w:rsidRPr="006E21CE">
            <w:rPr>
              <w:rFonts w:eastAsia="SimSun"/>
            </w:rPr>
            <w:t>2.4 HDP-HMM</w:t>
          </w:r>
          <w:r>
            <w:tab/>
          </w:r>
          <w:r>
            <w:fldChar w:fldCharType="begin"/>
          </w:r>
          <w:r>
            <w:instrText xml:space="preserve"> PAGEREF _Toc227249444 \h </w:instrText>
          </w:r>
          <w:r>
            <w:fldChar w:fldCharType="separate"/>
          </w:r>
          <w:r w:rsidR="00243716">
            <w:t>18</w:t>
          </w:r>
          <w:r>
            <w:fldChar w:fldCharType="end"/>
          </w:r>
        </w:p>
        <w:p w14:paraId="166F0E6D" w14:textId="77777777" w:rsidR="00D45A1E" w:rsidRDefault="00D45A1E">
          <w:pPr>
            <w:pStyle w:val="TOC2"/>
            <w:rPr>
              <w:rFonts w:asciiTheme="minorHAnsi" w:eastAsiaTheme="minorEastAsia" w:hAnsiTheme="minorHAnsi"/>
              <w:b w:val="0"/>
              <w:bCs w:val="0"/>
              <w:sz w:val="24"/>
              <w:szCs w:val="24"/>
              <w:lang w:eastAsia="ja-JP"/>
            </w:rPr>
          </w:pPr>
          <w:r>
            <w:t>2.5 Inference Algorithms For HDP-HMM</w:t>
          </w:r>
          <w:r>
            <w:tab/>
          </w:r>
          <w:r>
            <w:fldChar w:fldCharType="begin"/>
          </w:r>
          <w:r>
            <w:instrText xml:space="preserve"> PAGEREF _Toc227249445 \h </w:instrText>
          </w:r>
          <w:r>
            <w:fldChar w:fldCharType="separate"/>
          </w:r>
          <w:r w:rsidR="00243716">
            <w:t>20</w:t>
          </w:r>
          <w:r>
            <w:fldChar w:fldCharType="end"/>
          </w:r>
        </w:p>
        <w:p w14:paraId="3D892990" w14:textId="77777777" w:rsidR="00D45A1E" w:rsidRDefault="00D45A1E">
          <w:pPr>
            <w:pStyle w:val="TOC3"/>
            <w:tabs>
              <w:tab w:val="left" w:pos="885"/>
            </w:tabs>
            <w:rPr>
              <w:rFonts w:asciiTheme="minorHAnsi" w:eastAsiaTheme="minorEastAsia" w:hAnsiTheme="minorHAnsi"/>
              <w:noProof/>
              <w:sz w:val="24"/>
              <w:szCs w:val="24"/>
              <w:lang w:eastAsia="ja-JP"/>
            </w:rPr>
          </w:pPr>
          <w:r>
            <w:rPr>
              <w:noProof/>
            </w:rPr>
            <w:t>2.5.1</w:t>
          </w:r>
          <w:r>
            <w:rPr>
              <w:rFonts w:asciiTheme="minorHAnsi" w:eastAsiaTheme="minorEastAsia" w:hAnsiTheme="minorHAnsi"/>
              <w:noProof/>
              <w:sz w:val="24"/>
              <w:szCs w:val="24"/>
              <w:lang w:eastAsia="ja-JP"/>
            </w:rPr>
            <w:tab/>
          </w:r>
          <w:r>
            <w:rPr>
              <w:noProof/>
            </w:rPr>
            <w:t>Direct Sampler</w:t>
          </w:r>
          <w:r>
            <w:rPr>
              <w:noProof/>
            </w:rPr>
            <w:tab/>
          </w:r>
          <w:r>
            <w:rPr>
              <w:noProof/>
            </w:rPr>
            <w:fldChar w:fldCharType="begin"/>
          </w:r>
          <w:r>
            <w:rPr>
              <w:noProof/>
            </w:rPr>
            <w:instrText xml:space="preserve"> PAGEREF _Toc227249446 \h </w:instrText>
          </w:r>
          <w:r>
            <w:rPr>
              <w:noProof/>
            </w:rPr>
          </w:r>
          <w:r>
            <w:rPr>
              <w:noProof/>
            </w:rPr>
            <w:fldChar w:fldCharType="separate"/>
          </w:r>
          <w:ins w:id="8" w:author="Joseph Picone" w:date="2013-04-10T23:12:00Z">
            <w:r w:rsidR="00243716">
              <w:rPr>
                <w:noProof/>
              </w:rPr>
              <w:t>21</w:t>
            </w:r>
          </w:ins>
          <w:del w:id="9" w:author="Joseph Picone" w:date="2013-04-10T23:12:00Z">
            <w:r w:rsidDel="00243716">
              <w:rPr>
                <w:noProof/>
              </w:rPr>
              <w:delText>20</w:delText>
            </w:r>
          </w:del>
          <w:r>
            <w:rPr>
              <w:noProof/>
            </w:rPr>
            <w:fldChar w:fldCharType="end"/>
          </w:r>
        </w:p>
        <w:p w14:paraId="520C5B78" w14:textId="77777777" w:rsidR="00D45A1E" w:rsidRDefault="00D45A1E">
          <w:pPr>
            <w:pStyle w:val="TOC3"/>
            <w:tabs>
              <w:tab w:val="left" w:pos="885"/>
            </w:tabs>
            <w:rPr>
              <w:rFonts w:asciiTheme="minorHAnsi" w:eastAsiaTheme="minorEastAsia" w:hAnsiTheme="minorHAnsi"/>
              <w:noProof/>
              <w:sz w:val="24"/>
              <w:szCs w:val="24"/>
              <w:lang w:eastAsia="ja-JP"/>
            </w:rPr>
          </w:pPr>
          <w:r>
            <w:rPr>
              <w:noProof/>
            </w:rPr>
            <w:t>2.5.2</w:t>
          </w:r>
          <w:r>
            <w:rPr>
              <w:rFonts w:asciiTheme="minorHAnsi" w:eastAsiaTheme="minorEastAsia" w:hAnsiTheme="minorHAnsi"/>
              <w:noProof/>
              <w:sz w:val="24"/>
              <w:szCs w:val="24"/>
              <w:lang w:eastAsia="ja-JP"/>
            </w:rPr>
            <w:tab/>
          </w:r>
          <w:r>
            <w:rPr>
              <w:noProof/>
            </w:rPr>
            <w:t>Block Sampler</w:t>
          </w:r>
          <w:r>
            <w:rPr>
              <w:noProof/>
            </w:rPr>
            <w:tab/>
          </w:r>
          <w:r>
            <w:rPr>
              <w:noProof/>
            </w:rPr>
            <w:fldChar w:fldCharType="begin"/>
          </w:r>
          <w:r>
            <w:rPr>
              <w:noProof/>
            </w:rPr>
            <w:instrText xml:space="preserve"> PAGEREF _Toc227249447 \h </w:instrText>
          </w:r>
          <w:r>
            <w:rPr>
              <w:noProof/>
            </w:rPr>
          </w:r>
          <w:r>
            <w:rPr>
              <w:noProof/>
            </w:rPr>
            <w:fldChar w:fldCharType="separate"/>
          </w:r>
          <w:ins w:id="10" w:author="Joseph Picone" w:date="2013-04-10T23:12:00Z">
            <w:r w:rsidR="00243716">
              <w:rPr>
                <w:noProof/>
              </w:rPr>
              <w:t>24</w:t>
            </w:r>
          </w:ins>
          <w:del w:id="11" w:author="Joseph Picone" w:date="2013-04-10T23:12:00Z">
            <w:r w:rsidDel="00243716">
              <w:rPr>
                <w:noProof/>
              </w:rPr>
              <w:delText>23</w:delText>
            </w:r>
          </w:del>
          <w:r>
            <w:rPr>
              <w:noProof/>
            </w:rPr>
            <w:fldChar w:fldCharType="end"/>
          </w:r>
        </w:p>
        <w:p w14:paraId="3F1DE27C" w14:textId="42E08669" w:rsidR="00D45A1E" w:rsidRDefault="00D45A1E">
          <w:pPr>
            <w:pStyle w:val="TOC3"/>
            <w:tabs>
              <w:tab w:val="left" w:pos="885"/>
            </w:tabs>
            <w:rPr>
              <w:rFonts w:asciiTheme="minorHAnsi" w:eastAsiaTheme="minorEastAsia" w:hAnsiTheme="minorHAnsi"/>
              <w:noProof/>
              <w:sz w:val="24"/>
              <w:szCs w:val="24"/>
              <w:lang w:eastAsia="ja-JP"/>
            </w:rPr>
          </w:pPr>
          <w:r>
            <w:rPr>
              <w:noProof/>
            </w:rPr>
            <w:t>2.5.3</w:t>
          </w:r>
          <w:r>
            <w:rPr>
              <w:rFonts w:asciiTheme="minorHAnsi" w:eastAsiaTheme="minorEastAsia" w:hAnsiTheme="minorHAnsi"/>
              <w:noProof/>
              <w:sz w:val="24"/>
              <w:szCs w:val="24"/>
              <w:lang w:eastAsia="ja-JP"/>
            </w:rPr>
            <w:tab/>
          </w:r>
          <w:r>
            <w:rPr>
              <w:noProof/>
            </w:rPr>
            <w:t xml:space="preserve">Learning </w:t>
          </w:r>
          <w:r>
            <w:rPr>
              <w:noProof/>
            </w:rPr>
            <w:t>Hyperparameters</w:t>
          </w:r>
          <w:r>
            <w:rPr>
              <w:noProof/>
            </w:rPr>
            <w:tab/>
          </w:r>
          <w:r>
            <w:rPr>
              <w:noProof/>
            </w:rPr>
            <w:fldChar w:fldCharType="begin"/>
          </w:r>
          <w:r>
            <w:rPr>
              <w:noProof/>
            </w:rPr>
            <w:instrText xml:space="preserve"> PAGEREF _Toc227249448 \h </w:instrText>
          </w:r>
          <w:r>
            <w:rPr>
              <w:noProof/>
            </w:rPr>
          </w:r>
          <w:r>
            <w:rPr>
              <w:noProof/>
            </w:rPr>
            <w:fldChar w:fldCharType="separate"/>
          </w:r>
          <w:r w:rsidR="00243716">
            <w:rPr>
              <w:noProof/>
            </w:rPr>
            <w:t>27</w:t>
          </w:r>
          <w:r>
            <w:rPr>
              <w:noProof/>
            </w:rPr>
            <w:fldChar w:fldCharType="end"/>
          </w:r>
        </w:p>
        <w:p w14:paraId="78868B5B" w14:textId="77777777" w:rsidR="00D45A1E" w:rsidRDefault="00D45A1E">
          <w:pPr>
            <w:pStyle w:val="TOC1"/>
            <w:tabs>
              <w:tab w:val="left" w:pos="1101"/>
            </w:tabs>
            <w:rPr>
              <w:rFonts w:asciiTheme="minorHAnsi" w:eastAsiaTheme="minorEastAsia" w:hAnsiTheme="minorHAnsi"/>
              <w:b w:val="0"/>
              <w:bCs w:val="0"/>
              <w:caps w:val="0"/>
              <w:sz w:val="24"/>
              <w:lang w:eastAsia="ja-JP"/>
            </w:rPr>
          </w:pPr>
          <w:r w:rsidRPr="006E21CE">
            <w:rPr>
              <w:b w:val="0"/>
              <w:bCs w:val="0"/>
              <w:caps w:val="0"/>
              <w14:scene3d>
                <w14:camera w14:prst="orthographicFront"/>
                <w14:lightRig w14:rig="threePt" w14:dir="t">
                  <w14:rot w14:lat="0" w14:lon="0" w14:rev="0"/>
                </w14:lightRig>
              </w14:scene3d>
            </w:rPr>
            <w:t>Chapter 3</w:t>
          </w:r>
          <w:r>
            <w:rPr>
              <w:rFonts w:asciiTheme="minorHAnsi" w:eastAsiaTheme="minorEastAsia" w:hAnsiTheme="minorHAnsi"/>
              <w:b w:val="0"/>
              <w:bCs w:val="0"/>
              <w:caps w:val="0"/>
              <w:sz w:val="24"/>
              <w:lang w:eastAsia="ja-JP"/>
            </w:rPr>
            <w:tab/>
          </w:r>
          <w:r>
            <w:t>ACOUSTIC MODELING</w:t>
          </w:r>
          <w:r>
            <w:tab/>
          </w:r>
          <w:r>
            <w:fldChar w:fldCharType="begin"/>
          </w:r>
          <w:r>
            <w:instrText xml:space="preserve"> PAGEREF _Toc227249449 \h </w:instrText>
          </w:r>
          <w:r>
            <w:fldChar w:fldCharType="separate"/>
          </w:r>
          <w:r w:rsidR="00243716">
            <w:t>31</w:t>
          </w:r>
          <w:r>
            <w:fldChar w:fldCharType="end"/>
          </w:r>
        </w:p>
        <w:p w14:paraId="5C9D19DE" w14:textId="77777777" w:rsidR="00D45A1E" w:rsidRDefault="00D45A1E">
          <w:pPr>
            <w:pStyle w:val="TOC2"/>
            <w:rPr>
              <w:rFonts w:asciiTheme="minorHAnsi" w:eastAsiaTheme="minorEastAsia" w:hAnsiTheme="minorHAnsi"/>
              <w:b w:val="0"/>
              <w:bCs w:val="0"/>
              <w:sz w:val="24"/>
              <w:szCs w:val="24"/>
              <w:lang w:eastAsia="ja-JP"/>
            </w:rPr>
          </w:pPr>
          <w:r>
            <w:t>3.1 Acoustic Modeling in State of the Art Automatic Speech Recognizers</w:t>
          </w:r>
          <w:r>
            <w:tab/>
          </w:r>
          <w:r>
            <w:fldChar w:fldCharType="begin"/>
          </w:r>
          <w:r>
            <w:instrText xml:space="preserve"> PAGEREF _Toc227249450 \h </w:instrText>
          </w:r>
          <w:r>
            <w:fldChar w:fldCharType="separate"/>
          </w:r>
          <w:r w:rsidR="00243716">
            <w:t>31</w:t>
          </w:r>
          <w:r>
            <w:fldChar w:fldCharType="end"/>
          </w:r>
        </w:p>
        <w:p w14:paraId="11F64493" w14:textId="77777777" w:rsidR="00D45A1E" w:rsidRDefault="00D45A1E">
          <w:pPr>
            <w:pStyle w:val="TOC1"/>
            <w:tabs>
              <w:tab w:val="left" w:pos="1101"/>
            </w:tabs>
            <w:rPr>
              <w:rFonts w:asciiTheme="minorHAnsi" w:eastAsiaTheme="minorEastAsia" w:hAnsiTheme="minorHAnsi"/>
              <w:b w:val="0"/>
              <w:bCs w:val="0"/>
              <w:caps w:val="0"/>
              <w:sz w:val="24"/>
              <w:lang w:eastAsia="ja-JP"/>
            </w:rPr>
          </w:pPr>
          <w:r w:rsidRPr="006E21CE">
            <w:rPr>
              <w:b w:val="0"/>
              <w:bCs w:val="0"/>
              <w:caps w:val="0"/>
              <w14:scene3d>
                <w14:camera w14:prst="orthographicFront"/>
                <w14:lightRig w14:rig="threePt" w14:dir="t">
                  <w14:rot w14:lat="0" w14:lon="0" w14:rev="0"/>
                </w14:lightRig>
              </w14:scene3d>
            </w:rPr>
            <w:t>Chapter 4</w:t>
          </w:r>
          <w:r>
            <w:rPr>
              <w:rFonts w:asciiTheme="minorHAnsi" w:eastAsiaTheme="minorEastAsia" w:hAnsiTheme="minorHAnsi"/>
              <w:b w:val="0"/>
              <w:bCs w:val="0"/>
              <w:caps w:val="0"/>
              <w:sz w:val="24"/>
              <w:lang w:eastAsia="ja-JP"/>
            </w:rPr>
            <w:tab/>
          </w:r>
          <w:r>
            <w:t>Speech Segmentation and Acoustic Unit Learning</w:t>
          </w:r>
          <w:r>
            <w:tab/>
          </w:r>
          <w:r>
            <w:fldChar w:fldCharType="begin"/>
          </w:r>
          <w:r>
            <w:instrText xml:space="preserve"> PAGEREF _Toc227249451 \h </w:instrText>
          </w:r>
          <w:r>
            <w:fldChar w:fldCharType="separate"/>
          </w:r>
          <w:r w:rsidR="00243716">
            <w:t>35</w:t>
          </w:r>
          <w:r>
            <w:fldChar w:fldCharType="end"/>
          </w:r>
        </w:p>
        <w:p w14:paraId="2FB17699" w14:textId="77777777" w:rsidR="00D45A1E" w:rsidRDefault="00D45A1E">
          <w:pPr>
            <w:pStyle w:val="TOC2"/>
            <w:rPr>
              <w:rFonts w:asciiTheme="minorHAnsi" w:eastAsiaTheme="minorEastAsia" w:hAnsiTheme="minorHAnsi"/>
              <w:b w:val="0"/>
              <w:bCs w:val="0"/>
              <w:sz w:val="24"/>
              <w:szCs w:val="24"/>
              <w:lang w:eastAsia="ja-JP"/>
            </w:rPr>
          </w:pPr>
          <w:r>
            <w:t>4.1 Problem statement</w:t>
          </w:r>
          <w:r>
            <w:tab/>
          </w:r>
          <w:r>
            <w:fldChar w:fldCharType="begin"/>
          </w:r>
          <w:r>
            <w:instrText xml:space="preserve"> PAGEREF _Toc227249452 \h </w:instrText>
          </w:r>
          <w:r>
            <w:fldChar w:fldCharType="separate"/>
          </w:r>
          <w:r w:rsidR="00243716">
            <w:t>35</w:t>
          </w:r>
          <w:r>
            <w:fldChar w:fldCharType="end"/>
          </w:r>
        </w:p>
        <w:p w14:paraId="461F9217" w14:textId="77777777" w:rsidR="00D45A1E" w:rsidRDefault="00D45A1E">
          <w:pPr>
            <w:pStyle w:val="TOC2"/>
            <w:rPr>
              <w:rFonts w:asciiTheme="minorHAnsi" w:eastAsiaTheme="minorEastAsia" w:hAnsiTheme="minorHAnsi"/>
              <w:b w:val="0"/>
              <w:bCs w:val="0"/>
              <w:sz w:val="24"/>
              <w:szCs w:val="24"/>
              <w:lang w:eastAsia="ja-JP"/>
            </w:rPr>
          </w:pPr>
          <w:r>
            <w:t>4.2 Related Works</w:t>
          </w:r>
          <w:r>
            <w:tab/>
          </w:r>
          <w:r>
            <w:fldChar w:fldCharType="begin"/>
          </w:r>
          <w:r>
            <w:instrText xml:space="preserve"> PAGEREF _Toc227249453 \h </w:instrText>
          </w:r>
          <w:r>
            <w:fldChar w:fldCharType="separate"/>
          </w:r>
          <w:r w:rsidR="00243716">
            <w:t>36</w:t>
          </w:r>
          <w:r>
            <w:fldChar w:fldCharType="end"/>
          </w:r>
        </w:p>
        <w:p w14:paraId="44345346" w14:textId="77777777" w:rsidR="00D45A1E" w:rsidRDefault="00D45A1E">
          <w:pPr>
            <w:pStyle w:val="TOC2"/>
            <w:rPr>
              <w:rFonts w:asciiTheme="minorHAnsi" w:eastAsiaTheme="minorEastAsia" w:hAnsiTheme="minorHAnsi"/>
              <w:b w:val="0"/>
              <w:bCs w:val="0"/>
              <w:sz w:val="24"/>
              <w:szCs w:val="24"/>
              <w:lang w:eastAsia="ja-JP"/>
            </w:rPr>
          </w:pPr>
          <w:r>
            <w:t>4.3 Proposed Approach</w:t>
          </w:r>
          <w:r>
            <w:tab/>
          </w:r>
          <w:r>
            <w:fldChar w:fldCharType="begin"/>
          </w:r>
          <w:r>
            <w:instrText xml:space="preserve"> PAGEREF _Toc227249454 \h </w:instrText>
          </w:r>
          <w:r>
            <w:fldChar w:fldCharType="separate"/>
          </w:r>
          <w:r w:rsidR="00243716">
            <w:t>36</w:t>
          </w:r>
          <w:r>
            <w:fldChar w:fldCharType="end"/>
          </w:r>
        </w:p>
        <w:p w14:paraId="266B72E2" w14:textId="77777777" w:rsidR="00D45A1E" w:rsidRDefault="00D45A1E">
          <w:pPr>
            <w:pStyle w:val="TOC1"/>
            <w:tabs>
              <w:tab w:val="left" w:pos="1101"/>
            </w:tabs>
            <w:rPr>
              <w:rFonts w:asciiTheme="minorHAnsi" w:eastAsiaTheme="minorEastAsia" w:hAnsiTheme="minorHAnsi"/>
              <w:b w:val="0"/>
              <w:bCs w:val="0"/>
              <w:caps w:val="0"/>
              <w:sz w:val="24"/>
              <w:lang w:eastAsia="ja-JP"/>
            </w:rPr>
          </w:pPr>
          <w:r w:rsidRPr="006E21CE">
            <w:rPr>
              <w:b w:val="0"/>
              <w:bCs w:val="0"/>
              <w:caps w:val="0"/>
              <w14:scene3d>
                <w14:camera w14:prst="orthographicFront"/>
                <w14:lightRig w14:rig="threePt" w14:dir="t">
                  <w14:rot w14:lat="0" w14:lon="0" w14:rev="0"/>
                </w14:lightRig>
              </w14:scene3d>
            </w:rPr>
            <w:t>Chapter 5</w:t>
          </w:r>
          <w:r>
            <w:rPr>
              <w:rFonts w:asciiTheme="minorHAnsi" w:eastAsiaTheme="minorEastAsia" w:hAnsiTheme="minorHAnsi"/>
              <w:b w:val="0"/>
              <w:bCs w:val="0"/>
              <w:caps w:val="0"/>
              <w:sz w:val="24"/>
              <w:lang w:eastAsia="ja-JP"/>
            </w:rPr>
            <w:tab/>
          </w:r>
          <w:r>
            <w:t>LEFT-TO-RIGHT HDP-HMM MODELS</w:t>
          </w:r>
          <w:r>
            <w:tab/>
          </w:r>
          <w:r>
            <w:fldChar w:fldCharType="begin"/>
          </w:r>
          <w:r>
            <w:instrText xml:space="preserve"> PAGEREF _Toc227249455 \h </w:instrText>
          </w:r>
          <w:r>
            <w:fldChar w:fldCharType="separate"/>
          </w:r>
          <w:r w:rsidR="00243716">
            <w:t>39</w:t>
          </w:r>
          <w:r>
            <w:fldChar w:fldCharType="end"/>
          </w:r>
        </w:p>
        <w:p w14:paraId="03230266" w14:textId="77777777" w:rsidR="00D45A1E" w:rsidRDefault="00D45A1E">
          <w:pPr>
            <w:pStyle w:val="TOC2"/>
            <w:rPr>
              <w:rFonts w:asciiTheme="minorHAnsi" w:eastAsiaTheme="minorEastAsia" w:hAnsiTheme="minorHAnsi"/>
              <w:b w:val="0"/>
              <w:bCs w:val="0"/>
              <w:sz w:val="24"/>
              <w:szCs w:val="24"/>
              <w:lang w:eastAsia="ja-JP"/>
            </w:rPr>
          </w:pPr>
          <w:r>
            <w:t>5.1 Problem Statement</w:t>
          </w:r>
          <w:r>
            <w:tab/>
          </w:r>
          <w:r>
            <w:fldChar w:fldCharType="begin"/>
          </w:r>
          <w:r>
            <w:instrText xml:space="preserve"> PAGEREF _Toc227249456 \h </w:instrText>
          </w:r>
          <w:r>
            <w:fldChar w:fldCharType="separate"/>
          </w:r>
          <w:r w:rsidR="00243716">
            <w:t>39</w:t>
          </w:r>
          <w:r>
            <w:fldChar w:fldCharType="end"/>
          </w:r>
        </w:p>
        <w:p w14:paraId="711FC2AB" w14:textId="77777777" w:rsidR="00D45A1E" w:rsidRDefault="00D45A1E">
          <w:pPr>
            <w:pStyle w:val="TOC2"/>
            <w:rPr>
              <w:rFonts w:asciiTheme="minorHAnsi" w:eastAsiaTheme="minorEastAsia" w:hAnsiTheme="minorHAnsi"/>
              <w:b w:val="0"/>
              <w:bCs w:val="0"/>
              <w:sz w:val="24"/>
              <w:szCs w:val="24"/>
              <w:lang w:eastAsia="ja-JP"/>
            </w:rPr>
          </w:pPr>
          <w:r>
            <w:t>5.2 Related Work</w:t>
          </w:r>
          <w:r>
            <w:tab/>
          </w:r>
          <w:r>
            <w:fldChar w:fldCharType="begin"/>
          </w:r>
          <w:r>
            <w:instrText xml:space="preserve"> PAGEREF _Toc227249457 \h </w:instrText>
          </w:r>
          <w:r>
            <w:fldChar w:fldCharType="separate"/>
          </w:r>
          <w:r w:rsidR="00243716">
            <w:t>39</w:t>
          </w:r>
          <w:r>
            <w:fldChar w:fldCharType="end"/>
          </w:r>
        </w:p>
        <w:p w14:paraId="6A7BFC21" w14:textId="77777777" w:rsidR="00D45A1E" w:rsidRDefault="00D45A1E">
          <w:pPr>
            <w:pStyle w:val="TOC2"/>
            <w:rPr>
              <w:rFonts w:asciiTheme="minorHAnsi" w:eastAsiaTheme="minorEastAsia" w:hAnsiTheme="minorHAnsi"/>
              <w:b w:val="0"/>
              <w:bCs w:val="0"/>
              <w:sz w:val="24"/>
              <w:szCs w:val="24"/>
              <w:lang w:eastAsia="ja-JP"/>
            </w:rPr>
          </w:pPr>
          <w:r>
            <w:t>5.3 Proposed Approach</w:t>
          </w:r>
          <w:r>
            <w:tab/>
          </w:r>
          <w:r>
            <w:fldChar w:fldCharType="begin"/>
          </w:r>
          <w:r>
            <w:instrText xml:space="preserve"> PAGEREF _Toc227249458 \h </w:instrText>
          </w:r>
          <w:r>
            <w:fldChar w:fldCharType="separate"/>
          </w:r>
          <w:r w:rsidR="00243716">
            <w:t>40</w:t>
          </w:r>
          <w:r>
            <w:fldChar w:fldCharType="end"/>
          </w:r>
        </w:p>
        <w:p w14:paraId="31845F06" w14:textId="77777777" w:rsidR="00D45A1E" w:rsidRDefault="00D45A1E">
          <w:pPr>
            <w:pStyle w:val="TOC1"/>
            <w:tabs>
              <w:tab w:val="left" w:pos="1101"/>
            </w:tabs>
            <w:rPr>
              <w:rFonts w:asciiTheme="minorHAnsi" w:eastAsiaTheme="minorEastAsia" w:hAnsiTheme="minorHAnsi"/>
              <w:b w:val="0"/>
              <w:bCs w:val="0"/>
              <w:caps w:val="0"/>
              <w:sz w:val="24"/>
              <w:lang w:eastAsia="ja-JP"/>
            </w:rPr>
          </w:pPr>
          <w:r w:rsidRPr="006E21CE">
            <w:rPr>
              <w:b w:val="0"/>
              <w:bCs w:val="0"/>
              <w:caps w:val="0"/>
              <w14:scene3d>
                <w14:camera w14:prst="orthographicFront"/>
                <w14:lightRig w14:rig="threePt" w14:dir="t">
                  <w14:rot w14:lat="0" w14:lon="0" w14:rev="0"/>
                </w14:lightRig>
              </w14:scene3d>
            </w:rPr>
            <w:lastRenderedPageBreak/>
            <w:t>Chapter 6</w:t>
          </w:r>
          <w:r>
            <w:rPr>
              <w:rFonts w:asciiTheme="minorHAnsi" w:eastAsiaTheme="minorEastAsia" w:hAnsiTheme="minorHAnsi"/>
              <w:b w:val="0"/>
              <w:bCs w:val="0"/>
              <w:caps w:val="0"/>
              <w:sz w:val="24"/>
              <w:lang w:eastAsia="ja-JP"/>
            </w:rPr>
            <w:tab/>
          </w:r>
          <w:r>
            <w:t>Nonparametric Bayesian training</w:t>
          </w:r>
          <w:r>
            <w:tab/>
          </w:r>
          <w:r>
            <w:fldChar w:fldCharType="begin"/>
          </w:r>
          <w:r>
            <w:instrText xml:space="preserve"> PAGEREF _Toc227249459 \h </w:instrText>
          </w:r>
          <w:r>
            <w:fldChar w:fldCharType="separate"/>
          </w:r>
          <w:r w:rsidR="00243716">
            <w:t>44</w:t>
          </w:r>
          <w:r>
            <w:fldChar w:fldCharType="end"/>
          </w:r>
        </w:p>
        <w:p w14:paraId="3E3E2546" w14:textId="77777777" w:rsidR="00D45A1E" w:rsidRDefault="00D45A1E">
          <w:pPr>
            <w:pStyle w:val="TOC2"/>
            <w:rPr>
              <w:rFonts w:asciiTheme="minorHAnsi" w:eastAsiaTheme="minorEastAsia" w:hAnsiTheme="minorHAnsi"/>
              <w:b w:val="0"/>
              <w:bCs w:val="0"/>
              <w:sz w:val="24"/>
              <w:szCs w:val="24"/>
              <w:lang w:eastAsia="ja-JP"/>
            </w:rPr>
          </w:pPr>
          <w:r>
            <w:t>6.1 Problem statement</w:t>
          </w:r>
          <w:r>
            <w:tab/>
          </w:r>
          <w:r>
            <w:fldChar w:fldCharType="begin"/>
          </w:r>
          <w:r>
            <w:instrText xml:space="preserve"> PAGEREF _Toc227249460 \h </w:instrText>
          </w:r>
          <w:r>
            <w:fldChar w:fldCharType="separate"/>
          </w:r>
          <w:r w:rsidR="00243716">
            <w:t>44</w:t>
          </w:r>
          <w:r>
            <w:fldChar w:fldCharType="end"/>
          </w:r>
        </w:p>
        <w:p w14:paraId="7128BBD4" w14:textId="77777777" w:rsidR="00D45A1E" w:rsidRDefault="00D45A1E">
          <w:pPr>
            <w:pStyle w:val="TOC2"/>
            <w:rPr>
              <w:rFonts w:asciiTheme="minorHAnsi" w:eastAsiaTheme="minorEastAsia" w:hAnsiTheme="minorHAnsi"/>
              <w:b w:val="0"/>
              <w:bCs w:val="0"/>
              <w:sz w:val="24"/>
              <w:szCs w:val="24"/>
              <w:lang w:eastAsia="ja-JP"/>
            </w:rPr>
          </w:pPr>
          <w:r>
            <w:t>6.2 Proposed approach</w:t>
          </w:r>
          <w:r>
            <w:tab/>
          </w:r>
          <w:r>
            <w:fldChar w:fldCharType="begin"/>
          </w:r>
          <w:r>
            <w:instrText xml:space="preserve"> PAGEREF _Toc227249461 \h </w:instrText>
          </w:r>
          <w:r>
            <w:fldChar w:fldCharType="separate"/>
          </w:r>
          <w:r w:rsidR="00243716">
            <w:t>46</w:t>
          </w:r>
          <w:r>
            <w:fldChar w:fldCharType="end"/>
          </w:r>
        </w:p>
        <w:p w14:paraId="42BAA635" w14:textId="77777777" w:rsidR="00D45A1E" w:rsidRDefault="00D45A1E">
          <w:pPr>
            <w:pStyle w:val="TOC3"/>
            <w:tabs>
              <w:tab w:val="left" w:pos="885"/>
            </w:tabs>
            <w:rPr>
              <w:rFonts w:asciiTheme="minorHAnsi" w:eastAsiaTheme="minorEastAsia" w:hAnsiTheme="minorHAnsi"/>
              <w:noProof/>
              <w:sz w:val="24"/>
              <w:szCs w:val="24"/>
              <w:lang w:eastAsia="ja-JP"/>
            </w:rPr>
          </w:pPr>
          <w:r>
            <w:rPr>
              <w:noProof/>
            </w:rPr>
            <w:t>6.2.1</w:t>
          </w:r>
          <w:r>
            <w:rPr>
              <w:rFonts w:asciiTheme="minorHAnsi" w:eastAsiaTheme="minorEastAsia" w:hAnsiTheme="minorHAnsi"/>
              <w:noProof/>
              <w:sz w:val="24"/>
              <w:szCs w:val="24"/>
              <w:lang w:eastAsia="ja-JP"/>
            </w:rPr>
            <w:tab/>
          </w:r>
          <w:r>
            <w:rPr>
              <w:noProof/>
            </w:rPr>
            <w:t>Training Left-to-right HDP-HMM</w:t>
          </w:r>
          <w:r>
            <w:rPr>
              <w:noProof/>
            </w:rPr>
            <w:tab/>
          </w:r>
          <w:r>
            <w:rPr>
              <w:noProof/>
            </w:rPr>
            <w:fldChar w:fldCharType="begin"/>
          </w:r>
          <w:r>
            <w:rPr>
              <w:noProof/>
            </w:rPr>
            <w:instrText xml:space="preserve"> PAGEREF _Toc227249462 \h </w:instrText>
          </w:r>
          <w:r>
            <w:rPr>
              <w:noProof/>
            </w:rPr>
          </w:r>
          <w:r>
            <w:rPr>
              <w:noProof/>
            </w:rPr>
            <w:fldChar w:fldCharType="separate"/>
          </w:r>
          <w:r w:rsidR="00243716">
            <w:rPr>
              <w:noProof/>
            </w:rPr>
            <w:t>46</w:t>
          </w:r>
          <w:r>
            <w:rPr>
              <w:noProof/>
            </w:rPr>
            <w:fldChar w:fldCharType="end"/>
          </w:r>
        </w:p>
        <w:p w14:paraId="0D871234" w14:textId="77777777" w:rsidR="00D45A1E" w:rsidRDefault="00D45A1E">
          <w:pPr>
            <w:pStyle w:val="TOC3"/>
            <w:tabs>
              <w:tab w:val="left" w:pos="885"/>
            </w:tabs>
            <w:rPr>
              <w:rFonts w:asciiTheme="minorHAnsi" w:eastAsiaTheme="minorEastAsia" w:hAnsiTheme="minorHAnsi"/>
              <w:noProof/>
              <w:sz w:val="24"/>
              <w:szCs w:val="24"/>
              <w:lang w:eastAsia="ja-JP"/>
            </w:rPr>
          </w:pPr>
          <w:r>
            <w:rPr>
              <w:noProof/>
            </w:rPr>
            <w:t>6.2.2</w:t>
          </w:r>
          <w:r>
            <w:rPr>
              <w:rFonts w:asciiTheme="minorHAnsi" w:eastAsiaTheme="minorEastAsia" w:hAnsiTheme="minorHAnsi"/>
              <w:noProof/>
              <w:sz w:val="24"/>
              <w:szCs w:val="24"/>
              <w:lang w:eastAsia="ja-JP"/>
            </w:rPr>
            <w:tab/>
          </w:r>
          <w:r>
            <w:rPr>
              <w:noProof/>
            </w:rPr>
            <w:t>Tying States</w:t>
          </w:r>
          <w:r>
            <w:rPr>
              <w:noProof/>
            </w:rPr>
            <w:tab/>
          </w:r>
          <w:r>
            <w:rPr>
              <w:noProof/>
            </w:rPr>
            <w:fldChar w:fldCharType="begin"/>
          </w:r>
          <w:r>
            <w:rPr>
              <w:noProof/>
            </w:rPr>
            <w:instrText xml:space="preserve"> PAGEREF _Toc227249463 \h </w:instrText>
          </w:r>
          <w:r>
            <w:rPr>
              <w:noProof/>
            </w:rPr>
          </w:r>
          <w:r>
            <w:rPr>
              <w:noProof/>
            </w:rPr>
            <w:fldChar w:fldCharType="separate"/>
          </w:r>
          <w:r w:rsidR="00243716">
            <w:rPr>
              <w:noProof/>
            </w:rPr>
            <w:t>47</w:t>
          </w:r>
          <w:r>
            <w:rPr>
              <w:noProof/>
            </w:rPr>
            <w:fldChar w:fldCharType="end"/>
          </w:r>
        </w:p>
        <w:p w14:paraId="11D20B4B" w14:textId="77777777" w:rsidR="00D45A1E" w:rsidRDefault="00D45A1E">
          <w:pPr>
            <w:pStyle w:val="TOC1"/>
            <w:tabs>
              <w:tab w:val="left" w:pos="1101"/>
            </w:tabs>
            <w:rPr>
              <w:rFonts w:asciiTheme="minorHAnsi" w:eastAsiaTheme="minorEastAsia" w:hAnsiTheme="minorHAnsi"/>
              <w:b w:val="0"/>
              <w:bCs w:val="0"/>
              <w:caps w:val="0"/>
              <w:sz w:val="24"/>
              <w:lang w:eastAsia="ja-JP"/>
            </w:rPr>
          </w:pPr>
          <w:r w:rsidRPr="006E21CE">
            <w:rPr>
              <w:b w:val="0"/>
              <w:bCs w:val="0"/>
              <w:caps w:val="0"/>
              <w14:scene3d>
                <w14:camera w14:prst="orthographicFront"/>
                <w14:lightRig w14:rig="threePt" w14:dir="t">
                  <w14:rot w14:lat="0" w14:lon="0" w14:rev="0"/>
                </w14:lightRig>
              </w14:scene3d>
            </w:rPr>
            <w:t>Chapter 7</w:t>
          </w:r>
          <w:r>
            <w:rPr>
              <w:rFonts w:asciiTheme="minorHAnsi" w:eastAsiaTheme="minorEastAsia" w:hAnsiTheme="minorHAnsi"/>
              <w:b w:val="0"/>
              <w:bCs w:val="0"/>
              <w:caps w:val="0"/>
              <w:sz w:val="24"/>
              <w:lang w:eastAsia="ja-JP"/>
            </w:rPr>
            <w:tab/>
          </w:r>
          <w:r>
            <w:t>RESEARCH PLAN</w:t>
          </w:r>
          <w:r>
            <w:tab/>
          </w:r>
          <w:r>
            <w:fldChar w:fldCharType="begin"/>
          </w:r>
          <w:r>
            <w:instrText xml:space="preserve"> PAGEREF _Toc227249464 \h </w:instrText>
          </w:r>
          <w:r>
            <w:fldChar w:fldCharType="separate"/>
          </w:r>
          <w:r w:rsidR="00243716">
            <w:t>49</w:t>
          </w:r>
          <w:r>
            <w:fldChar w:fldCharType="end"/>
          </w:r>
        </w:p>
        <w:p w14:paraId="4207EAC7" w14:textId="77777777" w:rsidR="00D45A1E" w:rsidRDefault="00D45A1E">
          <w:pPr>
            <w:pStyle w:val="TOC1"/>
            <w:tabs>
              <w:tab w:val="left" w:pos="1101"/>
            </w:tabs>
            <w:rPr>
              <w:rFonts w:asciiTheme="minorHAnsi" w:eastAsiaTheme="minorEastAsia" w:hAnsiTheme="minorHAnsi"/>
              <w:b w:val="0"/>
              <w:bCs w:val="0"/>
              <w:caps w:val="0"/>
              <w:sz w:val="24"/>
              <w:lang w:eastAsia="ja-JP"/>
            </w:rPr>
          </w:pPr>
          <w:r w:rsidRPr="006E21CE">
            <w:rPr>
              <w:b w:val="0"/>
              <w:bCs w:val="0"/>
              <w:caps w:val="0"/>
              <w14:scene3d>
                <w14:camera w14:prst="orthographicFront"/>
                <w14:lightRig w14:rig="threePt" w14:dir="t">
                  <w14:rot w14:lat="0" w14:lon="0" w14:rev="0"/>
                </w14:lightRig>
              </w14:scene3d>
            </w:rPr>
            <w:t>Chapter 8</w:t>
          </w:r>
          <w:r>
            <w:rPr>
              <w:rFonts w:asciiTheme="minorHAnsi" w:eastAsiaTheme="minorEastAsia" w:hAnsiTheme="minorHAnsi"/>
              <w:b w:val="0"/>
              <w:bCs w:val="0"/>
              <w:caps w:val="0"/>
              <w:sz w:val="24"/>
              <w:lang w:eastAsia="ja-JP"/>
            </w:rPr>
            <w:tab/>
          </w:r>
          <w:r>
            <w:t>CONCLUSION</w:t>
          </w:r>
          <w:r>
            <w:tab/>
          </w:r>
          <w:r>
            <w:fldChar w:fldCharType="begin"/>
          </w:r>
          <w:r>
            <w:instrText xml:space="preserve"> PAGEREF _Toc227249465 \h </w:instrText>
          </w:r>
          <w:r>
            <w:fldChar w:fldCharType="separate"/>
          </w:r>
          <w:r w:rsidR="00243716">
            <w:t>51</w:t>
          </w:r>
          <w:r>
            <w:fldChar w:fldCharType="end"/>
          </w:r>
        </w:p>
        <w:p w14:paraId="44C6A66A" w14:textId="77777777" w:rsidR="00D45A1E" w:rsidRDefault="00D45A1E">
          <w:pPr>
            <w:pStyle w:val="TOC1"/>
            <w:rPr>
              <w:rFonts w:asciiTheme="minorHAnsi" w:eastAsiaTheme="minorEastAsia" w:hAnsiTheme="minorHAnsi"/>
              <w:b w:val="0"/>
              <w:bCs w:val="0"/>
              <w:caps w:val="0"/>
              <w:sz w:val="24"/>
              <w:lang w:eastAsia="ja-JP"/>
            </w:rPr>
          </w:pPr>
          <w:r>
            <w:t>REFERENCES CITED</w:t>
          </w:r>
          <w:r>
            <w:tab/>
          </w:r>
          <w:r>
            <w:fldChar w:fldCharType="begin"/>
          </w:r>
          <w:r>
            <w:instrText xml:space="preserve"> PAGEREF _Toc227249466 \h </w:instrText>
          </w:r>
          <w:r>
            <w:fldChar w:fldCharType="separate"/>
          </w:r>
          <w:r w:rsidR="00243716">
            <w:t>53</w:t>
          </w:r>
          <w:r>
            <w:fldChar w:fldCharType="end"/>
          </w:r>
        </w:p>
        <w:p w14:paraId="4EEA2148" w14:textId="77777777" w:rsidR="002F7476" w:rsidRDefault="002F7476">
          <w:r>
            <w:rPr>
              <w:b/>
              <w:bCs/>
              <w:noProof/>
            </w:rPr>
            <w:fldChar w:fldCharType="end"/>
          </w:r>
        </w:p>
      </w:sdtContent>
    </w:sdt>
    <w:p w14:paraId="070BA412" w14:textId="77777777" w:rsidR="00F173DD" w:rsidRDefault="00F173DD" w:rsidP="00424115">
      <w:pPr>
        <w:tabs>
          <w:tab w:val="right" w:leader="dot" w:pos="8640"/>
        </w:tabs>
        <w:rPr>
          <w:sz w:val="22"/>
        </w:rPr>
      </w:pPr>
      <w:r>
        <w:br w:type="page"/>
      </w:r>
    </w:p>
    <w:p w14:paraId="64A20301" w14:textId="77777777" w:rsidR="00B03A1B" w:rsidRDefault="00EF17FB">
      <w:pPr>
        <w:pStyle w:val="abstractisip"/>
      </w:pPr>
      <w:bookmarkStart w:id="12" w:name="_Toc227249436"/>
      <w:r>
        <w:lastRenderedPageBreak/>
        <w:t>list</w:t>
      </w:r>
      <w:r w:rsidR="00B03A1B">
        <w:t xml:space="preserve"> of figures</w:t>
      </w:r>
      <w:bookmarkEnd w:id="12"/>
    </w:p>
    <w:p w14:paraId="71DBA1C0" w14:textId="43678850" w:rsidR="005C09FA" w:rsidRDefault="00B03A1B" w:rsidP="00C37010">
      <w:pPr>
        <w:spacing w:after="240"/>
        <w:rPr>
          <w:sz w:val="22"/>
        </w:rPr>
      </w:pPr>
      <w:fldSimple w:instr=" TOC \c &quot;Figure&quot; ">
        <w:ins w:id="13" w:author="Joseph Picone" w:date="2013-04-10T23:12:00Z">
          <w:r w:rsidR="00243716">
            <w:rPr>
              <w:b/>
              <w:noProof/>
              <w:sz w:val="22"/>
            </w:rPr>
            <w:t>No table of figures entries found.</w:t>
          </w:r>
          <w:r w:rsidR="00243716">
            <w:rPr>
              <w:noProof/>
              <w:sz w:val="22"/>
            </w:rPr>
            <w:br/>
            <w: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t>
          </w:r>
        </w:ins>
        <w:del w:id="14" w:author="Joseph Picone" w:date="2013-04-10T23:12:00Z">
          <w:r w:rsidR="00D45A1E" w:rsidDel="00243716">
            <w:rPr>
              <w:b/>
              <w:noProof/>
              <w:sz w:val="22"/>
            </w:rPr>
            <w:delText>No table of figures entries found.</w:delText>
          </w:r>
          <w:r w:rsidR="00D45A1E" w:rsidDel="00243716">
            <w:rPr>
              <w:noProof/>
              <w:sz w:val="22"/>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fldSimple>
      <w:r w:rsidR="005C09FA">
        <w:br w:type="page"/>
      </w:r>
    </w:p>
    <w:p w14:paraId="11D93B17" w14:textId="77777777" w:rsidR="00EF17FB" w:rsidRDefault="00EF17FB">
      <w:pPr>
        <w:pStyle w:val="abstractisip"/>
      </w:pPr>
      <w:bookmarkStart w:id="15" w:name="_Toc227249437"/>
      <w:r>
        <w:lastRenderedPageBreak/>
        <w:t>list of tables</w:t>
      </w:r>
      <w:bookmarkEnd w:id="15"/>
    </w:p>
    <w:p w14:paraId="3D0893AD" w14:textId="74D76B4E" w:rsidR="00630DD2" w:rsidRDefault="00EF17FB" w:rsidP="00EF17FB">
      <w:pPr>
        <w:pStyle w:val="bodyisip"/>
        <w:sectPr w:rsidR="00630DD2" w:rsidSect="00295131">
          <w:footerReference w:type="default" r:id="rId9"/>
          <w:footerReference w:type="first" r:id="rId10"/>
          <w:pgSz w:w="12240" w:h="15840" w:code="1"/>
          <w:pgMar w:top="1440" w:right="1440" w:bottom="1440" w:left="2160" w:header="720" w:footer="720" w:gutter="0"/>
          <w:pgNumType w:fmt="lowerRoman"/>
          <w:cols w:space="720"/>
          <w:titlePg/>
          <w:docGrid w:linePitch="360"/>
        </w:sectPr>
      </w:pPr>
      <w:fldSimple w:instr=" TOC \c &quot;Table&quot; ">
        <w:ins w:id="16" w:author="Joseph Picone" w:date="2013-04-10T23:12:00Z">
          <w:r w:rsidR="00243716">
            <w:rPr>
              <w:b/>
              <w:noProof/>
              <w:sz w:val="24"/>
            </w:rPr>
            <w:t>No table of figures entries found.</w:t>
          </w:r>
          <w:r w:rsidR="00243716">
            <w:rPr>
              <w:noProof/>
              <w:sz w:val="24"/>
            </w:rPr>
            <w:br/>
            <w: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t>
          </w:r>
        </w:ins>
        <w:del w:id="17" w:author="Joseph Picone" w:date="2013-04-10T23:12:00Z">
          <w:r w:rsidR="00D45A1E" w:rsidDel="00243716">
            <w:rPr>
              <w:b/>
              <w:noProof/>
              <w:sz w:val="24"/>
            </w:rPr>
            <w:delText>No table of figures entries found.</w:delText>
          </w:r>
          <w:r w:rsidR="00D45A1E" w:rsidDel="00243716">
            <w:rPr>
              <w:noProof/>
              <w:sz w:val="24"/>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fldSimple>
      <w:r w:rsidR="005C09FA">
        <w:br w:type="page"/>
      </w:r>
    </w:p>
    <w:p w14:paraId="0D1618DC" w14:textId="77777777" w:rsidR="00FB1FFE" w:rsidRDefault="001F7A1C">
      <w:pPr>
        <w:pStyle w:val="chptisip"/>
      </w:pPr>
      <w:bookmarkStart w:id="18" w:name="_Toc347670196"/>
      <w:r>
        <w:lastRenderedPageBreak/>
        <w:br/>
      </w:r>
      <w:bookmarkStart w:id="19" w:name="_Toc347832292"/>
      <w:bookmarkStart w:id="20" w:name="_Toc347832463"/>
      <w:bookmarkStart w:id="21" w:name="_Toc227249438"/>
      <w:r>
        <w:t>I</w:t>
      </w:r>
      <w:r w:rsidR="00FB1FFE" w:rsidRPr="00FB1FFE">
        <w:t>NTRODUCTION</w:t>
      </w:r>
      <w:bookmarkEnd w:id="18"/>
      <w:bookmarkEnd w:id="19"/>
      <w:bookmarkEnd w:id="20"/>
      <w:bookmarkEnd w:id="21"/>
      <w:r w:rsidR="004F6A74">
        <w:t xml:space="preserve"> </w:t>
      </w:r>
    </w:p>
    <w:p w14:paraId="23C46E90" w14:textId="389F4349" w:rsidR="00D053D7" w:rsidRDefault="00B62912" w:rsidP="004019A1">
      <w:pPr>
        <w:pStyle w:val="bodyisip"/>
      </w:pPr>
      <w:r>
        <w:t>For the past few decades the focus of speech recognition research, much like other pattern recognition applications, w</w:t>
      </w:r>
      <w:r w:rsidR="00395677">
        <w:t>as</w:t>
      </w:r>
      <w:r>
        <w:t xml:space="preserve"> on developing better models</w:t>
      </w:r>
      <w:r w:rsidR="00395677">
        <w:t xml:space="preserve"> of speech</w:t>
      </w:r>
      <w:r>
        <w:t xml:space="preserve"> and better algorithms to estimate the parameters of these models (</w:t>
      </w:r>
      <w:r w:rsidR="006A159B">
        <w:t>Rabiner, 1989</w:t>
      </w:r>
      <w:r>
        <w:t xml:space="preserve">). </w:t>
      </w:r>
      <w:r w:rsidR="00801E60">
        <w:t>S</w:t>
      </w:r>
      <w:r>
        <w:t>ome of the most successful statistical modeling approach</w:t>
      </w:r>
      <w:r w:rsidR="00801E60">
        <w:t>es</w:t>
      </w:r>
      <w:r>
        <w:t xml:space="preserve"> (e.g. </w:t>
      </w:r>
      <w:r w:rsidR="006A2FC0">
        <w:t>h</w:t>
      </w:r>
      <w:r>
        <w:t xml:space="preserve">idden </w:t>
      </w:r>
      <w:r w:rsidR="006A2FC0">
        <w:t xml:space="preserve">Markov </w:t>
      </w:r>
      <w:r>
        <w:t>models) and some of the most efficient estimation algorithms (e.g. Baum-Welch) are among the results of th</w:t>
      </w:r>
      <w:r w:rsidR="00046685">
        <w:t>at</w:t>
      </w:r>
      <w:r w:rsidR="00801E60">
        <w:t xml:space="preserve"> research</w:t>
      </w:r>
      <w:r>
        <w:t>. However, during the past few years</w:t>
      </w:r>
      <w:r w:rsidR="00801E60">
        <w:t xml:space="preserve">, </w:t>
      </w:r>
      <w:r>
        <w:t xml:space="preserve">despite of the availability of </w:t>
      </w:r>
      <w:r w:rsidR="00801E60">
        <w:t xml:space="preserve">vast </w:t>
      </w:r>
      <w:r>
        <w:t>computation</w:t>
      </w:r>
      <w:r w:rsidR="001010BC">
        <w:t>al</w:t>
      </w:r>
      <w:r>
        <w:t xml:space="preserve"> power and </w:t>
      </w:r>
      <w:r w:rsidR="00801E60">
        <w:t xml:space="preserve">large amounts of </w:t>
      </w:r>
      <w:r>
        <w:t>data</w:t>
      </w:r>
      <w:r w:rsidR="00801E60">
        <w:t xml:space="preserve">, </w:t>
      </w:r>
      <w:r w:rsidR="001010BC">
        <w:t xml:space="preserve">the </w:t>
      </w:r>
      <w:r w:rsidR="002D57F6">
        <w:t xml:space="preserve">improvement of the </w:t>
      </w:r>
      <w:r w:rsidR="001010BC">
        <w:t xml:space="preserve">performance of the state of the art systems </w:t>
      </w:r>
      <w:r w:rsidR="00801E60">
        <w:t xml:space="preserve">has been </w:t>
      </w:r>
      <w:r>
        <w:t xml:space="preserve">at best marginal. One of the main reasons for this is the limited </w:t>
      </w:r>
      <w:r w:rsidR="00801E60">
        <w:t>modeling capabilities of the underlying technology.</w:t>
      </w:r>
    </w:p>
    <w:p w14:paraId="41D25E75" w14:textId="3A8B46D4" w:rsidR="00D053D7" w:rsidRDefault="00D053D7" w:rsidP="00D053D7">
      <w:pPr>
        <w:pStyle w:val="bodyisip"/>
      </w:pPr>
      <w:r>
        <w:t>Generally, determining model complexity is among the most difficult problems in pattern recognition. An oversimplified model cannot describe the data and a very complex model generally is prone to over-fitting. Model selection techniques usually need a huge amount of data</w:t>
      </w:r>
      <w:ins w:id="22" w:author="Joseph Picone" w:date="2013-04-10T21:45:00Z">
        <w:r w:rsidR="00D45A1E">
          <w:t xml:space="preserve"> </w:t>
        </w:r>
      </w:ins>
      <w:del w:id="23" w:author="Joseph Picone" w:date="2013-04-10T21:45:00Z">
        <w:r w:rsidDel="00D45A1E">
          <w:delText xml:space="preserve"> </w:delText>
        </w:r>
      </w:del>
      <w:r>
        <w:t>and are computationally expensive (Bishop, 2007). Any selection methodology needs a criterion for selecting a preferred model. There is not a widely</w:t>
      </w:r>
      <w:r w:rsidR="006A2FC0">
        <w:t xml:space="preserve"> </w:t>
      </w:r>
      <w:r>
        <w:t>accepted consensus on this criterion (Ghahramani, 2010).  Hence, this process is application specific and involves searching through a discrete space (e.g., a combinational search over models). The final result is sensitive to the criterion used to guide the search</w:t>
      </w:r>
      <w:r w:rsidR="00B5733F">
        <w:t xml:space="preserve"> and often application specific.</w:t>
      </w:r>
    </w:p>
    <w:p w14:paraId="17278ACF" w14:textId="1E211C42" w:rsidR="00D053D7" w:rsidRDefault="00D053D7" w:rsidP="00FC3562">
      <w:pPr>
        <w:pStyle w:val="bodyisip"/>
      </w:pPr>
      <w:r>
        <w:t>Nonparametric Bayesian methods provide a mathematically elegant framework that allows inference of model structure and complexity without diluting the purity of modes or clusters (Sudderth</w:t>
      </w:r>
      <w:ins w:id="24" w:author="Joseph Picone" w:date="2013-04-10T21:46:00Z">
        <w:r w:rsidR="00D45A1E">
          <w:t>,</w:t>
        </w:r>
      </w:ins>
      <w:r>
        <w:t xml:space="preserve"> 2006). In a fully Bayesian framework, </w:t>
      </w:r>
      <w:r w:rsidR="00D45A1E">
        <w:t>hyperparameters</w:t>
      </w:r>
      <w:r w:rsidR="00947386">
        <w:t xml:space="preserve"> (i.e. parameters that control the complexity of the model)</w:t>
      </w:r>
      <w:r>
        <w:t xml:space="preserve"> along with model parameters can be learned automatically from the data. In other words, the data can speak for itself. Unlike in a model selection problem, the optimization of the model parameters is a continuous optimization probl</w:t>
      </w:r>
      <w:r w:rsidR="00FC3562">
        <w:t xml:space="preserve">em and hence is more </w:t>
      </w:r>
      <w:r w:rsidR="00FC3562">
        <w:lastRenderedPageBreak/>
        <w:t xml:space="preserve">tractable. </w:t>
      </w:r>
      <w:r>
        <w:t>Hierarchical modeling can be used to increase the power of nonparametric Bayesian models (Teh</w:t>
      </w:r>
      <w:ins w:id="25" w:author="Joseph Picone" w:date="2013-04-10T21:46:00Z">
        <w:r w:rsidR="00D45A1E">
          <w:t xml:space="preserve"> </w:t>
        </w:r>
      </w:ins>
      <w:del w:id="26" w:author="Joseph Picone" w:date="2013-04-10T21:46:00Z">
        <w:r w:rsidDel="00D45A1E">
          <w:delText xml:space="preserve">, </w:delText>
        </w:r>
      </w:del>
      <w:r>
        <w:t>et al., 2006)</w:t>
      </w:r>
      <w:r w:rsidR="00ED4B01">
        <w:t>:</w:t>
      </w:r>
      <w:r>
        <w:t xml:space="preserve"> First, hierarchical modeling provides better control over the large number of degree</w:t>
      </w:r>
      <w:r w:rsidR="00B5733F">
        <w:t>s</w:t>
      </w:r>
      <w:r>
        <w:t xml:space="preserve"> of freedom that exist in nonparametric models (Teh &amp; Jordan, 2010). Second, it makes it possible to use simple building blocks (e.g., a Dirichlet process) to construct models that have rich probabilistic </w:t>
      </w:r>
      <w:r w:rsidR="00FC3562">
        <w:t xml:space="preserve">structures (Teh &amp; Jordan, 2010). </w:t>
      </w:r>
    </w:p>
    <w:p w14:paraId="6304D8F3" w14:textId="069FE1BE" w:rsidR="00D053D7" w:rsidRDefault="00D053D7" w:rsidP="00D053D7">
      <w:pPr>
        <w:pStyle w:val="bodyisip"/>
      </w:pPr>
      <w:r>
        <w:t xml:space="preserve">In speech recognition, like other pattern recognition applications, selection of </w:t>
      </w:r>
      <w:r w:rsidR="00B5733F">
        <w:t>an</w:t>
      </w:r>
      <w:r>
        <w:t xml:space="preserve"> appropriate model complexity and the optimal </w:t>
      </w:r>
      <w:r w:rsidR="00D45A1E">
        <w:t>hyperparameters</w:t>
      </w:r>
      <w:r>
        <w:t xml:space="preserve"> are among the most difficult and time-consuming parts of the process, and has a direct effect on performance of the system. Model complexity is not just confined to the complexity of an individual </w:t>
      </w:r>
      <w:r w:rsidR="006A2FC0">
        <w:t>hidden Markov model (</w:t>
      </w:r>
      <w:r>
        <w:t>HMM</w:t>
      </w:r>
      <w:r w:rsidR="006A2FC0">
        <w:t xml:space="preserve">) </w:t>
      </w:r>
      <w:r>
        <w:t xml:space="preserve">or mixture </w:t>
      </w:r>
      <w:r w:rsidR="00FC3562">
        <w:t>model</w:t>
      </w:r>
      <w:r>
        <w:t xml:space="preserve"> but it also includes the overall complexity of the system. A typical state of the art speech recognition system has a large number of degrees of freedom, often utilizing over 10M parameters that must be estimated during training. These parameters must be estimated using a complicated bootstrapping process. A major goal of this p</w:t>
      </w:r>
      <w:ins w:id="27" w:author="Joseph Picone" w:date="2013-04-10T21:47:00Z">
        <w:r w:rsidR="00D45A1E">
          <w:t xml:space="preserve">roposal is a </w:t>
        </w:r>
      </w:ins>
      <w:del w:id="28" w:author="Joseph Picone" w:date="2013-04-10T21:47:00Z">
        <w:r w:rsidDel="00D45A1E">
          <w:delText xml:space="preserve">aper is to propose a </w:delText>
        </w:r>
      </w:del>
      <w:r>
        <w:t xml:space="preserve">formalization of this process in which a nonparametric extension is constructed within a hierarchical framework. </w:t>
      </w:r>
    </w:p>
    <w:p w14:paraId="4C03D37E" w14:textId="0DB1624F" w:rsidR="00D053D7" w:rsidRDefault="00D053D7" w:rsidP="00D053D7">
      <w:pPr>
        <w:pStyle w:val="bodyisip"/>
      </w:pPr>
      <w:r>
        <w:t xml:space="preserve">Among many possible hierarchical Bayesian nonparametric models, in this </w:t>
      </w:r>
      <w:del w:id="29" w:author="Joseph Picone" w:date="2013-04-10T21:57:00Z">
        <w:r w:rsidR="00B5733F" w:rsidDel="00D45A1E">
          <w:delText>dissertation</w:delText>
        </w:r>
      </w:del>
      <w:ins w:id="30" w:author="Joseph Picone" w:date="2013-04-10T21:57:00Z">
        <w:r w:rsidR="00D45A1E">
          <w:t>proposal</w:t>
        </w:r>
      </w:ins>
      <w:r>
        <w:t xml:space="preserve"> we only consider the hierarchical Dirichlet process (HDP) (Teh, et al., 2006). The motivation for defining an HDP can be understood better by considering the problem of modeling related grouped data. In this problem we are interested in modeling several groups of related data using mixture models. In a traditional nonparametric Bayesian solution we can use a Dirichlet process (DP) prior for each group. This solution can indeed solve the problem by modeling each group using a mixture model, but the resulting mixtures are not linked. </w:t>
      </w:r>
    </w:p>
    <w:p w14:paraId="49D57438" w14:textId="5022B953" w:rsidR="00D053D7" w:rsidRDefault="00D053D7" w:rsidP="00D053D7">
      <w:pPr>
        <w:pStyle w:val="bodyisip"/>
      </w:pPr>
      <w:r>
        <w:t xml:space="preserve">In many applications, for a variety of reasons to be explained later, we want to share components among groups. For example, in topic modeling application, each document can be </w:t>
      </w:r>
      <w:r w:rsidR="00712740">
        <w:t xml:space="preserve">regarded </w:t>
      </w:r>
      <w:r>
        <w:t>as a group (Teh</w:t>
      </w:r>
      <w:r w:rsidR="006A2FC0">
        <w:t xml:space="preserve"> </w:t>
      </w:r>
      <w:r>
        <w:t>et al., 2004). Moreover, under an exchangeability assumption (e.g. bag of words)</w:t>
      </w:r>
      <w:del w:id="31" w:author="Joseph Picone" w:date="2013-04-10T21:48:00Z">
        <w:r w:rsidDel="00D45A1E">
          <w:delText xml:space="preserve"> (Teh &amp; Jordan, 2010)</w:delText>
        </w:r>
      </w:del>
      <w:r>
        <w:t xml:space="preserve">, we can model each document as a probability distribution across topics </w:t>
      </w:r>
      <w:ins w:id="32" w:author="Joseph Picone" w:date="2013-04-10T21:49:00Z">
        <w:r w:rsidR="00D45A1E">
          <w:t>(Teh &amp; Jordan, 2010)</w:t>
        </w:r>
      </w:ins>
      <w:del w:id="33" w:author="Joseph Picone" w:date="2013-04-10T21:49:00Z">
        <w:r w:rsidDel="00D45A1E">
          <w:delText>(Teh</w:delText>
        </w:r>
        <w:r w:rsidR="006A2FC0" w:rsidDel="00D45A1E">
          <w:delText xml:space="preserve"> </w:delText>
        </w:r>
        <w:r w:rsidDel="00D45A1E">
          <w:delText>et al., 2004)</w:delText>
        </w:r>
      </w:del>
      <w:r>
        <w:t xml:space="preserve">. In this case, each topic is a probability distribution across words. It should be noted that a </w:t>
      </w:r>
      <w:r>
        <w:lastRenderedPageBreak/>
        <w:t xml:space="preserve">document </w:t>
      </w:r>
      <w:r w:rsidR="006A2FC0">
        <w:t>could</w:t>
      </w:r>
      <w:r>
        <w:t xml:space="preserve"> have several topics with different strength</w:t>
      </w:r>
      <w:r w:rsidR="00712740">
        <w:t>s</w:t>
      </w:r>
      <w:r>
        <w:t>. Because the number of topics is unbounded the problem fits within the nonparametric framework. Specifically, it is an example of a Dirichlet process mixture (DPM) model. However, if we want different documents to share topics then we have to define another layer that links these individual DPMs together. In other words, there should be a common pool that contains all possible topics</w:t>
      </w:r>
      <w:r w:rsidR="006A2FC0">
        <w:t>. E</w:t>
      </w:r>
      <w:r>
        <w:t xml:space="preserve">ach document </w:t>
      </w:r>
      <w:r w:rsidR="006A2FC0">
        <w:t xml:space="preserve">can </w:t>
      </w:r>
      <w:r>
        <w:t xml:space="preserve">be generated by first </w:t>
      </w:r>
      <w:r w:rsidR="006A2FC0">
        <w:t xml:space="preserve">randomly </w:t>
      </w:r>
      <w:r>
        <w:t>selecting topics from this common pool</w:t>
      </w:r>
      <w:r w:rsidR="006A2FC0">
        <w:t xml:space="preserve"> </w:t>
      </w:r>
      <w:r>
        <w:t xml:space="preserve">and then generating words according to the topic specific distributions. The details of this model will be discussed in following </w:t>
      </w:r>
      <w:ins w:id="34" w:author="Joseph Picone" w:date="2013-04-10T21:50:00Z">
        <w:r w:rsidR="00D45A1E">
          <w:t>chapters</w:t>
        </w:r>
      </w:ins>
      <w:del w:id="35" w:author="Joseph Picone" w:date="2013-04-10T21:50:00Z">
        <w:r w:rsidDel="00D45A1E">
          <w:delText>sections</w:delText>
        </w:r>
      </w:del>
      <w:r>
        <w:t xml:space="preserve">. </w:t>
      </w:r>
    </w:p>
    <w:p w14:paraId="1CD87451" w14:textId="5C537915" w:rsidR="00D053D7" w:rsidRDefault="008D3E16" w:rsidP="00D053D7">
      <w:pPr>
        <w:pStyle w:val="bodyisip"/>
      </w:pPr>
      <w:r>
        <w:t>HMMs</w:t>
      </w:r>
      <w:r w:rsidR="006A2FC0">
        <w:t xml:space="preserve"> </w:t>
      </w:r>
      <w:r w:rsidR="00D053D7">
        <w:t>are a time series generalization of a mixture model</w:t>
      </w:r>
      <w:r w:rsidR="00DA5749">
        <w:t xml:space="preserve"> (Rabiner, 198</w:t>
      </w:r>
      <w:r w:rsidR="00B22DAA">
        <w:t>9</w:t>
      </w:r>
      <w:r w:rsidR="00DA5749">
        <w:t>)</w:t>
      </w:r>
      <w:r w:rsidR="00D053D7">
        <w:t xml:space="preserve">. As stated above, a DPM can also be considered as a nonparametric extension of a mixture model. Therefore, we expect to have a similar structure for nonparametric HMMs. An analogous structure exists, but it is based on </w:t>
      </w:r>
      <w:del w:id="36" w:author="Joseph Picone" w:date="2013-04-10T21:50:00Z">
        <w:r w:rsidR="00712740" w:rsidDel="00D45A1E">
          <w:delText>an</w:delText>
        </w:r>
      </w:del>
      <w:ins w:id="37" w:author="Joseph Picone" w:date="2013-04-10T21:50:00Z">
        <w:r w:rsidR="00D45A1E">
          <w:t>a</w:t>
        </w:r>
      </w:ins>
      <w:r w:rsidR="00712740">
        <w:t xml:space="preserve"> </w:t>
      </w:r>
      <w:r w:rsidR="00D053D7">
        <w:t>hierarchical Dirichlet process (Teh</w:t>
      </w:r>
      <w:r w:rsidR="006A2FC0">
        <w:t xml:space="preserve"> </w:t>
      </w:r>
      <w:r w:rsidR="00D053D7">
        <w:t xml:space="preserve">et al., 2006) and therefore is </w:t>
      </w:r>
      <w:r w:rsidR="006A2FC0">
        <w:t xml:space="preserve">referred to as an </w:t>
      </w:r>
      <w:r w:rsidR="00D053D7">
        <w:t xml:space="preserve">HDP-HMM. </w:t>
      </w:r>
      <w:r w:rsidR="009516F4">
        <w:t>T</w:t>
      </w:r>
      <w:r w:rsidR="00D053D7">
        <w:t>o understand the motivation behind this definition we can imagine a segmentation problem where the number of segments is not known a priori and each segment can be repr</w:t>
      </w:r>
      <w:r w:rsidR="00864A7A">
        <w:t>esented by one state of an HMM. A parametric HMM</w:t>
      </w:r>
      <w:ins w:id="38" w:author="Joseph Picone" w:date="2013-04-10T21:52:00Z">
        <w:r w:rsidR="00D45A1E">
          <w:t xml:space="preserve"> </w:t>
        </w:r>
      </w:ins>
      <w:del w:id="39" w:author="Joseph Picone" w:date="2013-04-10T21:52:00Z">
        <w:r w:rsidR="00864A7A" w:rsidDel="00D45A1E">
          <w:delText xml:space="preserve"> (with </w:delText>
        </w:r>
      </w:del>
      <w:del w:id="40" w:author="Joseph Picone" w:date="2013-04-10T21:51:00Z">
        <w:r w:rsidR="00864A7A" w:rsidDel="00D45A1E">
          <w:delText xml:space="preserve">specified </w:delText>
        </w:r>
      </w:del>
      <w:del w:id="41" w:author="Joseph Picone" w:date="2013-04-10T21:52:00Z">
        <w:r w:rsidR="00864A7A" w:rsidDel="00D45A1E">
          <w:delText>number of states</w:delText>
        </w:r>
      </w:del>
      <w:del w:id="42" w:author="Joseph Picone" w:date="2013-04-10T21:51:00Z">
        <w:r w:rsidR="00864A7A" w:rsidDel="00D45A1E">
          <w:delText xml:space="preserve"> a priori</w:delText>
        </w:r>
      </w:del>
      <w:del w:id="43" w:author="Joseph Picone" w:date="2013-04-10T21:52:00Z">
        <w:r w:rsidR="00864A7A" w:rsidDel="00D45A1E">
          <w:delText xml:space="preserve">) </w:delText>
        </w:r>
      </w:del>
      <w:r w:rsidR="00864A7A">
        <w:t xml:space="preserve">cannot find the segments since the number of segments is not known. One </w:t>
      </w:r>
      <w:ins w:id="44" w:author="Joseph Picone" w:date="2013-04-10T21:52:00Z">
        <w:r w:rsidR="00D45A1E">
          <w:t xml:space="preserve">potential </w:t>
        </w:r>
      </w:ins>
      <w:r w:rsidR="00864A7A">
        <w:t xml:space="preserve">solution is to use </w:t>
      </w:r>
      <w:ins w:id="45" w:author="Joseph Picone" w:date="2013-04-10T21:52:00Z">
        <w:r w:rsidR="00D45A1E">
          <w:t xml:space="preserve">a </w:t>
        </w:r>
      </w:ins>
      <w:r w:rsidR="00864A7A">
        <w:t xml:space="preserve">model comparison </w:t>
      </w:r>
      <w:ins w:id="46" w:author="Joseph Picone" w:date="2013-04-10T21:52:00Z">
        <w:r w:rsidR="00D45A1E">
          <w:t xml:space="preserve">technique (ref, XXXX) </w:t>
        </w:r>
      </w:ins>
      <w:r w:rsidR="00864A7A">
        <w:t>and select the model with maximum likelihood</w:t>
      </w:r>
      <w:r w:rsidR="006A2FC0">
        <w:t>. T</w:t>
      </w:r>
      <w:r w:rsidR="00864A7A">
        <w:t>his solution is prone to overfitting (</w:t>
      </w:r>
      <w:r w:rsidR="006A2FC0">
        <w:t xml:space="preserve">the </w:t>
      </w:r>
      <w:r w:rsidR="00864A7A">
        <w:t xml:space="preserve">likelihood will always </w:t>
      </w:r>
      <w:r w:rsidR="006A2FC0">
        <w:t xml:space="preserve">increase as we increase </w:t>
      </w:r>
      <w:r w:rsidR="00864A7A">
        <w:t>the number of segments)</w:t>
      </w:r>
      <w:r w:rsidR="006A2FC0">
        <w:t xml:space="preserve">. Therefore </w:t>
      </w:r>
      <w:del w:id="47" w:author="Joseph Picone" w:date="2013-04-10T21:53:00Z">
        <w:r w:rsidR="00864A7A" w:rsidDel="00D45A1E">
          <w:delText>a</w:delText>
        </w:r>
        <w:r w:rsidR="006A2FC0" w:rsidDel="00D45A1E">
          <w:delText>n</w:delText>
        </w:r>
      </w:del>
      <w:ins w:id="48" w:author="Joseph Picone" w:date="2013-04-10T21:53:00Z">
        <w:r w:rsidR="00D45A1E">
          <w:t>a</w:t>
        </w:r>
      </w:ins>
      <w:r w:rsidR="006A2FC0">
        <w:t xml:space="preserve"> </w:t>
      </w:r>
      <w:r w:rsidR="00864A7A">
        <w:t>heuristic cost function</w:t>
      </w:r>
      <w:r w:rsidR="006A2FC0">
        <w:t xml:space="preserve"> is needed to determine when to stop the process so we avoid overfitting</w:t>
      </w:r>
      <w:r w:rsidR="00864A7A">
        <w:t>. Alternatively, a nonparametric HMM can learn the number of segments and therefore does not need any form of heuristic tuning</w:t>
      </w:r>
      <w:del w:id="49" w:author="Joseph Picone" w:date="2013-04-10T21:53:00Z">
        <w:r w:rsidR="00864A7A" w:rsidDel="00D45A1E">
          <w:delText xml:space="preserve"> or cost function</w:delText>
        </w:r>
      </w:del>
      <w:r w:rsidR="00864A7A">
        <w:t>.</w:t>
      </w:r>
    </w:p>
    <w:p w14:paraId="36F31773" w14:textId="6E07E243" w:rsidR="005D6591" w:rsidRDefault="00D053D7" w:rsidP="00D053D7">
      <w:pPr>
        <w:pStyle w:val="bodyisip"/>
      </w:pPr>
      <w:r>
        <w:t xml:space="preserve">In this </w:t>
      </w:r>
      <w:del w:id="50" w:author="Joseph Picone" w:date="2013-04-10T21:57:00Z">
        <w:r w:rsidR="00712740" w:rsidDel="00D45A1E">
          <w:delText>dissertation</w:delText>
        </w:r>
      </w:del>
      <w:ins w:id="51" w:author="Joseph Picone" w:date="2013-04-10T21:57:00Z">
        <w:r w:rsidR="00D45A1E">
          <w:t>proposal</w:t>
        </w:r>
      </w:ins>
      <w:r>
        <w:t xml:space="preserve">, we propose application of </w:t>
      </w:r>
      <w:r w:rsidR="00002D4A">
        <w:t xml:space="preserve">the </w:t>
      </w:r>
      <w:r>
        <w:t xml:space="preserve">nonparametric Bayesian approach </w:t>
      </w:r>
      <w:r w:rsidR="00B5733F">
        <w:t>to the</w:t>
      </w:r>
      <w:r>
        <w:t xml:space="preserve"> acoustic modeling problem</w:t>
      </w:r>
      <w:r w:rsidR="00B5733F">
        <w:t xml:space="preserve"> in speech recognition</w:t>
      </w:r>
      <w:r>
        <w:t>.</w:t>
      </w:r>
      <w:r w:rsidR="005D6591">
        <w:t xml:space="preserve"> In </w:t>
      </w:r>
      <w:r w:rsidR="005A1984">
        <w:t xml:space="preserve">an </w:t>
      </w:r>
      <w:r w:rsidR="005D6591">
        <w:t xml:space="preserve">earlier preliminary study, we have studied the application of </w:t>
      </w:r>
      <w:r w:rsidR="00002D4A">
        <w:t xml:space="preserve">a </w:t>
      </w:r>
      <w:r w:rsidR="005D6591">
        <w:t xml:space="preserve">Dirichlet Process Mixture (DPM) model </w:t>
      </w:r>
      <w:r w:rsidR="00002D4A">
        <w:t xml:space="preserve">to </w:t>
      </w:r>
      <w:r w:rsidR="00B5733F">
        <w:t xml:space="preserve">the </w:t>
      </w:r>
      <w:r w:rsidR="005D6591">
        <w:t>speaker adaption problem (Harati et al., 2012). In that study we have show</w:t>
      </w:r>
      <w:r w:rsidR="00B5733F">
        <w:t xml:space="preserve">n </w:t>
      </w:r>
      <w:r w:rsidR="005D6591">
        <w:t xml:space="preserve">that </w:t>
      </w:r>
      <w:r w:rsidR="005A1984">
        <w:t xml:space="preserve">DPM can successfully replace the regression tree in </w:t>
      </w:r>
      <w:ins w:id="52" w:author="Joseph Picone" w:date="2013-04-10T21:55:00Z">
        <w:r w:rsidR="00D45A1E">
          <w:t>M</w:t>
        </w:r>
      </w:ins>
      <w:del w:id="53" w:author="Joseph Picone" w:date="2013-04-10T21:55:00Z">
        <w:r w:rsidR="00002D4A" w:rsidDel="00D45A1E">
          <w:delText xml:space="preserve">a </w:delText>
        </w:r>
        <w:r w:rsidR="005A1984" w:rsidDel="00D45A1E">
          <w:delText>m</w:delText>
        </w:r>
      </w:del>
      <w:r w:rsidR="005A1984">
        <w:t xml:space="preserve">aximum </w:t>
      </w:r>
      <w:ins w:id="54" w:author="Joseph Picone" w:date="2013-04-10T21:55:00Z">
        <w:r w:rsidR="00D45A1E">
          <w:t>L</w:t>
        </w:r>
      </w:ins>
      <w:del w:id="55" w:author="Joseph Picone" w:date="2013-04-10T21:55:00Z">
        <w:r w:rsidR="005A1984" w:rsidDel="00D45A1E">
          <w:delText>l</w:delText>
        </w:r>
      </w:del>
      <w:r w:rsidR="005A1984">
        <w:t xml:space="preserve">ikelihood </w:t>
      </w:r>
      <w:ins w:id="56" w:author="Joseph Picone" w:date="2013-04-10T21:55:00Z">
        <w:r w:rsidR="00D45A1E">
          <w:t>L</w:t>
        </w:r>
      </w:ins>
      <w:del w:id="57" w:author="Joseph Picone" w:date="2013-04-10T21:55:00Z">
        <w:r w:rsidR="005A1984" w:rsidDel="00D45A1E">
          <w:delText>l</w:delText>
        </w:r>
      </w:del>
      <w:r w:rsidR="005A1984">
        <w:t xml:space="preserve">inear </w:t>
      </w:r>
      <w:ins w:id="58" w:author="Joseph Picone" w:date="2013-04-10T21:55:00Z">
        <w:r w:rsidR="00D45A1E">
          <w:t>R</w:t>
        </w:r>
      </w:ins>
      <w:del w:id="59" w:author="Joseph Picone" w:date="2013-04-10T21:55:00Z">
        <w:r w:rsidR="005A1984" w:rsidDel="00D45A1E">
          <w:delText>r</w:delText>
        </w:r>
      </w:del>
      <w:r w:rsidR="00D93999">
        <w:t>egression (MLLR)</w:t>
      </w:r>
      <w:ins w:id="60" w:author="Joseph Picone" w:date="2013-04-10T21:55:00Z">
        <w:r w:rsidR="00D45A1E">
          <w:t xml:space="preserve">. </w:t>
        </w:r>
      </w:ins>
      <w:del w:id="61" w:author="Joseph Picone" w:date="2013-04-10T21:55:00Z">
        <w:r w:rsidR="00D93999" w:rsidDel="00D45A1E">
          <w:delText xml:space="preserve"> algorithm. </w:delText>
        </w:r>
      </w:del>
      <w:r w:rsidR="00D93999">
        <w:fldChar w:fldCharType="begin"/>
      </w:r>
      <w:r w:rsidR="00D93999">
        <w:instrText xml:space="preserve"> REF _Ref348274821 \h </w:instrText>
      </w:r>
      <w:r w:rsidR="00D93999">
        <w:fldChar w:fldCharType="separate"/>
      </w:r>
      <w:r w:rsidR="00243716">
        <w:t xml:space="preserve">Figure </w:t>
      </w:r>
      <w:r w:rsidR="00243716">
        <w:rPr>
          <w:noProof/>
        </w:rPr>
        <w:t>1</w:t>
      </w:r>
      <w:r w:rsidR="00D93999">
        <w:fldChar w:fldCharType="end"/>
      </w:r>
      <w:r w:rsidR="00D93999">
        <w:t xml:space="preserve"> </w:t>
      </w:r>
      <w:r w:rsidR="005A1984">
        <w:t xml:space="preserve">compares the word </w:t>
      </w:r>
      <w:r w:rsidR="005A1984">
        <w:lastRenderedPageBreak/>
        <w:t xml:space="preserve">error rate (WER) for monophone models for both </w:t>
      </w:r>
      <w:r w:rsidR="00002D4A">
        <w:t xml:space="preserve">a </w:t>
      </w:r>
      <w:r w:rsidR="005A1984">
        <w:t xml:space="preserve">DPM and </w:t>
      </w:r>
      <w:r w:rsidR="00002D4A">
        <w:t xml:space="preserve">a </w:t>
      </w:r>
      <w:r w:rsidR="005A1984">
        <w:t xml:space="preserve">regression tree. From this figure, we can see </w:t>
      </w:r>
      <w:r w:rsidR="00002D4A">
        <w:t xml:space="preserve">that </w:t>
      </w:r>
      <w:r w:rsidR="005A1984">
        <w:t>DPM</w:t>
      </w:r>
      <w:r w:rsidR="00002D4A">
        <w:t xml:space="preserve"> </w:t>
      </w:r>
      <w:r w:rsidR="005A1984">
        <w:t>im</w:t>
      </w:r>
      <w:r w:rsidR="007730CC">
        <w:t>prove</w:t>
      </w:r>
      <w:r w:rsidR="00002D4A">
        <w:t xml:space="preserve">s performance over </w:t>
      </w:r>
      <w:del w:id="62" w:author="Joseph Picone" w:date="2013-04-10T21:56:00Z">
        <w:r w:rsidR="007730CC" w:rsidDel="00D45A1E">
          <w:delText xml:space="preserve">the </w:delText>
        </w:r>
      </w:del>
      <w:r w:rsidR="007730CC">
        <w:t>MLLR</w:t>
      </w:r>
      <w:del w:id="63" w:author="Joseph Picone" w:date="2013-04-10T21:56:00Z">
        <w:r w:rsidR="007730CC" w:rsidDel="00D45A1E">
          <w:delText xml:space="preserve"> algorithm </w:delText>
        </w:r>
      </w:del>
      <w:ins w:id="64" w:author="Joseph Picone" w:date="2013-04-10T21:56:00Z">
        <w:r w:rsidR="00D45A1E">
          <w:t xml:space="preserve"> </w:t>
        </w:r>
      </w:ins>
      <w:r w:rsidR="007730CC">
        <w:t>by</w:t>
      </w:r>
      <w:del w:id="65" w:author="Joseph Picone" w:date="2013-04-10T21:56:00Z">
        <w:r w:rsidR="007730CC" w:rsidDel="00D45A1E">
          <w:delText xml:space="preserve"> </w:delText>
        </w:r>
        <w:r w:rsidR="00BF61A2" w:rsidDel="00D45A1E">
          <w:delText xml:space="preserve">about </w:delText>
        </w:r>
      </w:del>
      <w:ins w:id="66" w:author="Joseph Picone" w:date="2013-04-10T21:56:00Z">
        <w:r w:rsidR="00D45A1E">
          <w:t> </w:t>
        </w:r>
      </w:ins>
      <w:r w:rsidR="007730CC">
        <w:t xml:space="preserve">10%. </w:t>
      </w:r>
      <w:r w:rsidR="005A1984">
        <w:t>This study was one of the motiv</w:t>
      </w:r>
      <w:r w:rsidR="007730CC">
        <w:t xml:space="preserve">ations for the current proposal since it </w:t>
      </w:r>
      <w:r w:rsidR="00002D4A">
        <w:t xml:space="preserve">demonstrates that </w:t>
      </w:r>
      <w:r w:rsidR="007730CC">
        <w:t xml:space="preserve">the nonparametric Bayesian framework </w:t>
      </w:r>
      <w:r w:rsidR="00002D4A">
        <w:t xml:space="preserve">is promising for </w:t>
      </w:r>
      <w:r w:rsidR="007730CC">
        <w:t xml:space="preserve">speech recognition problems.  </w:t>
      </w:r>
    </w:p>
    <w:p w14:paraId="26D77052" w14:textId="0246457D" w:rsidR="00D053D7" w:rsidRDefault="00D93999" w:rsidP="00D053D7">
      <w:pPr>
        <w:pStyle w:val="bodyisip"/>
      </w:pPr>
      <w:r>
        <w:rPr>
          <w:noProof/>
        </w:rPr>
        <mc:AlternateContent>
          <mc:Choice Requires="wps">
            <w:drawing>
              <wp:anchor distT="0" distB="182880" distL="114300" distR="114300" simplePos="0" relativeHeight="251680768" behindDoc="0" locked="0" layoutInCell="1" allowOverlap="0" wp14:anchorId="4649A888" wp14:editId="0BC28EEA">
                <wp:simplePos x="0" y="0"/>
                <wp:positionH relativeFrom="margin">
                  <wp:align>center</wp:align>
                </wp:positionH>
                <wp:positionV relativeFrom="margin">
                  <wp:align>top</wp:align>
                </wp:positionV>
                <wp:extent cx="5486400" cy="333502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35020"/>
                        </a:xfrm>
                        <a:prstGeom prst="rect">
                          <a:avLst/>
                        </a:prstGeom>
                        <a:solidFill>
                          <a:srgbClr val="FFFFFF"/>
                        </a:solidFill>
                        <a:ln w="9525">
                          <a:noFill/>
                          <a:miter lim="800000"/>
                          <a:headEnd/>
                          <a:tailEnd/>
                        </a:ln>
                      </wps:spPr>
                      <wps:txbx>
                        <w:txbxContent>
                          <w:p w14:paraId="09E0284F" w14:textId="77777777" w:rsidR="00F36714" w:rsidRDefault="00F36714">
                            <w:pPr>
                              <w:keepNext/>
                              <w:jc w:val="center"/>
                            </w:pPr>
                            <w:r>
                              <w:rPr>
                                <w:b/>
                                <w:caps/>
                                <w:noProof/>
                              </w:rPr>
                              <w:drawing>
                                <wp:inline distT="0" distB="0" distL="0" distR="0" wp14:anchorId="23AF3C66" wp14:editId="14ACE010">
                                  <wp:extent cx="3638550" cy="280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0566D70D" w:rsidR="00F36714" w:rsidRDefault="00F36714">
                            <w:pPr>
                              <w:pStyle w:val="Caption"/>
                            </w:pPr>
                            <w:bookmarkStart w:id="67" w:name="_Ref348274821"/>
                            <w:bookmarkStart w:id="68" w:name="_Toc348276258"/>
                            <w:bookmarkStart w:id="69" w:name="_Toc352956086"/>
                            <w:bookmarkStart w:id="70" w:name="_Toc353291356"/>
                            <w:r>
                              <w:t xml:space="preserve">Figure </w:t>
                            </w:r>
                            <w:r w:rsidR="00FF451B">
                              <w:fldChar w:fldCharType="begin"/>
                            </w:r>
                            <w:r w:rsidR="00FF451B">
                              <w:instrText xml:space="preserve"> SEQ Figure \* ARABIC </w:instrText>
                            </w:r>
                            <w:r w:rsidR="00FF451B">
                              <w:fldChar w:fldCharType="separate"/>
                            </w:r>
                            <w:r>
                              <w:rPr>
                                <w:noProof/>
                              </w:rPr>
                              <w:t>1</w:t>
                            </w:r>
                            <w:r w:rsidR="00FF451B">
                              <w:rPr>
                                <w:noProof/>
                              </w:rPr>
                              <w:fldChar w:fldCharType="end"/>
                            </w:r>
                            <w:bookmarkEnd w:id="67"/>
                            <w:r>
                              <w:t xml:space="preserve"> –</w:t>
                            </w:r>
                            <w:r w:rsidRPr="00DD4CD2">
                              <w:t xml:space="preserve"> </w:t>
                            </w:r>
                            <w:r w:rsidRPr="00D93999">
                              <w:t xml:space="preserve">A comparison of regression tree and DPM based clustering (Harati et al., 2012). Inference </w:t>
                            </w:r>
                            <w:r>
                              <w:t xml:space="preserve">was </w:t>
                            </w:r>
                            <w:r w:rsidRPr="00D93999">
                              <w:t xml:space="preserve">implemented using </w:t>
                            </w:r>
                            <w:r>
                              <w:t xml:space="preserve">an </w:t>
                            </w:r>
                            <w:r w:rsidRPr="00D93999">
                              <w:t>ADVP algorithm.</w:t>
                            </w:r>
                            <w:bookmarkEnd w:id="68"/>
                            <w:bookmarkEnd w:id="69"/>
                            <w:bookmarkEnd w:id="70"/>
                          </w:p>
                          <w:p w14:paraId="2FE9C409" w14:textId="77777777" w:rsidR="00F36714" w:rsidRPr="00E17884" w:rsidRDefault="00F36714" w:rsidP="00D93999">
                            <w:pPr>
                              <w:pStyle w:val="Caption"/>
                              <w:rPr>
                                <w:szCs w:val="22"/>
                              </w:rPr>
                            </w:pPr>
                          </w:p>
                          <w:p w14:paraId="36125C9F" w14:textId="77777777" w:rsidR="00F36714" w:rsidRDefault="00F36714" w:rsidP="00D939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margin-top:0;width:6in;height:262.6pt;z-index:251680768;visibility:visible;mso-wrap-style:square;mso-width-percent:0;mso-height-percent:0;mso-wrap-distance-left:9pt;mso-wrap-distance-top:0;mso-wrap-distance-right:9pt;mso-wrap-distance-bottom:14.4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" o:allowoverlap="f" stroked="f">
                <v:textbox>
                  <w:txbxContent>
                    <w:p w14:paraId="09E0284F" w14:textId="77777777" w:rsidR="00F36714" w:rsidRDefault="00F36714">
                      <w:pPr>
                        <w:keepNext/>
                        <w:jc w:val="center"/>
                      </w:pPr>
                      <w:r>
                        <w:rPr>
                          <w:b/>
                          <w:caps/>
                          <w:noProof/>
                        </w:rPr>
                        <w:drawing>
                          <wp:inline distT="0" distB="0" distL="0" distR="0" wp14:anchorId="23AF3C66" wp14:editId="14ACE010">
                            <wp:extent cx="3638550" cy="280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0566D70D" w:rsidR="00F36714" w:rsidRDefault="00F36714">
                      <w:pPr>
                        <w:pStyle w:val="Caption"/>
                      </w:pPr>
                      <w:bookmarkStart w:id="71" w:name="_Ref348274821"/>
                      <w:bookmarkStart w:id="72" w:name="_Toc348276258"/>
                      <w:bookmarkStart w:id="73" w:name="_Toc352956086"/>
                      <w:bookmarkStart w:id="74" w:name="_Toc353291356"/>
                      <w:r>
                        <w:t xml:space="preserve">Figure </w:t>
                      </w:r>
                      <w:r w:rsidR="00FF451B">
                        <w:fldChar w:fldCharType="begin"/>
                      </w:r>
                      <w:r w:rsidR="00FF451B">
                        <w:instrText xml:space="preserve"> SEQ Figure \* ARABIC </w:instrText>
                      </w:r>
                      <w:r w:rsidR="00FF451B">
                        <w:fldChar w:fldCharType="separate"/>
                      </w:r>
                      <w:r>
                        <w:rPr>
                          <w:noProof/>
                        </w:rPr>
                        <w:t>1</w:t>
                      </w:r>
                      <w:r w:rsidR="00FF451B">
                        <w:rPr>
                          <w:noProof/>
                        </w:rPr>
                        <w:fldChar w:fldCharType="end"/>
                      </w:r>
                      <w:bookmarkEnd w:id="71"/>
                      <w:r>
                        <w:t xml:space="preserve"> –</w:t>
                      </w:r>
                      <w:r w:rsidRPr="00DD4CD2">
                        <w:t xml:space="preserve"> </w:t>
                      </w:r>
                      <w:r w:rsidRPr="00D93999">
                        <w:t xml:space="preserve">A comparison of regression tree and DPM based clustering (Harati et al., 2012). Inference </w:t>
                      </w:r>
                      <w:r>
                        <w:t xml:space="preserve">was </w:t>
                      </w:r>
                      <w:r w:rsidRPr="00D93999">
                        <w:t xml:space="preserve">implemented using </w:t>
                      </w:r>
                      <w:r>
                        <w:t xml:space="preserve">an </w:t>
                      </w:r>
                      <w:r w:rsidRPr="00D93999">
                        <w:t>ADVP algorithm.</w:t>
                      </w:r>
                      <w:bookmarkEnd w:id="72"/>
                      <w:bookmarkEnd w:id="73"/>
                      <w:bookmarkEnd w:id="74"/>
                    </w:p>
                    <w:p w14:paraId="2FE9C409" w14:textId="77777777" w:rsidR="00F36714" w:rsidRPr="00E17884" w:rsidRDefault="00F36714" w:rsidP="00D93999">
                      <w:pPr>
                        <w:pStyle w:val="Caption"/>
                        <w:rPr>
                          <w:szCs w:val="22"/>
                        </w:rPr>
                      </w:pPr>
                    </w:p>
                    <w:p w14:paraId="36125C9F" w14:textId="77777777" w:rsidR="00F36714" w:rsidRDefault="00F36714" w:rsidP="00D93999">
                      <w:pPr>
                        <w:jc w:val="center"/>
                      </w:pPr>
                    </w:p>
                  </w:txbxContent>
                </v:textbox>
                <w10:wrap type="topAndBottom" anchorx="margin" anchory="margin"/>
              </v:shape>
            </w:pict>
          </mc:Fallback>
        </mc:AlternateContent>
      </w:r>
      <w:r w:rsidR="00D053D7">
        <w:t xml:space="preserve"> In the second part of this </w:t>
      </w:r>
      <w:ins w:id="75" w:author="Joseph Picone" w:date="2013-04-10T21:56:00Z">
        <w:r w:rsidR="00D45A1E">
          <w:t>proposal</w:t>
        </w:r>
      </w:ins>
      <w:del w:id="76" w:author="Joseph Picone" w:date="2013-04-10T21:56:00Z">
        <w:r w:rsidR="00B5733F" w:rsidDel="00D45A1E">
          <w:delText>dissertation</w:delText>
        </w:r>
      </w:del>
      <w:r w:rsidR="00D053D7">
        <w:t xml:space="preserve">, nonparametric Bayesian methods used in the subsequent sections will briefly be introduced. In </w:t>
      </w:r>
      <w:fldSimple w:instr=" REF _Ref348276618 \n ">
        <w:r w:rsidR="00243716">
          <w:t>Chapter 3</w:t>
        </w:r>
      </w:fldSimple>
      <w:r w:rsidR="00002D4A">
        <w:t xml:space="preserve"> </w:t>
      </w:r>
      <w:r w:rsidR="00D053D7">
        <w:t xml:space="preserve">we introduce the </w:t>
      </w:r>
      <w:r w:rsidR="003C10C6">
        <w:t>acoustic modeling</w:t>
      </w:r>
      <w:r w:rsidR="00D053D7">
        <w:t xml:space="preserve"> problem. After these introductory sections, we will focus on </w:t>
      </w:r>
      <w:r w:rsidR="005D6591">
        <w:t xml:space="preserve">three </w:t>
      </w:r>
      <w:r w:rsidR="00D053D7">
        <w:t xml:space="preserve">primary applications of nonparametric Bayesian methods that are the subject of this </w:t>
      </w:r>
      <w:del w:id="77" w:author="Joseph Picone" w:date="2013-04-10T21:57:00Z">
        <w:r w:rsidR="00002D4A" w:rsidDel="00D45A1E">
          <w:delText>dissertation</w:delText>
        </w:r>
      </w:del>
      <w:ins w:id="78" w:author="Joseph Picone" w:date="2013-04-10T21:57:00Z">
        <w:r w:rsidR="00D45A1E">
          <w:t>proposal</w:t>
        </w:r>
      </w:ins>
      <w:r w:rsidR="00D053D7">
        <w:t xml:space="preserve">. </w:t>
      </w:r>
    </w:p>
    <w:p w14:paraId="31FCAF97" w14:textId="48F028A1" w:rsidR="00D053D7" w:rsidRDefault="00D053D7" w:rsidP="00D053D7">
      <w:pPr>
        <w:pStyle w:val="bodyisip"/>
      </w:pPr>
      <w:r>
        <w:t>In</w:t>
      </w:r>
      <w:r w:rsidR="00002D4A">
        <w:t xml:space="preserve"> </w:t>
      </w:r>
      <w:fldSimple w:instr=" REF _Ref348276637 \n ">
        <w:r w:rsidR="00243716">
          <w:t>Chapter 4</w:t>
        </w:r>
      </w:fldSimple>
      <w:r>
        <w:t>, we study the segmentation problem. Segmentation is among the most fundamental problems in speech and signal processing. In this section, an approach for automatically segmenting speech utterances will be proposed. Despite</w:t>
      </w:r>
      <w:r w:rsidR="00002D4A">
        <w:t xml:space="preserve"> </w:t>
      </w:r>
      <w:r>
        <w:t xml:space="preserve">its importance, </w:t>
      </w:r>
      <w:r w:rsidR="00002D4A">
        <w:t xml:space="preserve">a </w:t>
      </w:r>
      <w:r>
        <w:t xml:space="preserve">segmentation </w:t>
      </w:r>
      <w:r w:rsidR="00002D4A">
        <w:t xml:space="preserve">algorithm </w:t>
      </w:r>
      <w:r>
        <w:t xml:space="preserve">by itself </w:t>
      </w:r>
      <w:r w:rsidR="00002D4A">
        <w:t xml:space="preserve">is not extremely useful. </w:t>
      </w:r>
      <w:r>
        <w:t xml:space="preserve">Hence, in this section we also propose to apply </w:t>
      </w:r>
      <w:r w:rsidR="00CC4EC1">
        <w:t xml:space="preserve">the </w:t>
      </w:r>
      <w:r>
        <w:t>nonparametric Bayesian approach to segment and cluster speech utterances in order to automatically discover acoustic sub-word units</w:t>
      </w:r>
      <w:r w:rsidR="00CC4EC1">
        <w:t xml:space="preserve">. This </w:t>
      </w:r>
      <w:r>
        <w:t xml:space="preserve">could replace more traditionally used </w:t>
      </w:r>
      <w:ins w:id="79" w:author="Joseph Picone" w:date="2013-04-10T21:58:00Z">
        <w:r w:rsidR="004370D9">
          <w:lastRenderedPageBreak/>
          <w:t>sub</w:t>
        </w:r>
      </w:ins>
      <w:ins w:id="80" w:author="Joseph Picone" w:date="2013-04-10T21:59:00Z">
        <w:r w:rsidR="004370D9">
          <w:noBreakHyphen/>
        </w:r>
      </w:ins>
      <w:ins w:id="81" w:author="Joseph Picone" w:date="2013-04-10T21:58:00Z">
        <w:r w:rsidR="004370D9">
          <w:t xml:space="preserve">word </w:t>
        </w:r>
      </w:ins>
      <w:r>
        <w:t xml:space="preserve">units </w:t>
      </w:r>
      <w:ins w:id="82" w:author="Joseph Picone" w:date="2013-04-10T21:58:00Z">
        <w:r w:rsidR="004370D9">
          <w:t xml:space="preserve">such as </w:t>
        </w:r>
      </w:ins>
      <w:del w:id="83" w:author="Joseph Picone" w:date="2013-04-10T21:58:00Z">
        <w:r w:rsidDel="004370D9">
          <w:delText xml:space="preserve">like </w:delText>
        </w:r>
      </w:del>
      <w:ins w:id="84" w:author="Joseph Picone" w:date="2013-04-10T21:58:00Z">
        <w:r w:rsidR="004370D9">
          <w:t xml:space="preserve">context–dependent </w:t>
        </w:r>
      </w:ins>
      <w:r>
        <w:t>phone</w:t>
      </w:r>
      <w:del w:id="85" w:author="Joseph Picone" w:date="2013-04-10T21:58:00Z">
        <w:r w:rsidDel="004370D9">
          <w:delText>me</w:delText>
        </w:r>
      </w:del>
      <w:r>
        <w:t>s</w:t>
      </w:r>
      <w:r w:rsidR="00CC4EC1">
        <w:t>. F</w:t>
      </w:r>
      <w:r>
        <w:t>inally</w:t>
      </w:r>
      <w:r w:rsidR="00CC4EC1">
        <w:t xml:space="preserve">, </w:t>
      </w:r>
      <w:r>
        <w:t>we propose a method to generate a lexicon to map words into these sub-word units.</w:t>
      </w:r>
    </w:p>
    <w:p w14:paraId="45E8F75E" w14:textId="35399F82" w:rsidR="00D053D7" w:rsidRDefault="00D053D7" w:rsidP="00D053D7">
      <w:pPr>
        <w:pStyle w:val="bodyisip"/>
      </w:pPr>
      <w:r>
        <w:t xml:space="preserve">In </w:t>
      </w:r>
      <w:r w:rsidR="00FE0CFC">
        <w:fldChar w:fldCharType="begin"/>
      </w:r>
      <w:r w:rsidR="00FE0CFC">
        <w:instrText xml:space="preserve"> REF _Ref348276773 \r \h </w:instrText>
      </w:r>
      <w:r w:rsidR="00FE0CFC">
        <w:fldChar w:fldCharType="separate"/>
      </w:r>
      <w:r w:rsidR="00243716">
        <w:t>Chapter 5</w:t>
      </w:r>
      <w:r w:rsidR="00FE0CFC">
        <w:fldChar w:fldCharType="end"/>
      </w:r>
      <w:r>
        <w:t>, we turn our attention to the</w:t>
      </w:r>
      <w:r w:rsidR="00CC4EC1">
        <w:t xml:space="preserve"> </w:t>
      </w:r>
      <w:r>
        <w:t xml:space="preserve">problem of nonparametric Bayesian modeling of individual sub-word units. This problem </w:t>
      </w:r>
      <w:r w:rsidR="00CC4EC1">
        <w:t xml:space="preserve">is </w:t>
      </w:r>
      <w:r>
        <w:t xml:space="preserve">traditionally </w:t>
      </w:r>
      <w:ins w:id="86" w:author="Joseph Picone" w:date="2013-04-10T21:59:00Z">
        <w:r w:rsidR="004370D9">
          <w:t xml:space="preserve">approached </w:t>
        </w:r>
      </w:ins>
      <w:ins w:id="87" w:author="Joseph Picone" w:date="2013-04-10T22:00:00Z">
        <w:r w:rsidR="004370D9">
          <w:t>in a state of the art speech recognizer</w:t>
        </w:r>
        <w:r w:rsidR="004370D9" w:rsidDel="004370D9">
          <w:t xml:space="preserve"> </w:t>
        </w:r>
      </w:ins>
      <w:del w:id="88" w:author="Joseph Picone" w:date="2013-04-10T21:59:00Z">
        <w:r w:rsidDel="004370D9">
          <w:delText xml:space="preserve">tackled </w:delText>
        </w:r>
      </w:del>
      <w:r>
        <w:t>using left-</w:t>
      </w:r>
      <w:r w:rsidR="003C10C6">
        <w:t>to-</w:t>
      </w:r>
      <w:r>
        <w:t xml:space="preserve">right HMMs with </w:t>
      </w:r>
      <w:r w:rsidR="00CC4EC1">
        <w:t xml:space="preserve">a </w:t>
      </w:r>
      <w:r>
        <w:t>fixed number of states and</w:t>
      </w:r>
      <w:ins w:id="89" w:author="Joseph Picone" w:date="2013-04-10T22:00:00Z">
        <w:r w:rsidR="004370D9">
          <w:t xml:space="preserve"> </w:t>
        </w:r>
      </w:ins>
      <w:del w:id="90" w:author="Joseph Picone" w:date="2013-04-10T22:00:00Z">
        <w:r w:rsidDel="004370D9">
          <w:delText xml:space="preserve"> with </w:delText>
        </w:r>
      </w:del>
      <w:r w:rsidR="00CC4EC1">
        <w:t xml:space="preserve">a </w:t>
      </w:r>
      <w:r>
        <w:t>predetermined number of Gaussians per state</w:t>
      </w:r>
      <w:ins w:id="91" w:author="Joseph Picone" w:date="2013-04-10T22:00:00Z">
        <w:r w:rsidR="004370D9">
          <w:t xml:space="preserve"> (ref, XXXX)</w:t>
        </w:r>
      </w:ins>
      <w:del w:id="92" w:author="Joseph Picone" w:date="2013-04-10T22:00:00Z">
        <w:r w:rsidDel="004370D9">
          <w:delText xml:space="preserve"> in </w:delText>
        </w:r>
        <w:r w:rsidR="00CC4EC1" w:rsidDel="004370D9">
          <w:delText xml:space="preserve">a </w:delText>
        </w:r>
        <w:r w:rsidDel="004370D9">
          <w:delText>state of the art speech recognizer</w:delText>
        </w:r>
      </w:del>
      <w:r>
        <w:t>. In this section we propose a new topologically constrain</w:t>
      </w:r>
      <w:r w:rsidR="00CC4EC1">
        <w:t>ed</w:t>
      </w:r>
      <w:r>
        <w:t xml:space="preserve"> HDP-HMM, which we call left-</w:t>
      </w:r>
      <w:r w:rsidR="008B094B">
        <w:t>to-</w:t>
      </w:r>
      <w:r>
        <w:t>right HDP-HMM</w:t>
      </w:r>
      <w:r w:rsidR="0074498B">
        <w:t xml:space="preserve"> with HDP emissions</w:t>
      </w:r>
      <w:r>
        <w:t>, and its corresponding inference algorithm</w:t>
      </w:r>
      <w:r w:rsidR="00CC4EC1">
        <w:t xml:space="preserve">. </w:t>
      </w:r>
      <w:r>
        <w:t>The proposed model will learn both the number of states and number of mixtures automatically from the data.</w:t>
      </w:r>
    </w:p>
    <w:p w14:paraId="15669DE1" w14:textId="79337279" w:rsidR="00D053D7" w:rsidRPr="00D053D7" w:rsidRDefault="00D053D7" w:rsidP="001C34AF">
      <w:pPr>
        <w:pStyle w:val="bodyisip"/>
      </w:pPr>
      <w:r>
        <w:t xml:space="preserve">Finally in </w:t>
      </w:r>
      <w:r w:rsidR="00FE0CFC">
        <w:fldChar w:fldCharType="begin"/>
      </w:r>
      <w:r w:rsidR="00FE0CFC">
        <w:instrText xml:space="preserve"> REF _Ref348276788 \r \h </w:instrText>
      </w:r>
      <w:r w:rsidR="00FE0CFC">
        <w:fldChar w:fldCharType="separate"/>
      </w:r>
      <w:r w:rsidR="00243716">
        <w:t>Chapter 6</w:t>
      </w:r>
      <w:r w:rsidR="00FE0CFC">
        <w:fldChar w:fldCharType="end"/>
      </w:r>
      <w:r>
        <w:t>, we present an approach for training a complete speech recognizer within the nonparametric Bayesian framework. This approach</w:t>
      </w:r>
      <w:r w:rsidR="00CC4EC1">
        <w:t xml:space="preserve"> </w:t>
      </w:r>
      <w:r>
        <w:t>will use the left-</w:t>
      </w:r>
      <w:r w:rsidR="001436CA">
        <w:t>to-</w:t>
      </w:r>
      <w:r>
        <w:t>right HDP</w:t>
      </w:r>
      <w:ins w:id="93" w:author="Joseph Picone" w:date="2013-04-10T22:00:00Z">
        <w:r w:rsidR="004370D9">
          <w:noBreakHyphen/>
        </w:r>
      </w:ins>
      <w:del w:id="94" w:author="Joseph Picone" w:date="2013-04-10T22:00:00Z">
        <w:r w:rsidDel="004370D9">
          <w:delText>-</w:delText>
        </w:r>
      </w:del>
      <w:r>
        <w:t>HMMs to model each individual sub-word unit. Moreover, it can be used to train continu</w:t>
      </w:r>
      <w:r w:rsidR="00CC4EC1">
        <w:t>ous</w:t>
      </w:r>
      <w:r>
        <w:t xml:space="preserve"> speech recognizers using only utterance level transcriptions. We also introduce a data</w:t>
      </w:r>
      <w:r w:rsidR="00CC4EC1">
        <w:noBreakHyphen/>
      </w:r>
      <w:r>
        <w:t xml:space="preserve">driven nonparametric Bayesian approach to replace phonetic trees for state tying. </w:t>
      </w:r>
      <w:r w:rsidR="00424886">
        <w:t>In</w:t>
      </w:r>
      <w:ins w:id="95" w:author="Joseph Picone" w:date="2013-04-10T22:01:00Z">
        <w:r w:rsidR="004370D9">
          <w:t xml:space="preserve"> </w:t>
        </w:r>
        <w:r w:rsidR="004370D9">
          <w:fldChar w:fldCharType="begin"/>
        </w:r>
        <w:r w:rsidR="004370D9">
          <w:instrText xml:space="preserve"> REF _Ref348276910 \n </w:instrText>
        </w:r>
      </w:ins>
      <w:r w:rsidR="004370D9">
        <w:fldChar w:fldCharType="separate"/>
      </w:r>
      <w:ins w:id="96" w:author="Joseph Picone" w:date="2013-04-10T23:12:00Z">
        <w:r w:rsidR="00243716">
          <w:t>Chapter 7</w:t>
        </w:r>
      </w:ins>
      <w:ins w:id="97" w:author="Joseph Picone" w:date="2013-04-10T22:01:00Z">
        <w:r w:rsidR="004370D9">
          <w:fldChar w:fldCharType="end"/>
        </w:r>
      </w:ins>
      <w:del w:id="98" w:author="Joseph Picone" w:date="2013-04-10T22:01:00Z">
        <w:r w:rsidR="00424886" w:rsidDel="004370D9">
          <w:delText xml:space="preserve"> </w:delText>
        </w:r>
        <w:r w:rsidR="00424886" w:rsidDel="004370D9">
          <w:fldChar w:fldCharType="begin"/>
        </w:r>
        <w:r w:rsidR="00424886" w:rsidDel="004370D9">
          <w:delInstrText xml:space="preserve"> REF _Ref348276910 \r \h </w:delInstrText>
        </w:r>
        <w:r w:rsidR="00424886" w:rsidDel="004370D9">
          <w:fldChar w:fldCharType="separate"/>
        </w:r>
        <w:r w:rsidR="008A3C99" w:rsidDel="004370D9">
          <w:delText>Chapter 7</w:delText>
        </w:r>
        <w:r w:rsidR="00424886" w:rsidDel="004370D9">
          <w:fldChar w:fldCharType="end"/>
        </w:r>
      </w:del>
      <w:r w:rsidR="00424886">
        <w:t>, the research plan will be proposed and in</w:t>
      </w:r>
      <w:ins w:id="99" w:author="Joseph Picone" w:date="2013-04-10T22:01:00Z">
        <w:r w:rsidR="004370D9">
          <w:t xml:space="preserve"> </w:t>
        </w:r>
      </w:ins>
      <w:ins w:id="100" w:author="Joseph Picone" w:date="2013-04-10T22:02:00Z">
        <w:r w:rsidR="004370D9">
          <w:fldChar w:fldCharType="begin"/>
        </w:r>
        <w:r w:rsidR="004370D9">
          <w:instrText xml:space="preserve"> REF _Ref348276942 \n </w:instrText>
        </w:r>
      </w:ins>
      <w:r w:rsidR="004370D9">
        <w:fldChar w:fldCharType="separate"/>
      </w:r>
      <w:ins w:id="101" w:author="Joseph Picone" w:date="2013-04-10T23:12:00Z">
        <w:r w:rsidR="00243716">
          <w:t>Chapter 8</w:t>
        </w:r>
      </w:ins>
      <w:ins w:id="102" w:author="Joseph Picone" w:date="2013-04-10T22:02:00Z">
        <w:r w:rsidR="004370D9">
          <w:fldChar w:fldCharType="end"/>
        </w:r>
        <w:r w:rsidR="004370D9">
          <w:t xml:space="preserve"> </w:t>
        </w:r>
      </w:ins>
      <w:del w:id="103" w:author="Joseph Picone" w:date="2013-04-10T22:02:00Z">
        <w:r w:rsidR="00424886" w:rsidDel="004370D9">
          <w:delText xml:space="preserve"> </w:delText>
        </w:r>
        <w:r w:rsidR="00424886" w:rsidDel="004370D9">
          <w:fldChar w:fldCharType="begin"/>
        </w:r>
        <w:r w:rsidR="00424886" w:rsidDel="004370D9">
          <w:delInstrText xml:space="preserve"> REF _Ref348276942 \r \h </w:delInstrText>
        </w:r>
        <w:r w:rsidR="00424886" w:rsidDel="004370D9">
          <w:fldChar w:fldCharType="separate"/>
        </w:r>
        <w:r w:rsidR="008A3C99" w:rsidDel="004370D9">
          <w:delText>Chapter 8</w:delText>
        </w:r>
        <w:r w:rsidR="00424886" w:rsidDel="004370D9">
          <w:fldChar w:fldCharType="end"/>
        </w:r>
        <w:r w:rsidR="00424886" w:rsidDel="004370D9">
          <w:delText xml:space="preserve"> </w:delText>
        </w:r>
      </w:del>
      <w:r w:rsidR="00424886">
        <w:t>some conclusions and future directions will be discussed.</w:t>
      </w:r>
      <w:r>
        <w:t xml:space="preserve">         </w:t>
      </w:r>
    </w:p>
    <w:p w14:paraId="1CC37437" w14:textId="18066E4C" w:rsidR="00B15A5D" w:rsidRPr="00EE352D" w:rsidRDefault="004C0E14" w:rsidP="001441E4">
      <w:pPr>
        <w:pStyle w:val="chptisip"/>
      </w:pPr>
      <w:r>
        <w:lastRenderedPageBreak/>
        <w:br/>
      </w:r>
      <w:bookmarkStart w:id="104" w:name="_Ref348276525"/>
      <w:bookmarkStart w:id="105" w:name="_Toc227249439"/>
      <w:r w:rsidR="00B15A5D" w:rsidRPr="00EE352D">
        <w:t>N</w:t>
      </w:r>
      <w:r w:rsidR="00EE352D" w:rsidRPr="00EE352D">
        <w:t xml:space="preserve">onparametric </w:t>
      </w:r>
      <w:r w:rsidR="00B15A5D" w:rsidRPr="00EE352D">
        <w:t>B</w:t>
      </w:r>
      <w:r w:rsidR="00EE352D" w:rsidRPr="00EE352D">
        <w:t>ayesian</w:t>
      </w:r>
      <w:bookmarkEnd w:id="104"/>
      <w:r w:rsidR="00EE352D" w:rsidRPr="00EE352D">
        <w:t xml:space="preserve"> Approaches</w:t>
      </w:r>
      <w:bookmarkEnd w:id="105"/>
    </w:p>
    <w:p w14:paraId="44801F49" w14:textId="004177F0" w:rsidR="007828E6" w:rsidRDefault="007828E6" w:rsidP="007828E6">
      <w:pPr>
        <w:pStyle w:val="bodyisip"/>
      </w:pPr>
      <w:bookmarkStart w:id="106" w:name="_Toc347164366"/>
      <w:r>
        <w:t xml:space="preserve">Parametric approaches have been used in machine learning and pattern recognition applications since </w:t>
      </w:r>
      <w:r w:rsidR="00DD6862">
        <w:t>mid-1900’s</w:t>
      </w:r>
      <w:r w:rsidR="00DB7628">
        <w:t>. T</w:t>
      </w:r>
      <w:r w:rsidR="004C1F66">
        <w:t xml:space="preserve">he phrase “parametric” </w:t>
      </w:r>
      <w:r w:rsidR="00DD6862">
        <w:t xml:space="preserve">was </w:t>
      </w:r>
      <w:r w:rsidR="004C1F66">
        <w:t xml:space="preserve">coined by </w:t>
      </w:r>
      <w:r w:rsidR="00DD6862">
        <w:t>s</w:t>
      </w:r>
      <w:r w:rsidR="004C1F66" w:rsidRPr="004C1F66">
        <w:t>tatistician Jacob Wolfowitz</w:t>
      </w:r>
      <w:r>
        <w:t xml:space="preserve"> (</w:t>
      </w:r>
      <w:r w:rsidR="004C1F66">
        <w:t>1942</w:t>
      </w:r>
      <w:r w:rsidR="00287A7E">
        <w:t>):</w:t>
      </w:r>
      <w:r w:rsidR="004C1F66">
        <w:t xml:space="preserve"> </w:t>
      </w:r>
    </w:p>
    <w:p w14:paraId="3162FC79" w14:textId="788B1D9F" w:rsidR="004C1F66" w:rsidRPr="004370D9" w:rsidRDefault="00DD6862" w:rsidP="00DD6862">
      <w:pPr>
        <w:pStyle w:val="bodyisip"/>
        <w:ind w:left="360" w:right="360"/>
        <w:rPr>
          <w:sz w:val="20"/>
          <w:szCs w:val="20"/>
          <w:rPrChange w:id="107" w:author="Joseph Picone" w:date="2013-04-10T22:03:00Z">
            <w:rPr/>
          </w:rPrChange>
        </w:rPr>
      </w:pPr>
      <w:r w:rsidRPr="004370D9">
        <w:rPr>
          <w:sz w:val="20"/>
          <w:szCs w:val="20"/>
          <w:rPrChange w:id="108" w:author="Joseph Picone" w:date="2013-04-10T22:03:00Z">
            <w:rPr/>
          </w:rPrChange>
        </w:rPr>
        <w:t>“</w:t>
      </w:r>
      <w:r w:rsidR="004C1F66" w:rsidRPr="004370D9">
        <w:rPr>
          <w:sz w:val="20"/>
          <w:szCs w:val="20"/>
          <w:rPrChange w:id="109" w:author="Joseph Picone" w:date="2013-04-10T22:03:00Z">
            <w:rPr/>
          </w:rPrChange>
        </w:rPr>
        <w:t>Most of these developments have this feature in common, that the distribution functions of the various stochastic variables which enter into their problems are assumed to be of known functional form, and the theories of estimation and of testing hypotheses are theories of estimation of and of testing hypotheses about, one or more parameters . . ., the knowledge of which would completely determine the various distribution functions involved. We shall refer to this situation . . . as the parametric case, and denote the opposite case, where the functional forms of the distributions are unknown, as the non-parametric case.</w:t>
      </w:r>
      <w:r w:rsidRPr="004370D9">
        <w:rPr>
          <w:sz w:val="20"/>
          <w:szCs w:val="20"/>
          <w:rPrChange w:id="110" w:author="Joseph Picone" w:date="2013-04-10T22:03:00Z">
            <w:rPr/>
          </w:rPrChange>
        </w:rPr>
        <w:t>”</w:t>
      </w:r>
    </w:p>
    <w:p w14:paraId="11E1996C" w14:textId="451FA81C" w:rsidR="00DD6862" w:rsidRDefault="007828E6" w:rsidP="00DD6862">
      <w:pPr>
        <w:pStyle w:val="bodyisip"/>
        <w:ind w:firstLine="0"/>
      </w:pPr>
      <w:r>
        <w:t>These approaches provide reasonable performance with a fixed amount of complexity (</w:t>
      </w:r>
      <w:r w:rsidR="004C1F66">
        <w:t>Gelman,</w:t>
      </w:r>
      <w:ins w:id="111" w:author="Joseph Picone" w:date="2013-04-10T22:03:00Z">
        <w:r w:rsidR="004370D9">
          <w:t> </w:t>
        </w:r>
      </w:ins>
      <w:del w:id="112" w:author="Joseph Picone" w:date="2013-04-10T22:03:00Z">
        <w:r w:rsidR="004C1F66" w:rsidDel="004370D9">
          <w:delText xml:space="preserve"> </w:delText>
        </w:r>
      </w:del>
      <w:r w:rsidR="004C1F66">
        <w:t>2004</w:t>
      </w:r>
      <w:r>
        <w:t>). For some time, it was generally believed that such models could be arbitrarily improved through the use of larger data sets (</w:t>
      </w:r>
      <w:r w:rsidR="00CC0D44">
        <w:t>Huang, 1992</w:t>
      </w:r>
      <w:r>
        <w:t xml:space="preserve">). </w:t>
      </w:r>
    </w:p>
    <w:p w14:paraId="023D0199" w14:textId="689BE31A" w:rsidR="007828E6" w:rsidRDefault="007828E6" w:rsidP="00D45A1E">
      <w:pPr>
        <w:pStyle w:val="bodyisip"/>
      </w:pPr>
      <w:r>
        <w:t>However, performance gains have leveled off for a variety of reasons, including the complex recording conditions embodied in these massive data sets</w:t>
      </w:r>
      <w:r w:rsidR="00CC0D44">
        <w:t>.</w:t>
      </w:r>
      <w:r>
        <w:t xml:space="preserve"> Using more data to train the models improves the estimation of individual parameters but it is not usually translated to overall better</w:t>
      </w:r>
      <w:r w:rsidR="00DD6862">
        <w:t xml:space="preserve"> </w:t>
      </w:r>
      <w:r>
        <w:t>performance since the model itself is fixed. Nonparametric non-Bayesian approaches have been also used (e.g. decision tree</w:t>
      </w:r>
      <w:r w:rsidR="00DD6862">
        <w:t>s</w:t>
      </w:r>
      <w:r>
        <w:t>) but it has been shown (</w:t>
      </w:r>
      <w:r w:rsidR="00CC0D44">
        <w:t>Breiman et al., 1984</w:t>
      </w:r>
      <w:r>
        <w:t xml:space="preserve">; </w:t>
      </w:r>
      <w:r w:rsidR="00CC0D44" w:rsidRPr="00CC0D44">
        <w:t>Bramer</w:t>
      </w:r>
      <w:r w:rsidR="00CC0D44">
        <w:t>, 2007</w:t>
      </w:r>
      <w:r>
        <w:t xml:space="preserve">) that they are prone to </w:t>
      </w:r>
      <w:r w:rsidR="00C97213">
        <w:t xml:space="preserve">the </w:t>
      </w:r>
      <w:r>
        <w:t>overfitting of the training data. It is also difficult to control the complexity of these models in a rigorous manner. A number of ad hoc algorithms (e.g. pruning in decision trees) have been used instead (</w:t>
      </w:r>
      <w:r w:rsidR="00CC0D44" w:rsidRPr="00CC0D44">
        <w:t>Bramer</w:t>
      </w:r>
      <w:r w:rsidR="00CC0D44">
        <w:t>, 2007</w:t>
      </w:r>
      <w:r>
        <w:t xml:space="preserve">).  </w:t>
      </w:r>
    </w:p>
    <w:p w14:paraId="79730865" w14:textId="4669A95C" w:rsidR="007828E6" w:rsidRDefault="007828E6" w:rsidP="007828E6">
      <w:pPr>
        <w:pStyle w:val="bodyisip"/>
      </w:pPr>
      <w:r>
        <w:t xml:space="preserve">Nonparametric Bayesian approaches make it possible to learn the model structure (and </w:t>
      </w:r>
      <w:r w:rsidR="00C01640">
        <w:t xml:space="preserve">the </w:t>
      </w:r>
      <w:r>
        <w:t xml:space="preserve">degree of the complexity) from the data without the risk of over-fitting the model to the </w:t>
      </w:r>
      <w:r>
        <w:lastRenderedPageBreak/>
        <w:t xml:space="preserve">observations by biasing the model toward simpler structures. With </w:t>
      </w:r>
      <w:r w:rsidR="00DD6862">
        <w:t xml:space="preserve">the </w:t>
      </w:r>
      <w:r>
        <w:t xml:space="preserve">availability of </w:t>
      </w:r>
      <w:r w:rsidR="00DD6862">
        <w:t>big data resources</w:t>
      </w:r>
      <w:r w:rsidR="00C71383">
        <w:t xml:space="preserve"> (e.g. online videos</w:t>
      </w:r>
      <w:r w:rsidR="00DD6862">
        <w:t xml:space="preserve"> at sites such as YouTube</w:t>
      </w:r>
      <w:r w:rsidR="00C71383">
        <w:t>) these models becomes even more important since they can use the data more efficiently.</w:t>
      </w:r>
      <w:r>
        <w:t xml:space="preserve"> Like all Bayesian approaches, nonparametric Bayesian approaches use Bayes </w:t>
      </w:r>
      <w:r w:rsidR="00DD6862">
        <w:t>R</w:t>
      </w:r>
      <w:r>
        <w:t>ule to combine the prior distributions with the observation</w:t>
      </w:r>
      <w:r w:rsidR="00DD6862">
        <w:t>s</w:t>
      </w:r>
      <w:r>
        <w:t xml:space="preserve"> (e.g. likelihoods) to estimate the posterior distribution for the models. This posterior implicitly contains the structure we have learned from the data. Depending on how we define the prior distribution we can define an unlimited number of nonparametric Bayesian models. In this </w:t>
      </w:r>
      <w:del w:id="113" w:author="Joseph Picone" w:date="2013-04-10T21:57:00Z">
        <w:r w:rsidDel="00D45A1E">
          <w:delText>dissertation</w:delText>
        </w:r>
      </w:del>
      <w:ins w:id="114" w:author="Joseph Picone" w:date="2013-04-10T21:57:00Z">
        <w:r w:rsidR="00D45A1E">
          <w:t>proposal</w:t>
        </w:r>
      </w:ins>
      <w:r>
        <w:t xml:space="preserve"> we are interested in </w:t>
      </w:r>
      <w:r w:rsidR="006A2FC0">
        <w:t xml:space="preserve">a </w:t>
      </w:r>
      <w:r>
        <w:t>very specific type of prior bas</w:t>
      </w:r>
      <w:r w:rsidR="00BC1C89">
        <w:t>ed on the Dirichlet Process</w:t>
      </w:r>
      <w:r>
        <w:t>, and therefore we restrict o</w:t>
      </w:r>
      <w:r w:rsidR="000E04D7">
        <w:t xml:space="preserve">ur discussion to this form of </w:t>
      </w:r>
      <w:r>
        <w:t>prior.</w:t>
      </w:r>
    </w:p>
    <w:p w14:paraId="506D53DA" w14:textId="438AC678" w:rsidR="007828E6" w:rsidRDefault="007828E6" w:rsidP="007828E6">
      <w:pPr>
        <w:pStyle w:val="bodyisip"/>
      </w:pPr>
      <w:r>
        <w:t xml:space="preserve">Mixture models are </w:t>
      </w:r>
      <w:r w:rsidR="00DB7628">
        <w:t xml:space="preserve">a very popular </w:t>
      </w:r>
      <w:r>
        <w:t xml:space="preserve">basic </w:t>
      </w:r>
      <w:r w:rsidR="00DB7628">
        <w:t xml:space="preserve">building </w:t>
      </w:r>
      <w:r>
        <w:t>block</w:t>
      </w:r>
      <w:r w:rsidR="00DB7628">
        <w:t xml:space="preserve"> </w:t>
      </w:r>
      <w:r>
        <w:t xml:space="preserve">in many machine learning applications and also provide a framework for more complex models. For example, mixture models are used extensively in </w:t>
      </w:r>
      <w:r w:rsidR="00136AA7">
        <w:t>HMMs</w:t>
      </w:r>
      <w:r>
        <w:t>. A Dirichlet distribution is a parametric prior used frequently in Bayesian approaches involving mixture models. In this chapter we will review the Dirichlet distribution and its application in Bayesian modeling, including the use of mixture distributions. We then will introduce a nonparametric counterpart in which we replace the Dirichlet distribution with a Dirichlet Process (DP). Dirichlet processes, historically, are among the first priors used in nonparametric Bayesian modeling (</w:t>
      </w:r>
      <w:r w:rsidR="00CC0D44">
        <w:t>Teh, 2010</w:t>
      </w:r>
      <w:r>
        <w:t>). Beside their applications in mixture modeling problems they also have been used as a building block for many other nonparametric models including the Hierarchical Dirichlet Process (HDP) (</w:t>
      </w:r>
      <w:r w:rsidR="005A6A99">
        <w:t>T</w:t>
      </w:r>
      <w:r w:rsidR="00CC0D44" w:rsidRPr="00B15A5D">
        <w:rPr>
          <w:noProof/>
        </w:rPr>
        <w:t>eh &amp; Jordan, 2010</w:t>
      </w:r>
      <w:r>
        <w:t xml:space="preserve">) and </w:t>
      </w:r>
      <w:r w:rsidR="006A2FC0">
        <w:t xml:space="preserve">the </w:t>
      </w:r>
      <w:r>
        <w:t xml:space="preserve">infinite </w:t>
      </w:r>
      <w:r w:rsidR="006A2FC0">
        <w:t>HMM </w:t>
      </w:r>
      <w:r>
        <w:t>(iHMMs) (</w:t>
      </w:r>
      <w:r w:rsidR="005A6A99">
        <w:rPr>
          <w:noProof/>
        </w:rPr>
        <w:t>Beal, 2002</w:t>
      </w:r>
      <w:r w:rsidR="00110EA1">
        <w:t xml:space="preserve">) which </w:t>
      </w:r>
      <w:r>
        <w:t xml:space="preserve">are </w:t>
      </w:r>
      <w:r w:rsidR="00110EA1">
        <w:t xml:space="preserve">also </w:t>
      </w:r>
      <w:r>
        <w:t>known as HDP-HMMs (</w:t>
      </w:r>
      <w:r w:rsidR="005A6A99">
        <w:t>T</w:t>
      </w:r>
      <w:r w:rsidR="006A2FC0">
        <w:t>eh</w:t>
      </w:r>
      <w:ins w:id="115" w:author="Joseph Picone" w:date="2013-04-10T22:05:00Z">
        <w:r w:rsidR="004370D9">
          <w:t> </w:t>
        </w:r>
      </w:ins>
      <w:del w:id="116" w:author="Joseph Picone" w:date="2013-04-10T22:05:00Z">
        <w:r w:rsidR="005A6A99" w:rsidDel="004370D9">
          <w:delText xml:space="preserve"> </w:delText>
        </w:r>
      </w:del>
      <w:r w:rsidR="005A6A99">
        <w:t>et</w:t>
      </w:r>
      <w:ins w:id="117" w:author="Joseph Picone" w:date="2013-04-10T22:05:00Z">
        <w:r w:rsidR="004370D9">
          <w:t> </w:t>
        </w:r>
      </w:ins>
      <w:del w:id="118" w:author="Joseph Picone" w:date="2013-04-10T22:05:00Z">
        <w:r w:rsidR="005A6A99" w:rsidDel="004370D9">
          <w:delText xml:space="preserve"> </w:delText>
        </w:r>
      </w:del>
      <w:r w:rsidR="005A6A99">
        <w:t>al.,</w:t>
      </w:r>
      <w:ins w:id="119" w:author="Joseph Picone" w:date="2013-04-10T22:05:00Z">
        <w:r w:rsidR="004370D9">
          <w:t> </w:t>
        </w:r>
      </w:ins>
      <w:del w:id="120" w:author="Joseph Picone" w:date="2013-04-10T22:05:00Z">
        <w:r w:rsidR="005A6A99" w:rsidDel="004370D9">
          <w:delText xml:space="preserve"> </w:delText>
        </w:r>
      </w:del>
      <w:r w:rsidR="005A6A99">
        <w:t xml:space="preserve">2006; </w:t>
      </w:r>
      <w:r w:rsidR="00792C5B">
        <w:t>Fox et al., 2011</w:t>
      </w:r>
      <w:r>
        <w:t xml:space="preserve">). These form the basis for the work presented in this </w:t>
      </w:r>
      <w:del w:id="121" w:author="Joseph Picone" w:date="2013-04-10T21:57:00Z">
        <w:r w:rsidDel="00D45A1E">
          <w:delText>dissertation</w:delText>
        </w:r>
      </w:del>
      <w:ins w:id="122" w:author="Joseph Picone" w:date="2013-04-10T21:57:00Z">
        <w:r w:rsidR="00D45A1E">
          <w:t>proposal</w:t>
        </w:r>
      </w:ins>
      <w:r>
        <w:t>.</w:t>
      </w:r>
    </w:p>
    <w:p w14:paraId="088C50B9" w14:textId="61B32C40" w:rsidR="000A02D6" w:rsidRDefault="00EE352D">
      <w:pPr>
        <w:pStyle w:val="sect1isip"/>
      </w:pPr>
      <w:bookmarkStart w:id="123" w:name="_Toc227249440"/>
      <w:r>
        <w:t xml:space="preserve">The </w:t>
      </w:r>
      <w:r w:rsidR="00842D58">
        <w:t>Dirichlet Distribution</w:t>
      </w:r>
      <w:bookmarkEnd w:id="123"/>
      <w:r w:rsidR="00842D58">
        <w:t xml:space="preserve"> </w:t>
      </w:r>
    </w:p>
    <w:p w14:paraId="76F2CA8F" w14:textId="6E70E43B" w:rsidR="00BB4A69" w:rsidRDefault="000A02D6" w:rsidP="00EE352D">
      <w:pPr>
        <w:pStyle w:val="bodyisip"/>
      </w:pPr>
      <w:r>
        <w:t xml:space="preserve">Consider </w:t>
      </w:r>
      <w:r w:rsidR="00EE352D">
        <w:t xml:space="preserve">a </w:t>
      </w:r>
      <w:r>
        <w:t xml:space="preserve">random variable </w:t>
      </w:r>
      <w:r w:rsidR="00EE352D" w:rsidRPr="00E009A9">
        <w:rPr>
          <w:i/>
        </w:rPr>
        <w:t>x</w:t>
      </w:r>
      <w:r w:rsidR="00EE352D">
        <w:rPr>
          <w:position w:val="-6"/>
        </w:rPr>
        <w:t xml:space="preserve"> </w:t>
      </w:r>
      <w:r w:rsidR="00BB4A69">
        <w:t>over a finite</w:t>
      </w:r>
      <w:r w:rsidR="00EE352D">
        <w:t xml:space="preserve"> </w:t>
      </w:r>
      <w:r w:rsidR="00EE352D" w:rsidRPr="00E009A9">
        <w:rPr>
          <w:i/>
        </w:rPr>
        <w:t>K</w:t>
      </w:r>
      <w:r w:rsidR="00EE352D">
        <w:t>-</w:t>
      </w:r>
      <w:r w:rsidR="00BB4A69">
        <w:t>dimension</w:t>
      </w:r>
      <w:r w:rsidR="00EE352D">
        <w:t>al</w:t>
      </w:r>
      <w:r w:rsidR="00BB4A69">
        <w:t xml:space="preserve"> space</w:t>
      </w:r>
      <w:r w:rsidR="00854866">
        <w:t xml:space="preserve"> </w:t>
      </w:r>
      <w:r w:rsidR="00854866" w:rsidRPr="00854866">
        <w:rPr>
          <w:i/>
        </w:rPr>
        <w:t>X</w:t>
      </w:r>
      <w:r w:rsidR="00854866">
        <w:rPr>
          <w:i/>
        </w:rPr>
        <w:t>=</w:t>
      </w:r>
      <w:r w:rsidR="00854866" w:rsidRPr="00854866">
        <w:rPr>
          <w:i/>
        </w:rPr>
        <w:t>{1,2,…,K}</w:t>
      </w:r>
      <w:r w:rsidR="00854866">
        <w:t xml:space="preserve">. </w:t>
      </w:r>
      <w:r w:rsidR="00BB4A69">
        <w:t>The probability mass function in this space can be represented by a</w:t>
      </w:r>
      <w:r w:rsidR="00EE352D">
        <w:t xml:space="preserve"> </w:t>
      </w:r>
      <w:r w:rsidR="00EE352D" w:rsidRPr="00E009A9">
        <w:rPr>
          <w:i/>
        </w:rPr>
        <w:t>K</w:t>
      </w:r>
      <w:r w:rsidR="00EE352D">
        <w:t>-</w:t>
      </w:r>
      <w:r w:rsidR="00BB4A69">
        <w:t xml:space="preserve">dimensional vector </w:t>
      </w:r>
      <w:r w:rsidR="00854866" w:rsidRPr="00EE352D">
        <w:rPr>
          <w:position w:val="-14"/>
        </w:rPr>
        <w:object w:dxaOrig="1800" w:dyaOrig="400" w14:anchorId="59E8C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35pt;height:20.65pt" o:ole="">
            <v:imagedata r:id="rId12" o:title=""/>
          </v:shape>
          <o:OLEObject Type="Embed" ProgID="Equation.DSMT4" ShapeID="_x0000_i1025" DrawAspect="Content" ObjectID="_1301011518" r:id="rId13"/>
        </w:object>
      </w:r>
      <w:r w:rsidR="00F36714">
        <w:t xml:space="preserve"> </w:t>
      </w:r>
      <w:r w:rsidR="00BB4A69">
        <w:t>where</w:t>
      </w:r>
      <w:r w:rsidR="00885B46">
        <w:t xml:space="preserve"> </w:t>
      </w:r>
      <w:r w:rsidR="00BB4A69" w:rsidRPr="00EE352D">
        <w:rPr>
          <w:position w:val="-12"/>
        </w:rPr>
        <w:object w:dxaOrig="980" w:dyaOrig="360" w14:anchorId="178E76F5">
          <v:shape id="_x0000_i1026" type="#_x0000_t75" style="width:50pt;height:17.35pt" o:ole="">
            <v:imagedata r:id="rId14" o:title=""/>
          </v:shape>
          <o:OLEObject Type="Embed" ProgID="Equation.DSMT4" ShapeID="_x0000_i1026" DrawAspect="Content" ObjectID="_1301011519" r:id="rId15"/>
        </w:object>
      </w:r>
      <w:r w:rsidR="00BB4A69">
        <w:t xml:space="preserve"> and</w:t>
      </w:r>
      <w:r w:rsidR="00F36714">
        <w:t xml:space="preserve"> </w:t>
      </w:r>
      <w:r w:rsidR="00BB4A69" w:rsidRPr="00EE352D">
        <w:rPr>
          <w:position w:val="-28"/>
        </w:rPr>
        <w:object w:dxaOrig="920" w:dyaOrig="680" w14:anchorId="67E03F9F">
          <v:shape id="_x0000_i1027" type="#_x0000_t75" style="width:46pt;height:34pt" o:ole="">
            <v:imagedata r:id="rId16" o:title=""/>
          </v:shape>
          <o:OLEObject Type="Embed" ProgID="Equation.DSMT4" ShapeID="_x0000_i1027" DrawAspect="Content" ObjectID="_1301011520" r:id="rId17"/>
        </w:object>
      </w:r>
      <w:r w:rsidR="00E97E4A">
        <w:t xml:space="preserve">. </w:t>
      </w:r>
      <w:r w:rsidR="00BB4A69">
        <w:t xml:space="preserve">This vector can characterize a multinomial </w:t>
      </w:r>
      <w:r w:rsidR="00136AA7">
        <w:t>distribution that</w:t>
      </w:r>
      <w:r w:rsidR="00BB4A69">
        <w:t xml:space="preserve"> is defined as:</w:t>
      </w:r>
    </w:p>
    <w:p w14:paraId="4AD007AB" w14:textId="7BF09DD9" w:rsidR="00AF01E1" w:rsidRDefault="00AF01E1" w:rsidP="00057659">
      <w:pPr>
        <w:pStyle w:val="MTDisplayEquation"/>
        <w:ind w:firstLine="0"/>
      </w:pPr>
      <w:r>
        <w:tab/>
      </w:r>
      <w:r w:rsidR="004370D9" w:rsidRPr="001E3F1F">
        <w:rPr>
          <w:position w:val="-34"/>
        </w:rPr>
        <w:object w:dxaOrig="5300" w:dyaOrig="760" w14:anchorId="39576667">
          <v:shape id="_x0000_i1633" type="#_x0000_t75" style="width:266pt;height:38.65pt" o:ole="">
            <v:imagedata r:id="rId18" o:title=""/>
          </v:shape>
          <o:OLEObject Type="Embed" ProgID="Equation.DSMT4" ShapeID="_x0000_i1633" DrawAspect="Content" ObjectID="_1301011521" r:id="rId19"/>
        </w:object>
      </w:r>
      <w:r>
        <w:tab/>
      </w:r>
      <w:r>
        <w:fldChar w:fldCharType="begin"/>
      </w:r>
      <w:r>
        <w:instrText xml:space="preserve"> MACROBUTTON MTPlaceRef \* MERGEFORMAT </w:instrText>
      </w:r>
      <w:bookmarkStart w:id="124" w:name="ZEqnNum481756"/>
      <w:r>
        <w:instrText>(</w:instrText>
      </w:r>
      <w:fldSimple w:instr=" SEQ MTEqn \c \* Arabic \* MERGEFORMAT ">
        <w:ins w:id="125" w:author="Joseph Picone" w:date="2013-04-10T23:12:00Z">
          <w:r w:rsidR="00243716">
            <w:rPr>
              <w:noProof/>
            </w:rPr>
            <w:instrText>0</w:instrText>
          </w:r>
        </w:ins>
        <w:del w:id="126" w:author="Joseph Picone" w:date="2013-04-10T23:12:00Z">
          <w:r w:rsidR="008A3C99" w:rsidDel="00243716">
            <w:rPr>
              <w:noProof/>
            </w:rPr>
            <w:delInstrText>1</w:delInstrText>
          </w:r>
        </w:del>
      </w:fldSimple>
      <w:r>
        <w:instrText>)</w:instrText>
      </w:r>
      <w:bookmarkEnd w:id="124"/>
      <w:r>
        <w:fldChar w:fldCharType="end"/>
      </w:r>
    </w:p>
    <w:p w14:paraId="21B58791" w14:textId="226619FF" w:rsidR="00D848E8" w:rsidRDefault="00EC18BC" w:rsidP="00D45A1E">
      <w:pPr>
        <w:pStyle w:val="MTDisplayEquation"/>
      </w:pPr>
      <w:r>
        <w:t xml:space="preserve">Equation </w:t>
      </w:r>
      <w:r>
        <w:fldChar w:fldCharType="begin"/>
      </w:r>
      <w:r>
        <w:instrText xml:space="preserve"> GOTOBUTTON ZEqnNum143845  \* MERGEFORMAT </w:instrText>
      </w:r>
      <w:r w:rsidR="00FF451B">
        <w:fldChar w:fldCharType="begin"/>
      </w:r>
      <w:r w:rsidR="00FF451B">
        <w:instrText xml:space="preserve"> REF ZEqnNum143845 \* Charformat \! \* MERGEFORMAT </w:instrText>
      </w:r>
      <w:r w:rsidR="00FF451B">
        <w:fldChar w:fldCharType="separate"/>
      </w:r>
      <w:ins w:id="127" w:author="Joseph Picone" w:date="2013-04-10T23:12:00Z">
        <w:r w:rsidR="00243716">
          <w:rPr>
            <w:b/>
          </w:rPr>
          <w:instrText>Error! Reference source not found.</w:instrText>
        </w:r>
      </w:ins>
      <w:r w:rsidR="00FF451B">
        <w:fldChar w:fldCharType="end"/>
      </w:r>
      <w:r>
        <w:fldChar w:fldCharType="end"/>
      </w:r>
      <w:r w:rsidR="00034E55">
        <w:fldChar w:fldCharType="begin"/>
      </w:r>
      <w:r w:rsidR="00034E55">
        <w:instrText xml:space="preserve"> GOTOBUTTON ZEqnNum481756  \* MERGEFORMAT </w:instrText>
      </w:r>
      <w:r w:rsidR="00FF451B">
        <w:fldChar w:fldCharType="begin"/>
      </w:r>
      <w:r w:rsidR="00FF451B">
        <w:instrText xml:space="preserve"> REF ZEqnNu</w:instrText>
      </w:r>
      <w:r w:rsidR="00FF451B">
        <w:instrText xml:space="preserve">m481756 \* Charformat \! \* MERGEFORMAT </w:instrText>
      </w:r>
      <w:r w:rsidR="00FF451B">
        <w:fldChar w:fldCharType="separate"/>
      </w:r>
      <w:ins w:id="128" w:author="Joseph Picone" w:date="2013-04-10T23:12:00Z">
        <w:r w:rsidR="00243716">
          <w:instrText>(0)</w:instrText>
        </w:r>
      </w:ins>
      <w:del w:id="129" w:author="Joseph Picone" w:date="2013-04-10T23:12:00Z">
        <w:r w:rsidR="008A3C99" w:rsidDel="00243716">
          <w:delInstrText>(1)</w:delInstrText>
        </w:r>
      </w:del>
      <w:r w:rsidR="00FF451B">
        <w:fldChar w:fldCharType="end"/>
      </w:r>
      <w:r w:rsidR="00034E55">
        <w:fldChar w:fldCharType="end"/>
      </w:r>
      <w:r>
        <w:t xml:space="preserve"> can be used to calculate the probability of selecting a category</w:t>
      </w:r>
      <w:r w:rsidR="00C64079">
        <w:t xml:space="preserve"> or class</w:t>
      </w:r>
      <w:r>
        <w:t xml:space="preserve"> among </w:t>
      </w:r>
      <w:r w:rsidRPr="00D45A1E">
        <w:rPr>
          <w:i/>
        </w:rPr>
        <w:t>K</w:t>
      </w:r>
      <w:r>
        <w:t xml:space="preserve"> possible </w:t>
      </w:r>
      <w:r w:rsidR="00BF333C">
        <w:t>classe</w:t>
      </w:r>
      <w:r>
        <w:t>s.</w:t>
      </w:r>
      <w:r w:rsidR="00BB4A69">
        <w:tab/>
      </w:r>
      <w:r w:rsidR="00E009A9">
        <w:t xml:space="preserve"> </w:t>
      </w:r>
      <w:r>
        <w:t xml:space="preserve">In </w:t>
      </w:r>
      <w:r w:rsidR="007941DC">
        <w:t>this definition</w:t>
      </w:r>
      <w:r w:rsidR="00F36714">
        <w:t xml:space="preserve"> </w:t>
      </w:r>
      <w:r w:rsidR="00E97E4A" w:rsidRPr="00E97E4A">
        <w:rPr>
          <w:i/>
        </w:rPr>
        <w:t>m</w:t>
      </w:r>
      <w:r w:rsidR="00E97E4A" w:rsidRPr="00E97E4A">
        <w:rPr>
          <w:i/>
          <w:vertAlign w:val="subscript"/>
        </w:rPr>
        <w:t>k</w:t>
      </w:r>
      <w:r w:rsidR="007941DC" w:rsidRPr="00E97E4A">
        <w:rPr>
          <w:i/>
        </w:rPr>
        <w:t xml:space="preserve"> </w:t>
      </w:r>
      <w:r w:rsidR="007941DC">
        <w:t>is the numb</w:t>
      </w:r>
      <w:r w:rsidR="0022093D">
        <w:t>er of observations of category</w:t>
      </w:r>
      <w:r w:rsidR="00885B46">
        <w:t xml:space="preserve"> </w:t>
      </w:r>
      <w:r w:rsidR="00885B46" w:rsidRPr="00D45A1E">
        <w:rPr>
          <w:i/>
        </w:rPr>
        <w:t>k</w:t>
      </w:r>
      <w:r w:rsidR="007941DC">
        <w:t>.</w:t>
      </w:r>
      <w:r w:rsidR="00EE352D">
        <w:t xml:space="preserve"> </w:t>
      </w:r>
      <w:r w:rsidR="00D848E8">
        <w:t xml:space="preserve">Given </w:t>
      </w:r>
      <w:r w:rsidR="00885B46" w:rsidRPr="00D45A1E">
        <w:rPr>
          <w:i/>
        </w:rPr>
        <w:t>N</w:t>
      </w:r>
      <w:r w:rsidR="00885B46">
        <w:t xml:space="preserve"> </w:t>
      </w:r>
      <w:r w:rsidR="00EB748F">
        <w:t xml:space="preserve">observations, </w:t>
      </w:r>
      <w:r w:rsidR="00EB748F" w:rsidRPr="00D45A1E">
        <w:rPr>
          <w:rFonts w:cs="Times New Roman"/>
          <w:i/>
        </w:rPr>
        <w:t>π</w:t>
      </w:r>
      <w:r w:rsidR="00D848E8">
        <w:t xml:space="preserve"> can be estimated using </w:t>
      </w:r>
      <w:r w:rsidR="00EE352D">
        <w:t xml:space="preserve">a </w:t>
      </w:r>
      <w:r w:rsidR="00D848E8">
        <w:t>maximum likelihood (ML)</w:t>
      </w:r>
      <w:r w:rsidR="00EE352D">
        <w:t xml:space="preserve"> approach (Sudderth, 2006).</w:t>
      </w:r>
      <w:r w:rsidR="00546759">
        <w:t xml:space="preserve"> ML is a point </w:t>
      </w:r>
      <w:del w:id="130" w:author="Joseph Picone" w:date="2013-04-10T22:08:00Z">
        <w:r w:rsidR="00546759" w:rsidDel="004370D9">
          <w:delText>estimate which</w:delText>
        </w:r>
      </w:del>
      <w:ins w:id="131" w:author="Joseph Picone" w:date="2013-04-10T22:08:00Z">
        <w:r w:rsidR="004370D9">
          <w:t>estimate that</w:t>
        </w:r>
      </w:ins>
      <w:r w:rsidR="00546759">
        <w:t xml:space="preserve"> means it does not estimate the posterior </w:t>
      </w:r>
      <w:r w:rsidR="000E04D7">
        <w:t>distribution;</w:t>
      </w:r>
      <w:r w:rsidR="00546759">
        <w:t xml:space="preserve"> instead it just estimate</w:t>
      </w:r>
      <w:r w:rsidR="00DB7628">
        <w:t>s</w:t>
      </w:r>
      <w:r w:rsidR="00546759">
        <w:t xml:space="preserve"> an important point (e.g. mean) of this distribution. </w:t>
      </w:r>
      <w:r w:rsidR="00EE352D">
        <w:t xml:space="preserve"> </w:t>
      </w:r>
      <w:r w:rsidR="001A66CC">
        <w:t xml:space="preserve">In </w:t>
      </w:r>
      <w:r w:rsidR="00DB7628">
        <w:t xml:space="preserve">the </w:t>
      </w:r>
      <w:r w:rsidR="001A66CC">
        <w:t xml:space="preserve">case of </w:t>
      </w:r>
      <w:r w:rsidR="00DB7628">
        <w:t xml:space="preserve">a </w:t>
      </w:r>
      <w:r w:rsidR="001A66CC">
        <w:t xml:space="preserve">multinomial distribution, </w:t>
      </w:r>
      <w:del w:id="132" w:author="Joseph Picone" w:date="2013-04-10T22:08:00Z">
        <w:r w:rsidR="001A66CC" w:rsidDel="004370D9">
          <w:delText>t</w:delText>
        </w:r>
        <w:r w:rsidR="00EE352D" w:rsidDel="004370D9">
          <w:delText>h</w:delText>
        </w:r>
        <w:r w:rsidR="00546759" w:rsidDel="004370D9">
          <w:delText xml:space="preserve">e </w:delText>
        </w:r>
        <w:r w:rsidR="00EE352D" w:rsidDel="004370D9">
          <w:delText xml:space="preserve"> </w:delText>
        </w:r>
        <w:r w:rsidR="00D848E8" w:rsidDel="004370D9">
          <w:delText>result</w:delText>
        </w:r>
      </w:del>
      <w:ins w:id="133" w:author="Joseph Picone" w:date="2013-04-10T22:08:00Z">
        <w:r w:rsidR="004370D9">
          <w:t>the result</w:t>
        </w:r>
      </w:ins>
      <w:r w:rsidR="00546759">
        <w:t xml:space="preserve"> is</w:t>
      </w:r>
      <w:r w:rsidR="00DB7628">
        <w:t xml:space="preserve"> </w:t>
      </w:r>
      <w:r w:rsidR="00D848E8">
        <w:t>empirical frequencies of discrete categories</w:t>
      </w:r>
      <w:r>
        <w:t xml:space="preserve"> </w:t>
      </w:r>
      <w:r w:rsidR="00076A30">
        <w:t xml:space="preserve">(e.g. </w:t>
      </w:r>
      <w:r>
        <w:t xml:space="preserve">for a specific </w:t>
      </w:r>
      <w:r w:rsidR="00AB4954">
        <w:t>observation the</w:t>
      </w:r>
      <w:r>
        <w:t xml:space="preserve"> probability of each category can be calculated by dividing the number of samples in that category </w:t>
      </w:r>
      <w:r w:rsidR="00E009A9">
        <w:t xml:space="preserve">by </w:t>
      </w:r>
      <w:r>
        <w:t>the total number of sample</w:t>
      </w:r>
      <w:r w:rsidR="003F661D">
        <w:t>s</w:t>
      </w:r>
      <w:r w:rsidR="00076A30">
        <w:t>)</w:t>
      </w:r>
      <w:r w:rsidR="00D848E8">
        <w:t>:</w:t>
      </w:r>
      <w:r w:rsidR="00E009A9">
        <w:t xml:space="preserve"> </w:t>
      </w:r>
    </w:p>
    <w:p w14:paraId="074D8A0E" w14:textId="5B3EFB97" w:rsidR="000F2CA8" w:rsidRDefault="000F2CA8" w:rsidP="00057659">
      <w:pPr>
        <w:pStyle w:val="MTDisplayEquation"/>
        <w:ind w:firstLine="0"/>
      </w:pPr>
      <w:r>
        <w:tab/>
      </w:r>
      <w:r w:rsidR="004370D9" w:rsidRPr="004370D9">
        <w:rPr>
          <w:position w:val="-32"/>
        </w:rPr>
        <w:object w:dxaOrig="4660" w:dyaOrig="760" w14:anchorId="1193C73D">
          <v:shape id="_x0000_i1636" type="#_x0000_t75" style="width:234pt;height:38pt" o:ole="">
            <v:imagedata r:id="rId20" o:title=""/>
          </v:shape>
          <o:OLEObject Type="Embed" ProgID="Equation.DSMT4" ShapeID="_x0000_i1636" DrawAspect="Content" ObjectID="_1301011522" r:id="rId21"/>
        </w:object>
      </w:r>
      <w:r>
        <w:tab/>
      </w:r>
      <w:r>
        <w:fldChar w:fldCharType="begin"/>
      </w:r>
      <w:r>
        <w:instrText xml:space="preserve"> MACROBUTTON MTPlaceRef \* MERGEFORMAT </w:instrText>
      </w:r>
      <w:bookmarkStart w:id="134" w:name="ZEqnNum404788"/>
      <w:r>
        <w:instrText>(</w:instrText>
      </w:r>
      <w:fldSimple w:instr=" SEQ MTEqn \c \* Arabic \* MERGEFORMAT ">
        <w:ins w:id="135" w:author="Joseph Picone" w:date="2013-04-10T23:12:00Z">
          <w:r w:rsidR="00243716">
            <w:rPr>
              <w:noProof/>
            </w:rPr>
            <w:instrText>0</w:instrText>
          </w:r>
        </w:ins>
        <w:del w:id="136" w:author="Joseph Picone" w:date="2013-04-10T23:12:00Z">
          <w:r w:rsidR="008A3C99" w:rsidDel="00243716">
            <w:rPr>
              <w:noProof/>
            </w:rPr>
            <w:delInstrText>2</w:delInstrText>
          </w:r>
        </w:del>
      </w:fldSimple>
      <w:r>
        <w:instrText>)</w:instrText>
      </w:r>
      <w:bookmarkEnd w:id="134"/>
      <w:r>
        <w:fldChar w:fldCharType="end"/>
      </w:r>
    </w:p>
    <w:p w14:paraId="3F971DA8" w14:textId="07F52439" w:rsidR="00FD7442" w:rsidRDefault="00A340D6">
      <w:pPr>
        <w:pStyle w:val="MTDisplayEquation"/>
        <w:ind w:firstLine="0"/>
      </w:pPr>
      <w:r>
        <w:t xml:space="preserve">However, if the number of data points is not large enough, ML estimation </w:t>
      </w:r>
      <w:r w:rsidR="00EB748F">
        <w:t xml:space="preserve">of </w:t>
      </w:r>
      <w:r w:rsidR="00EB748F" w:rsidRPr="00D45A1E">
        <w:rPr>
          <w:rFonts w:cs="Times New Roman"/>
          <w:i/>
        </w:rPr>
        <w:t>π</w:t>
      </w:r>
      <w:r w:rsidR="00E009A9">
        <w:rPr>
          <w:position w:val="-6"/>
        </w:rPr>
        <w:t xml:space="preserve"> </w:t>
      </w:r>
      <w:r>
        <w:t xml:space="preserve">will </w:t>
      </w:r>
      <w:r w:rsidR="003F661D">
        <w:t>have</w:t>
      </w:r>
      <w:r w:rsidR="00EE352D">
        <w:t xml:space="preserve"> </w:t>
      </w:r>
      <w:r w:rsidR="00DB7628">
        <w:t xml:space="preserve">a </w:t>
      </w:r>
      <w:r>
        <w:t>high variance</w:t>
      </w:r>
      <w:r w:rsidR="00546759">
        <w:t xml:space="preserve"> (e.g. the estimated </w:t>
      </w:r>
      <w:r w:rsidR="00685483">
        <w:t xml:space="preserve">value varies around </w:t>
      </w:r>
      <w:r w:rsidR="00DB7628">
        <w:t xml:space="preserve">the </w:t>
      </w:r>
      <w:r w:rsidR="00685483">
        <w:t>real value by a large amount)</w:t>
      </w:r>
      <w:r w:rsidR="003F661D">
        <w:t xml:space="preserve"> </w:t>
      </w:r>
      <w:r>
        <w:t xml:space="preserve">and some categories even may have </w:t>
      </w:r>
      <w:r w:rsidR="00DB7628">
        <w:t xml:space="preserve">a </w:t>
      </w:r>
      <w:r>
        <w:t>zero probability</w:t>
      </w:r>
      <w:r w:rsidR="00DB7628">
        <w:t xml:space="preserve">. </w:t>
      </w:r>
      <w:r w:rsidR="0065090E">
        <w:t xml:space="preserve">Estimating zero probability for an event means that </w:t>
      </w:r>
      <w:r w:rsidR="00490DAC">
        <w:t>that</w:t>
      </w:r>
      <w:r w:rsidR="00DB7628">
        <w:t xml:space="preserve"> </w:t>
      </w:r>
      <w:r w:rsidR="00A335A3">
        <w:t xml:space="preserve">we believe that </w:t>
      </w:r>
      <w:r w:rsidR="0065090E">
        <w:t>event will never happen</w:t>
      </w:r>
      <w:r w:rsidR="00490DAC">
        <w:t xml:space="preserve">. In practice many events of interests are rare but with some positive probability </w:t>
      </w:r>
      <w:r w:rsidR="00CD48BF">
        <w:t xml:space="preserve">of happening </w:t>
      </w:r>
      <w:r w:rsidR="00490DAC">
        <w:t>and therefore estimating a zero probability for their occurrences is a bad estimation</w:t>
      </w:r>
      <w:r w:rsidR="00BA3B26">
        <w:t xml:space="preserve">.  </w:t>
      </w:r>
    </w:p>
    <w:p w14:paraId="1291930E" w14:textId="69429826" w:rsidR="00EE352D" w:rsidRDefault="00BA3B26" w:rsidP="00D45A1E">
      <w:pPr>
        <w:pStyle w:val="bodyisip"/>
      </w:pPr>
      <w:r>
        <w:t xml:space="preserve">An example of this problem is the problem of </w:t>
      </w:r>
      <w:r w:rsidR="00DB7628" w:rsidRPr="00D45A1E">
        <w:rPr>
          <w:i/>
        </w:rPr>
        <w:t>N</w:t>
      </w:r>
      <w:r>
        <w:t>-gram modeling</w:t>
      </w:r>
      <w:r w:rsidR="000B4A9E">
        <w:t xml:space="preserve"> of phonemes</w:t>
      </w:r>
      <w:r>
        <w:t xml:space="preserve">. </w:t>
      </w:r>
      <w:r w:rsidR="00FD7442">
        <w:t>For instance, consider the problem of finding the probability of 3-grams</w:t>
      </w:r>
      <w:r w:rsidR="000B4A9E">
        <w:t xml:space="preserve"> of phonemes</w:t>
      </w:r>
      <w:r w:rsidR="00FD7442">
        <w:t xml:space="preserve"> occurr</w:t>
      </w:r>
      <w:r w:rsidR="000B4A9E">
        <w:t>ing</w:t>
      </w:r>
      <w:r w:rsidR="00FD7442">
        <w:t xml:space="preserve"> in English. Given a finite amount of text, many</w:t>
      </w:r>
      <w:ins w:id="137" w:author="Joseph Picone" w:date="2013-04-10T22:10:00Z">
        <w:r w:rsidR="004370D9">
          <w:t xml:space="preserve"> </w:t>
        </w:r>
      </w:ins>
      <w:del w:id="138" w:author="Joseph Picone" w:date="2013-04-10T22:10:00Z">
        <w:r w:rsidR="00FD7442" w:rsidDel="004370D9">
          <w:delText xml:space="preserve"> of </w:delText>
        </w:r>
      </w:del>
      <w:r w:rsidR="00DB7628">
        <w:t>3-</w:t>
      </w:r>
      <w:r w:rsidR="00FD7442">
        <w:t xml:space="preserve">grams </w:t>
      </w:r>
      <w:r w:rsidR="00722347">
        <w:t xml:space="preserve">will never be observed. If we </w:t>
      </w:r>
      <w:r w:rsidR="004C23E0">
        <w:t xml:space="preserve">model the </w:t>
      </w:r>
      <w:r w:rsidR="002410DF">
        <w:t>problem using</w:t>
      </w:r>
      <w:r w:rsidR="004C23E0">
        <w:t xml:space="preserve"> </w:t>
      </w:r>
      <w:r w:rsidR="00DB7628">
        <w:t xml:space="preserve">a </w:t>
      </w:r>
      <w:r w:rsidR="004C23E0">
        <w:t xml:space="preserve">multinomial distribution and </w:t>
      </w:r>
      <w:r w:rsidR="00722347">
        <w:t>u</w:t>
      </w:r>
      <w:r w:rsidR="00DB7628">
        <w:t xml:space="preserve">se an ML approach </w:t>
      </w:r>
      <w:r w:rsidR="00722347">
        <w:t>to estimate the occurrence probabilities</w:t>
      </w:r>
      <w:r w:rsidR="00DB7628">
        <w:t>,</w:t>
      </w:r>
      <w:r w:rsidR="00722347">
        <w:t xml:space="preserve"> the result will contain</w:t>
      </w:r>
      <w:del w:id="139" w:author="Joseph Picone" w:date="2013-04-10T22:10:00Z">
        <w:r w:rsidR="00722347" w:rsidDel="004370D9">
          <w:delText xml:space="preserve">s </w:delText>
        </w:r>
      </w:del>
      <w:ins w:id="140" w:author="Joseph Picone" w:date="2013-04-10T22:10:00Z">
        <w:r w:rsidR="004370D9">
          <w:t xml:space="preserve"> </w:t>
        </w:r>
      </w:ins>
      <w:r w:rsidR="00DB7628">
        <w:t xml:space="preserve">many </w:t>
      </w:r>
      <w:r w:rsidR="00722347">
        <w:t>zero</w:t>
      </w:r>
      <w:r w:rsidR="00DB7628">
        <w:t>e</w:t>
      </w:r>
      <w:r w:rsidR="00722347">
        <w:t>s or</w:t>
      </w:r>
      <w:r w:rsidR="002410DF">
        <w:t xml:space="preserve"> unrealistically small numbers. The estimated value for the probability of each 3-gram</w:t>
      </w:r>
      <w:r w:rsidR="002D16AE">
        <w:t xml:space="preserve"> (parameters in question)</w:t>
      </w:r>
      <w:r w:rsidR="002410DF">
        <w:t xml:space="preserve"> will be a point estimate</w:t>
      </w:r>
      <w:ins w:id="141" w:author="Joseph Picone" w:date="2013-04-10T22:10:00Z">
        <w:r w:rsidR="004370D9">
          <w:t>,</w:t>
        </w:r>
      </w:ins>
      <w:del w:id="142" w:author="Joseph Picone" w:date="2013-04-10T22:10:00Z">
        <w:r w:rsidR="002410DF" w:rsidDel="004370D9">
          <w:delText xml:space="preserve"> (</w:delText>
        </w:r>
      </w:del>
      <w:ins w:id="143" w:author="Joseph Picone" w:date="2013-04-10T22:10:00Z">
        <w:r w:rsidR="004370D9">
          <w:t xml:space="preserve"> </w:t>
        </w:r>
      </w:ins>
      <w:r w:rsidR="002410DF">
        <w:t>in this case the mean</w:t>
      </w:r>
      <w:ins w:id="144" w:author="Joseph Picone" w:date="2013-04-10T22:10:00Z">
        <w:r w:rsidR="004370D9">
          <w:t>,</w:t>
        </w:r>
      </w:ins>
      <w:del w:id="145" w:author="Joseph Picone" w:date="2013-04-10T22:10:00Z">
        <w:r w:rsidR="002410DF" w:rsidDel="004370D9">
          <w:delText xml:space="preserve">) </w:delText>
        </w:r>
      </w:del>
      <w:ins w:id="146" w:author="Joseph Picone" w:date="2013-04-10T22:10:00Z">
        <w:r w:rsidR="004370D9">
          <w:t xml:space="preserve"> </w:t>
        </w:r>
      </w:ins>
      <w:r w:rsidR="002410DF">
        <w:t xml:space="preserve">of the underlying distribution </w:t>
      </w:r>
      <w:r w:rsidR="00450CD2">
        <w:t>for the</w:t>
      </w:r>
      <w:r w:rsidR="002410DF">
        <w:t xml:space="preserve">se parameters. </w:t>
      </w:r>
    </w:p>
    <w:p w14:paraId="4BE74906" w14:textId="57CE60A3" w:rsidR="00004ABE" w:rsidRDefault="00EE352D" w:rsidP="000F2CA8">
      <w:pPr>
        <w:pStyle w:val="MTDisplayEquation"/>
      </w:pPr>
      <w:r>
        <w:lastRenderedPageBreak/>
        <w:t xml:space="preserve">An alternate approach is to </w:t>
      </w:r>
      <w:r w:rsidR="00A340D6">
        <w:t xml:space="preserve">infer </w:t>
      </w:r>
      <w:r w:rsidR="00B025F3" w:rsidRPr="00D45A1E">
        <w:rPr>
          <w:rFonts w:cs="Times New Roman"/>
          <w:i/>
        </w:rPr>
        <w:t>π</w:t>
      </w:r>
      <w:r w:rsidR="00A340D6" w:rsidRPr="00D45A1E">
        <w:rPr>
          <w:i/>
        </w:rPr>
        <w:t xml:space="preserve"> </w:t>
      </w:r>
      <w:r w:rsidR="00A340D6">
        <w:t xml:space="preserve">using </w:t>
      </w:r>
      <w:r>
        <w:t xml:space="preserve">a </w:t>
      </w:r>
      <w:r w:rsidR="00A340D6">
        <w:t xml:space="preserve">Bayesian </w:t>
      </w:r>
      <w:r w:rsidR="004E292D">
        <w:t>approach</w:t>
      </w:r>
      <w:r w:rsidR="00E42288">
        <w:t xml:space="preserve"> (Gelman, 2004</w:t>
      </w:r>
      <w:r w:rsidR="000D2B08">
        <w:t>)</w:t>
      </w:r>
      <w:r w:rsidR="00A340D6">
        <w:t xml:space="preserve">. </w:t>
      </w:r>
      <w:r>
        <w:t xml:space="preserve">We </w:t>
      </w:r>
      <w:r w:rsidR="000D2B08">
        <w:t>should</w:t>
      </w:r>
      <w:r w:rsidR="004E292D">
        <w:t xml:space="preserve"> define</w:t>
      </w:r>
      <w:r w:rsidR="00FF4059">
        <w:t xml:space="preserve"> a prior on</w:t>
      </w:r>
      <w:r w:rsidR="00F36714">
        <w:t xml:space="preserve"> </w:t>
      </w:r>
      <w:r w:rsidR="00B025F3" w:rsidRPr="00A96D86">
        <w:rPr>
          <w:rFonts w:cs="Times New Roman"/>
          <w:i/>
        </w:rPr>
        <w:t>π</w:t>
      </w:r>
      <w:r w:rsidR="00F36714">
        <w:t xml:space="preserve"> </w:t>
      </w:r>
      <w:r w:rsidR="00FF4059">
        <w:t xml:space="preserve">in such a way that </w:t>
      </w:r>
      <w:r>
        <w:t xml:space="preserve">a </w:t>
      </w:r>
      <w:r w:rsidR="00FF4059">
        <w:t>posterior inferred by multiplying the prior and likelihoods remain in the same family of distributions.</w:t>
      </w:r>
      <w:r w:rsidR="004E292D">
        <w:t xml:space="preserve"> In Bayesian statistics, this particular property is named conjugacy</w:t>
      </w:r>
      <w:r w:rsidR="000D2B08">
        <w:t xml:space="preserve"> </w:t>
      </w:r>
      <w:r w:rsidR="000D2B08" w:rsidRPr="000D2B08">
        <w:t>(</w:t>
      </w:r>
      <w:r w:rsidR="008079A6">
        <w:t>Gelman, 2004</w:t>
      </w:r>
      <w:r w:rsidR="008079A6" w:rsidRPr="000D2B08">
        <w:t xml:space="preserve">) </w:t>
      </w:r>
      <w:r w:rsidR="008079A6">
        <w:t>and</w:t>
      </w:r>
      <w:r w:rsidR="004E292D">
        <w:t xml:space="preserve"> the prior is called a conjugate prior for the likelihood. </w:t>
      </w:r>
      <w:r w:rsidR="00AF01E1">
        <w:t xml:space="preserve">For example, the conjugate prior for the Gaussian distribution with known </w:t>
      </w:r>
      <w:r w:rsidR="00D06168">
        <w:t>covariance is</w:t>
      </w:r>
      <w:r w:rsidR="00AF01E1">
        <w:t xml:space="preserve"> itself a Gaussian distribution.</w:t>
      </w:r>
      <w:r w:rsidR="000D2B08" w:rsidRPr="000D2B08">
        <w:t xml:space="preserve"> </w:t>
      </w:r>
      <w:r w:rsidR="00DB7628">
        <w:t>C</w:t>
      </w:r>
      <w:r w:rsidR="00401932">
        <w:t>onsider N Gaussian observations</w:t>
      </w:r>
      <w:r w:rsidR="00911CB0">
        <w:t xml:space="preserve"> </w:t>
      </w:r>
      <w:r w:rsidR="00E97E4A" w:rsidRPr="00E97E4A">
        <w:rPr>
          <w:i/>
        </w:rPr>
        <w:t>x</w:t>
      </w:r>
      <w:r w:rsidR="00E97E4A" w:rsidRPr="00E97E4A">
        <w:rPr>
          <w:i/>
          <w:vertAlign w:val="subscript"/>
        </w:rPr>
        <w:t>1</w:t>
      </w:r>
      <w:r w:rsidR="00E97E4A" w:rsidRPr="00E97E4A">
        <w:rPr>
          <w:i/>
        </w:rPr>
        <w:t>,x</w:t>
      </w:r>
      <w:r w:rsidR="00E97E4A" w:rsidRPr="00E97E4A">
        <w:rPr>
          <w:i/>
          <w:vertAlign w:val="subscript"/>
        </w:rPr>
        <w:t>2</w:t>
      </w:r>
      <w:r w:rsidR="00E97E4A" w:rsidRPr="00E97E4A">
        <w:rPr>
          <w:i/>
        </w:rPr>
        <w:t>,…,x</w:t>
      </w:r>
      <w:r w:rsidR="00673C0D">
        <w:rPr>
          <w:i/>
          <w:vertAlign w:val="subscript"/>
        </w:rPr>
        <w:t>N</w:t>
      </w:r>
      <w:r w:rsidR="00004ABE">
        <w:t>. Suppose the covariance matrix</w:t>
      </w:r>
      <w:r w:rsidR="00DB7628">
        <w:t xml:space="preserve"> </w:t>
      </w:r>
      <w:r w:rsidR="00673C0D" w:rsidRPr="00D45A1E">
        <w:rPr>
          <w:rFonts w:cs="Times New Roman"/>
          <w:i/>
        </w:rPr>
        <w:t>Σ</w:t>
      </w:r>
      <w:r w:rsidR="00DB7628">
        <w:rPr>
          <w:position w:val="-4"/>
        </w:rPr>
        <w:t xml:space="preserve"> </w:t>
      </w:r>
      <w:r w:rsidR="00004ABE">
        <w:t>is known</w:t>
      </w:r>
      <w:r w:rsidR="00DB7628">
        <w:t>. W</w:t>
      </w:r>
      <w:r w:rsidR="00004ABE">
        <w:t>e can p</w:t>
      </w:r>
      <w:r w:rsidR="00DB7628">
        <w:t xml:space="preserve">lace </w:t>
      </w:r>
      <w:r w:rsidR="00004ABE">
        <w:t>a normal prior over the mean with mean</w:t>
      </w:r>
      <w:r w:rsidR="00DB7628">
        <w:t xml:space="preserve"> </w:t>
      </w:r>
      <w:r w:rsidR="00673C0D" w:rsidRPr="00673C0D">
        <w:rPr>
          <w:rFonts w:cs="Times New Roman"/>
          <w:i/>
        </w:rPr>
        <w:t>μ</w:t>
      </w:r>
      <w:r w:rsidR="00673C0D" w:rsidRPr="00673C0D">
        <w:rPr>
          <w:i/>
          <w:vertAlign w:val="subscript"/>
        </w:rPr>
        <w:t>0</w:t>
      </w:r>
      <w:r w:rsidR="00DB7628" w:rsidRPr="00DB7628">
        <w:rPr>
          <w:position w:val="-12"/>
        </w:rPr>
        <w:t xml:space="preserve"> </w:t>
      </w:r>
      <w:r w:rsidR="00004ABE">
        <w:t>and covariance</w:t>
      </w:r>
      <w:r w:rsidR="00673C0D">
        <w:t xml:space="preserve"> </w:t>
      </w:r>
      <w:r w:rsidR="00673C0D" w:rsidRPr="00D45A1E">
        <w:rPr>
          <w:rFonts w:cs="Times New Roman"/>
          <w:i/>
        </w:rPr>
        <w:t>Σ</w:t>
      </w:r>
      <w:r w:rsidR="00673C0D" w:rsidRPr="00D45A1E">
        <w:rPr>
          <w:i/>
          <w:vertAlign w:val="subscript"/>
        </w:rPr>
        <w:t>0</w:t>
      </w:r>
      <w:r w:rsidR="00004ABE">
        <w:t>. This prior is indicated with</w:t>
      </w:r>
      <w:r w:rsidR="00911CB0">
        <w:t xml:space="preserve"> </w:t>
      </w:r>
      <w:r w:rsidR="000D20FD" w:rsidRPr="00D45A1E">
        <w:rPr>
          <w:i/>
        </w:rPr>
        <w:t>Norm(</w:t>
      </w:r>
      <w:r w:rsidR="000D20FD" w:rsidRPr="00B025F3">
        <w:rPr>
          <w:rFonts w:cs="Times New Roman"/>
          <w:i/>
        </w:rPr>
        <w:t>μ</w:t>
      </w:r>
      <w:r w:rsidR="000D20FD" w:rsidRPr="00B025F3">
        <w:rPr>
          <w:i/>
          <w:vertAlign w:val="subscript"/>
        </w:rPr>
        <w:t>0</w:t>
      </w:r>
      <w:r w:rsidR="000D20FD" w:rsidRPr="00B025F3">
        <w:rPr>
          <w:i/>
        </w:rPr>
        <w:t>,</w:t>
      </w:r>
      <w:r w:rsidR="000D20FD" w:rsidRPr="00D45A1E">
        <w:rPr>
          <w:rFonts w:cs="Times New Roman"/>
          <w:i/>
        </w:rPr>
        <w:t>Σ</w:t>
      </w:r>
      <w:r w:rsidR="000D20FD" w:rsidRPr="00D45A1E">
        <w:rPr>
          <w:i/>
          <w:vertAlign w:val="subscript"/>
        </w:rPr>
        <w:t>0</w:t>
      </w:r>
      <w:r w:rsidR="000D20FD" w:rsidRPr="00D45A1E">
        <w:rPr>
          <w:i/>
        </w:rPr>
        <w:t>)</w:t>
      </w:r>
      <w:r w:rsidR="00DB7628">
        <w:t xml:space="preserve">.  After observing </w:t>
      </w:r>
      <w:r w:rsidR="000D20FD">
        <w:rPr>
          <w:i/>
        </w:rPr>
        <w:t>N</w:t>
      </w:r>
      <w:r w:rsidR="00004ABE">
        <w:t xml:space="preserve"> data points the posterior over </w:t>
      </w:r>
      <w:ins w:id="147" w:author="Joseph Picone" w:date="2013-04-10T22:11:00Z">
        <w:r w:rsidR="004370D9">
          <w:t xml:space="preserve">the </w:t>
        </w:r>
      </w:ins>
      <w:r w:rsidR="00004ABE">
        <w:t xml:space="preserve">mean </w:t>
      </w:r>
      <w:ins w:id="148" w:author="Joseph Picone" w:date="2013-04-10T22:11:00Z">
        <w:r w:rsidR="004370D9">
          <w:t xml:space="preserve">is found using Bayes Rule and </w:t>
        </w:r>
      </w:ins>
      <w:del w:id="149" w:author="Joseph Picone" w:date="2013-04-10T22:11:00Z">
        <w:r w:rsidR="00004ABE" w:rsidDel="004370D9">
          <w:delText xml:space="preserve">is </w:delText>
        </w:r>
      </w:del>
      <w:r w:rsidR="00004ABE">
        <w:t>given by</w:t>
      </w:r>
      <w:ins w:id="150" w:author="Joseph Picone" w:date="2013-04-10T22:11:00Z">
        <w:r w:rsidR="004370D9">
          <w:t>:</w:t>
        </w:r>
      </w:ins>
      <w:del w:id="151" w:author="Joseph Picone" w:date="2013-04-10T22:12:00Z">
        <w:r w:rsidR="00004ABE" w:rsidDel="004370D9">
          <w:delText xml:space="preserve"> (using Bayes rule):</w:delText>
        </w:r>
      </w:del>
    </w:p>
    <w:p w14:paraId="157C0377" w14:textId="1C05D0B5" w:rsidR="00004ABE" w:rsidRDefault="00004ABE" w:rsidP="00DE3204">
      <w:pPr>
        <w:pStyle w:val="MTDisplayEquation"/>
        <w:ind w:firstLine="0"/>
      </w:pPr>
      <w:r>
        <w:tab/>
      </w:r>
      <w:r w:rsidR="00136AA7" w:rsidRPr="00136AA7">
        <w:rPr>
          <w:position w:val="-34"/>
        </w:rPr>
        <w:object w:dxaOrig="7980" w:dyaOrig="800" w14:anchorId="6ACB7059">
          <v:shape id="_x0000_i1036" type="#_x0000_t75" style="width:398pt;height:40.65pt" o:ole="">
            <v:imagedata r:id="rId22" o:title=""/>
          </v:shape>
          <o:OLEObject Type="Embed" ProgID="Equation.DSMT4" ShapeID="_x0000_i1036" DrawAspect="Content" ObjectID="_1301011523" r:id="rId23"/>
        </w:object>
      </w:r>
      <w:r>
        <w:tab/>
      </w:r>
      <w:r>
        <w:fldChar w:fldCharType="begin"/>
      </w:r>
      <w:r>
        <w:instrText xml:space="preserve"> MACROBUTTON MTPlaceRef \* MERGEFORMAT </w:instrText>
      </w:r>
      <w:r w:rsidR="00FF451B">
        <w:fldChar w:fldCharType="begin"/>
      </w:r>
      <w:r w:rsidR="00FF451B">
        <w:instrText xml:space="preserve"> SEQ MTEqn \h \* MERGEFORMAT </w:instrText>
      </w:r>
      <w:del w:id="152"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153" w:author="Joseph Picone" w:date="2013-04-10T23:12:00Z">
        <w:r w:rsidR="00243716">
          <w:rPr>
            <w:noProof/>
          </w:rPr>
          <w:instrText>1</w:instrText>
        </w:r>
      </w:ins>
      <w:del w:id="154" w:author="Joseph Picone" w:date="2013-04-10T23:12:00Z">
        <w:r w:rsidR="008A3C99" w:rsidDel="00243716">
          <w:rPr>
            <w:noProof/>
          </w:rPr>
          <w:delInstrText>3</w:delInstrText>
        </w:r>
      </w:del>
      <w:r w:rsidR="00FF451B">
        <w:rPr>
          <w:noProof/>
        </w:rPr>
        <w:fldChar w:fldCharType="end"/>
      </w:r>
      <w:r>
        <w:instrText>)</w:instrText>
      </w:r>
      <w:r>
        <w:fldChar w:fldCharType="end"/>
      </w:r>
      <w:r>
        <w:t xml:space="preserve"> </w:t>
      </w:r>
    </w:p>
    <w:p w14:paraId="16923413" w14:textId="23374051" w:rsidR="000D2B08" w:rsidRDefault="000D2B08" w:rsidP="005E762B">
      <w:pPr>
        <w:pStyle w:val="MTDisplayEquation"/>
      </w:pPr>
      <w:r>
        <w:t>In the case of a multinomial distribution, the conjugate distribution is a Dirichlet distribution (</w:t>
      </w:r>
      <w:r w:rsidR="008079A6">
        <w:t>Teh, 2010</w:t>
      </w:r>
      <w:r>
        <w:t xml:space="preserve">): </w:t>
      </w:r>
      <w:r w:rsidR="00AF01E1">
        <w:t xml:space="preserve">  </w:t>
      </w:r>
    </w:p>
    <w:p w14:paraId="6D3A5F8F" w14:textId="4DCAD3C3" w:rsidR="000F2CA8" w:rsidRDefault="000F2CA8" w:rsidP="00057659">
      <w:pPr>
        <w:pStyle w:val="MTDisplayEquation"/>
        <w:ind w:firstLine="0"/>
      </w:pPr>
      <w:r>
        <w:tab/>
      </w:r>
      <w:r w:rsidR="004370D9" w:rsidRPr="00004ABE">
        <w:rPr>
          <w:position w:val="-46"/>
        </w:rPr>
        <w:object w:dxaOrig="5880" w:dyaOrig="1220" w14:anchorId="4B4E200A">
          <v:shape id="_x0000_i1639" type="#_x0000_t75" style="width:294.65pt;height:60.65pt" o:ole="">
            <v:imagedata r:id="rId24" o:title=""/>
          </v:shape>
          <o:OLEObject Type="Embed" ProgID="Equation.DSMT4" ShapeID="_x0000_i1639" DrawAspect="Content" ObjectID="_1301011524" r:id="rId25"/>
        </w:object>
      </w:r>
      <w:r>
        <w:tab/>
      </w:r>
      <w:r>
        <w:fldChar w:fldCharType="begin"/>
      </w:r>
      <w:r>
        <w:instrText xml:space="preserve"> MACROBUTTON MTPlaceRef \* MERGEFORMAT </w:instrText>
      </w:r>
      <w:bookmarkStart w:id="155" w:name="ZEqnNum251539"/>
      <w:r>
        <w:instrText>(</w:instrText>
      </w:r>
      <w:fldSimple w:instr=" SEQ MTEqn \c \* Arabic \* MERGEFORMAT ">
        <w:ins w:id="156" w:author="Joseph Picone" w:date="2013-04-10T23:12:00Z">
          <w:r w:rsidR="00243716">
            <w:rPr>
              <w:noProof/>
            </w:rPr>
            <w:instrText>1</w:instrText>
          </w:r>
        </w:ins>
        <w:del w:id="157" w:author="Joseph Picone" w:date="2013-04-10T23:12:00Z">
          <w:r w:rsidR="008A3C99" w:rsidDel="00243716">
            <w:rPr>
              <w:noProof/>
            </w:rPr>
            <w:delInstrText>4</w:delInstrText>
          </w:r>
        </w:del>
      </w:fldSimple>
      <w:r>
        <w:instrText>)</w:instrText>
      </w:r>
      <w:bookmarkEnd w:id="155"/>
      <w:r>
        <w:fldChar w:fldCharType="end"/>
      </w:r>
    </w:p>
    <w:p w14:paraId="2087D5D6" w14:textId="53FADA55" w:rsidR="00136AA7" w:rsidRDefault="00C82C66" w:rsidP="00A72943">
      <w:pPr>
        <w:pStyle w:val="MTDisplayEquation"/>
        <w:ind w:firstLine="0"/>
      </w:pPr>
      <w:r>
        <w:t xml:space="preserve">In this definition </w:t>
      </w:r>
      <w:r w:rsidR="008D1233" w:rsidRPr="00D45A1E">
        <w:rPr>
          <w:rFonts w:cs="Times New Roman"/>
          <w:i/>
        </w:rPr>
        <w:t>Γ</w:t>
      </w:r>
      <w:r w:rsidR="008D1233">
        <w:t xml:space="preserve"> </w:t>
      </w:r>
      <w:r>
        <w:t>is the gam</w:t>
      </w:r>
      <w:r w:rsidR="00DB7628">
        <w:t xml:space="preserve">ma function </w:t>
      </w:r>
      <w:r w:rsidR="00753DAF">
        <w:t>and defined by</w:t>
      </w:r>
      <w:r w:rsidR="00136AA7">
        <w:t>:</w:t>
      </w:r>
    </w:p>
    <w:p w14:paraId="1B53D130" w14:textId="03B4B01F" w:rsidR="00136AA7" w:rsidRPr="00136AA7" w:rsidRDefault="00136AA7" w:rsidP="00057659">
      <w:pPr>
        <w:pStyle w:val="MTDisplayEquation"/>
        <w:ind w:firstLine="0"/>
      </w:pPr>
      <w:r>
        <w:rPr>
          <w:position w:val="-46"/>
        </w:rPr>
        <w:tab/>
      </w:r>
      <w:r w:rsidR="00AE165E" w:rsidRPr="001E3F1F">
        <w:rPr>
          <w:position w:val="-30"/>
        </w:rPr>
        <w:object w:dxaOrig="1700" w:dyaOrig="760" w14:anchorId="4A96FED2">
          <v:shape id="_x0000_i1039" type="#_x0000_t75" style="width:84.65pt;height:38pt" o:ole="">
            <v:imagedata r:id="rId26" o:title=""/>
          </v:shape>
          <o:OLEObject Type="Embed" ProgID="Equation.DSMT4" ShapeID="_x0000_i1039" DrawAspect="Content" ObjectID="_1301011525" r:id="rId27"/>
        </w:object>
      </w:r>
      <w:r w:rsidR="00AE165E">
        <w:rPr>
          <w:position w:val="-46"/>
        </w:rPr>
        <w:tab/>
      </w:r>
      <w:r w:rsidR="00AE165E" w:rsidRPr="00D45A1E">
        <w:fldChar w:fldCharType="begin"/>
      </w:r>
      <w:r w:rsidR="00AE165E" w:rsidRPr="00D45A1E">
        <w:instrText xml:space="preserve"> MACROBUTTON MTPlaceRef \* MERGEFORMAT (</w:instrText>
      </w:r>
      <w:r w:rsidR="00AE165E" w:rsidRPr="00D45A1E">
        <w:fldChar w:fldCharType="begin"/>
      </w:r>
      <w:r w:rsidR="00AE165E" w:rsidRPr="00D45A1E">
        <w:instrText xml:space="preserve"> SEQ MTEqn \c \* Arabic \* MERGEFORMAT </w:instrText>
      </w:r>
      <w:r w:rsidR="00AE165E" w:rsidRPr="00D45A1E">
        <w:fldChar w:fldCharType="separate"/>
      </w:r>
      <w:ins w:id="158" w:author="Joseph Picone" w:date="2013-04-10T23:12:00Z">
        <w:r w:rsidR="00243716">
          <w:rPr>
            <w:noProof/>
          </w:rPr>
          <w:instrText>1</w:instrText>
        </w:r>
      </w:ins>
      <w:del w:id="159" w:author="Joseph Picone" w:date="2013-04-10T23:12:00Z">
        <w:r w:rsidR="008A3C99" w:rsidDel="00243716">
          <w:rPr>
            <w:noProof/>
          </w:rPr>
          <w:delInstrText>5</w:delInstrText>
        </w:r>
      </w:del>
      <w:r w:rsidR="00AE165E" w:rsidRPr="00D45A1E">
        <w:fldChar w:fldCharType="end"/>
      </w:r>
      <w:r w:rsidR="00AE165E" w:rsidRPr="00D45A1E">
        <w:instrText>)</w:instrText>
      </w:r>
      <w:r w:rsidR="00AE165E" w:rsidRPr="00D45A1E">
        <w:fldChar w:fldCharType="end"/>
      </w:r>
    </w:p>
    <w:p w14:paraId="44DE8128" w14:textId="0C49653B" w:rsidR="003A7E7D" w:rsidRDefault="00753DAF" w:rsidP="00A72943">
      <w:pPr>
        <w:pStyle w:val="MTDisplayEquation"/>
        <w:ind w:firstLine="0"/>
      </w:pPr>
      <w:r>
        <w:t xml:space="preserve"> </w:t>
      </w:r>
      <w:r>
        <w:fldChar w:fldCharType="begin"/>
      </w:r>
      <w:r>
        <w:instrText xml:space="preserve"> GOTOBUTTON ZEqnNum299769  \* MERGEFORMAT </w:instrText>
      </w:r>
      <w:r w:rsidR="00FF451B">
        <w:fldChar w:fldCharType="begin"/>
      </w:r>
      <w:r w:rsidR="00FF451B">
        <w:instrText xml:space="preserve"> REF ZEqnNum299769 \* Charformat \! \* MERGEFORMAT </w:instrText>
      </w:r>
      <w:r w:rsidR="00FF451B">
        <w:fldChar w:fldCharType="separate"/>
      </w:r>
      <w:ins w:id="160" w:author="Joseph Picone" w:date="2013-04-10T23:12:00Z">
        <w:r w:rsidR="00243716">
          <w:rPr>
            <w:b/>
          </w:rPr>
          <w:instrText>Error! Reference source not found.</w:instrText>
        </w:r>
      </w:ins>
      <w:r w:rsidR="00FF451B">
        <w:fldChar w:fldCharType="end"/>
      </w:r>
      <w:r>
        <w:fldChar w:fldCharType="end"/>
      </w:r>
      <w:r w:rsidR="00AE165E">
        <w:t xml:space="preserve">A </w:t>
      </w:r>
      <w:r w:rsidR="00C82C66">
        <w:t xml:space="preserve">Gamma function is an extension of </w:t>
      </w:r>
      <w:ins w:id="161" w:author="Joseph Picone" w:date="2013-04-10T22:13:00Z">
        <w:r w:rsidR="004370D9">
          <w:t xml:space="preserve">a </w:t>
        </w:r>
      </w:ins>
      <w:r w:rsidR="00C82C66">
        <w:t>factorial function to real and complex numbers</w:t>
      </w:r>
      <w:r>
        <w:t xml:space="preserve"> (Milton et</w:t>
      </w:r>
      <w:ins w:id="162" w:author="Joseph Picone" w:date="2013-04-10T22:14:00Z">
        <w:r w:rsidR="004370D9">
          <w:t> </w:t>
        </w:r>
      </w:ins>
      <w:del w:id="163" w:author="Joseph Picone" w:date="2013-04-10T22:14:00Z">
        <w:r w:rsidDel="004370D9">
          <w:delText xml:space="preserve"> </w:delText>
        </w:r>
      </w:del>
      <w:r>
        <w:t>al., 1974)</w:t>
      </w:r>
      <w:r w:rsidR="00AE165E">
        <w:t xml:space="preserve">. </w:t>
      </w:r>
      <w:r w:rsidR="00C82C66">
        <w:t xml:space="preserve"> </w:t>
      </w:r>
      <w:r w:rsidR="00AE165E">
        <w:t>T</w:t>
      </w:r>
      <w:r w:rsidR="00E97E4A">
        <w:t xml:space="preserve">he </w:t>
      </w:r>
      <w:r w:rsidR="00C82C66">
        <w:t>concentration parameter</w:t>
      </w:r>
      <w:r w:rsidR="00AE165E">
        <w:t xml:space="preserve">, </w:t>
      </w:r>
      <w:r w:rsidR="00AE165E" w:rsidRPr="00D45A1E">
        <w:rPr>
          <w:i/>
        </w:rPr>
        <w:sym w:font="Symbol" w:char="F061"/>
      </w:r>
      <w:r w:rsidR="00AE165E">
        <w:t>, in </w:t>
      </w:r>
      <w:r w:rsidR="00AE165E">
        <w:fldChar w:fldCharType="begin"/>
      </w:r>
      <w:r w:rsidR="00AE165E">
        <w:instrText xml:space="preserve"> GOTOBUTTON ZEqnNum251539  \* MERGEFORMAT </w:instrText>
      </w:r>
      <w:fldSimple w:instr=" REF ZEqnNum251539 \* Charformat \! \* MERGEFORMAT ">
        <w:ins w:id="164" w:author="Joseph Picone" w:date="2013-04-10T23:12:00Z">
          <w:r w:rsidR="00243716">
            <w:instrText>(1)</w:instrText>
          </w:r>
        </w:ins>
        <w:del w:id="165" w:author="Joseph Picone" w:date="2013-04-10T23:12:00Z">
          <w:r w:rsidR="008A3C99" w:rsidDel="00243716">
            <w:delInstrText>(4)</w:delInstrText>
          </w:r>
        </w:del>
      </w:fldSimple>
      <w:r w:rsidR="00AE165E">
        <w:fldChar w:fldCharType="end"/>
      </w:r>
      <w:r w:rsidR="00AE165E">
        <w:t xml:space="preserve"> i</w:t>
      </w:r>
      <w:r w:rsidR="00C82C66">
        <w:t>s proporti</w:t>
      </w:r>
      <w:r>
        <w:t xml:space="preserve">onal to </w:t>
      </w:r>
      <w:ins w:id="166" w:author="Joseph Picone" w:date="2013-04-10T22:14:00Z">
        <w:r w:rsidR="004370D9">
          <w:t xml:space="preserve">the </w:t>
        </w:r>
      </w:ins>
      <w:r>
        <w:t xml:space="preserve">inverse of </w:t>
      </w:r>
      <w:ins w:id="167" w:author="Joseph Picone" w:date="2013-04-10T22:14:00Z">
        <w:r w:rsidR="004370D9">
          <w:t xml:space="preserve">the </w:t>
        </w:r>
      </w:ins>
      <w:r>
        <w:t>variance (Teh, 2010</w:t>
      </w:r>
      <w:r w:rsidR="00C82C66">
        <w:t xml:space="preserve">). </w:t>
      </w:r>
      <w:r w:rsidR="000A18C3">
        <w:t>Therefore,</w:t>
      </w:r>
      <w:ins w:id="168" w:author="Joseph Picone" w:date="2013-04-10T22:15:00Z">
        <w:r w:rsidR="004370D9">
          <w:t xml:space="preserve"> </w:t>
        </w:r>
      </w:ins>
      <w:r w:rsidR="000A18C3">
        <w:fldChar w:fldCharType="begin"/>
      </w:r>
      <w:r w:rsidR="000A18C3">
        <w:instrText xml:space="preserve"> GOTOBUTTON ZEqnNum494525  \* MERGEFORMAT </w:instrText>
      </w:r>
      <w:r w:rsidR="00FF451B">
        <w:fldChar w:fldCharType="begin"/>
      </w:r>
      <w:r w:rsidR="00FF451B">
        <w:instrText xml:space="preserve"> REF ZEqnNum494525 \* Charformat \! \* MERGEFORMAT </w:instrText>
      </w:r>
      <w:r w:rsidR="00FF451B">
        <w:fldChar w:fldCharType="separate"/>
      </w:r>
      <w:ins w:id="169" w:author="Joseph Picone" w:date="2013-04-10T23:12:00Z">
        <w:r w:rsidR="00243716">
          <w:rPr>
            <w:b/>
          </w:rPr>
          <w:instrText>Error! Reference source not found.</w:instrText>
        </w:r>
      </w:ins>
      <w:r w:rsidR="00FF451B">
        <w:fldChar w:fldCharType="end"/>
      </w:r>
      <w:r w:rsidR="000A18C3">
        <w:fldChar w:fldCharType="end"/>
      </w:r>
      <w:r w:rsidR="00B63B5E">
        <w:fldChar w:fldCharType="begin"/>
      </w:r>
      <w:r w:rsidR="00B63B5E">
        <w:instrText xml:space="preserve"> GOTOBUTTON ZEqnNum251539  \* MERGEFORMAT </w:instrText>
      </w:r>
      <w:fldSimple w:instr=" REF ZEqnNum251539 \* Charformat \! \* MERGEFORMAT ">
        <w:ins w:id="170" w:author="Joseph Picone" w:date="2013-04-10T23:12:00Z">
          <w:r w:rsidR="00243716">
            <w:instrText>(1)</w:instrText>
          </w:r>
        </w:ins>
        <w:del w:id="171" w:author="Joseph Picone" w:date="2013-04-10T23:12:00Z">
          <w:r w:rsidR="008A3C99" w:rsidDel="00243716">
            <w:delInstrText>(4)</w:delInstrText>
          </w:r>
        </w:del>
      </w:fldSimple>
      <w:r w:rsidR="00B63B5E">
        <w:fldChar w:fldCharType="end"/>
      </w:r>
      <w:r w:rsidR="000A18C3">
        <w:t xml:space="preserve"> p</w:t>
      </w:r>
      <w:r w:rsidR="00AE165E">
        <w:t xml:space="preserve">laces </w:t>
      </w:r>
      <w:r w:rsidR="000A18C3">
        <w:t>a probability distribution over</w:t>
      </w:r>
      <w:r w:rsidR="003E22EB">
        <w:t xml:space="preserve"> </w:t>
      </w:r>
      <w:r w:rsidR="008D1233" w:rsidRPr="00D45A1E">
        <w:rPr>
          <w:rFonts w:cs="Times New Roman"/>
          <w:i/>
        </w:rPr>
        <w:t>π</w:t>
      </w:r>
      <w:r w:rsidR="003E22EB">
        <w:rPr>
          <w:position w:val="-6"/>
        </w:rPr>
        <w:t xml:space="preserve"> </w:t>
      </w:r>
      <w:r w:rsidR="000A18C3">
        <w:t>which</w:t>
      </w:r>
      <w:r w:rsidR="00D873A7">
        <w:t xml:space="preserve"> itself</w:t>
      </w:r>
      <w:r w:rsidR="000A18C3">
        <w:t xml:space="preserve"> is a</w:t>
      </w:r>
      <w:r w:rsidR="00D873A7">
        <w:t xml:space="preserve"> probability distribution</w:t>
      </w:r>
      <w:r w:rsidR="000A18C3">
        <w:t>.</w:t>
      </w:r>
    </w:p>
    <w:p w14:paraId="6868E903" w14:textId="17593C33" w:rsidR="00A72943" w:rsidRPr="00A72943" w:rsidRDefault="00AE165E" w:rsidP="00D45A1E">
      <w:pPr>
        <w:pStyle w:val="MTDisplayEquation"/>
      </w:pPr>
      <w:r>
        <w:t xml:space="preserve">A </w:t>
      </w:r>
      <w:r w:rsidR="00A72943">
        <w:t>Dirichlet distribution, like all other discrete</w:t>
      </w:r>
      <w:r w:rsidR="00014E71">
        <w:t xml:space="preserve"> </w:t>
      </w:r>
      <w:r w:rsidR="00A72943">
        <w:t>distributions</w:t>
      </w:r>
      <w:r w:rsidR="00014E71">
        <w:t>,</w:t>
      </w:r>
      <w:r w:rsidR="00A72943">
        <w:t xml:space="preserve"> can be represented by two sets of parameters: </w:t>
      </w:r>
      <w:r w:rsidR="00A72943" w:rsidRPr="00E83E2E">
        <w:t xml:space="preserve">locations of the impulse functions and their corresponding weights. The </w:t>
      </w:r>
      <w:r w:rsidR="00A72943" w:rsidRPr="00E83E2E">
        <w:lastRenderedPageBreak/>
        <w:t xml:space="preserve">impulse functions are often referred to as atoms. For example, in a binomial distribution, there are exactly 2 atoms, </w:t>
      </w:r>
      <w:r w:rsidR="00A72943" w:rsidRPr="00855D25">
        <w:rPr>
          <w:i/>
        </w:rPr>
        <w:t>x=0</w:t>
      </w:r>
      <w:r w:rsidR="00A72943" w:rsidRPr="00E83E2E">
        <w:t xml:space="preserve"> and </w:t>
      </w:r>
      <w:r w:rsidR="00A72943" w:rsidRPr="00855D25">
        <w:rPr>
          <w:i/>
        </w:rPr>
        <w:t>x=1</w:t>
      </w:r>
      <w:r w:rsidR="00A72943" w:rsidRPr="00E83E2E">
        <w:t xml:space="preserve">, and two corresponding weights, </w:t>
      </w:r>
      <w:r w:rsidR="00A72943" w:rsidRPr="00D45A1E">
        <w:rPr>
          <w:i/>
        </w:rPr>
        <w:t>P(x=0)</w:t>
      </w:r>
      <w:r w:rsidR="00A72943" w:rsidRPr="00E83E2E">
        <w:t xml:space="preserve"> and </w:t>
      </w:r>
      <w:r w:rsidR="00A72943" w:rsidRPr="00D45A1E">
        <w:rPr>
          <w:i/>
        </w:rPr>
        <w:t>P(x=1)</w:t>
      </w:r>
      <w:r w:rsidR="00A72943" w:rsidRPr="00E83E2E">
        <w:t>.</w:t>
      </w:r>
    </w:p>
    <w:p w14:paraId="28D796D7" w14:textId="77C7E410" w:rsidR="00560F52" w:rsidRDefault="00EE352D">
      <w:pPr>
        <w:pStyle w:val="MTDisplayEquation"/>
      </w:pPr>
      <w:r>
        <w:t xml:space="preserve">The </w:t>
      </w:r>
      <w:r w:rsidR="00D768C9">
        <w:t>mean of Dirichlet d</w:t>
      </w:r>
      <w:r w:rsidR="00560F52">
        <w:t xml:space="preserve">istribution is given </w:t>
      </w:r>
      <w:r w:rsidR="00DC7DF7">
        <w:t>by</w:t>
      </w:r>
      <w:r w:rsidR="003A7E7D">
        <w:t>:</w:t>
      </w:r>
      <w:r w:rsidR="000C43DB">
        <w:t xml:space="preserve"> </w:t>
      </w:r>
    </w:p>
    <w:p w14:paraId="7BEA774A" w14:textId="44C3B42B" w:rsidR="000F2CA8" w:rsidRDefault="000F2CA8" w:rsidP="00E009A9">
      <w:pPr>
        <w:pStyle w:val="MTDisplayEquation"/>
        <w:ind w:firstLine="0"/>
      </w:pPr>
      <w:r>
        <w:tab/>
      </w:r>
      <w:r w:rsidR="008A3C99" w:rsidRPr="00730E95">
        <w:rPr>
          <w:position w:val="-50"/>
        </w:rPr>
        <w:object w:dxaOrig="1640" w:dyaOrig="880" w14:anchorId="35FBB2D8">
          <v:shape id="_x0000_i1041" type="#_x0000_t75" style="width:82pt;height:44pt" o:ole="">
            <v:imagedata r:id="rId28" o:title=""/>
          </v:shape>
          <o:OLEObject Type="Embed" ProgID="Equation.DSMT4" ShapeID="_x0000_i1041" DrawAspect="Content" ObjectID="_1301011526" r:id="rId29"/>
        </w:object>
      </w:r>
      <w:r>
        <w:tab/>
      </w:r>
      <w:r>
        <w:fldChar w:fldCharType="begin"/>
      </w:r>
      <w:r>
        <w:instrText xml:space="preserve"> MACROBUTTON MTPlaceRef \* MERGEFORMAT (</w:instrText>
      </w:r>
      <w:fldSimple w:instr=" SEQ MTEqn \c \* Arabic \* MERGEFORMAT ">
        <w:ins w:id="172" w:author="Joseph Picone" w:date="2013-04-10T23:12:00Z">
          <w:r w:rsidR="00243716">
            <w:rPr>
              <w:noProof/>
            </w:rPr>
            <w:instrText>1</w:instrText>
          </w:r>
        </w:ins>
        <w:del w:id="173" w:author="Joseph Picone" w:date="2013-04-10T23:12:00Z">
          <w:r w:rsidR="008A3C99" w:rsidDel="00243716">
            <w:rPr>
              <w:noProof/>
            </w:rPr>
            <w:delInstrText>6</w:delInstrText>
          </w:r>
        </w:del>
      </w:fldSimple>
      <w:r>
        <w:instrText>)</w:instrText>
      </w:r>
      <w:r>
        <w:fldChar w:fldCharType="end"/>
      </w:r>
    </w:p>
    <w:p w14:paraId="61EC180F" w14:textId="121D0712" w:rsidR="00730E95" w:rsidRDefault="003A7E7D" w:rsidP="00DB7628">
      <w:pPr>
        <w:pStyle w:val="bodyisip"/>
        <w:ind w:firstLine="0"/>
      </w:pPr>
      <w:r>
        <w:t>If the</w:t>
      </w:r>
      <w:r w:rsidR="00D873A7">
        <w:t xml:space="preserve"> </w:t>
      </w:r>
      <w:r>
        <w:t>parameter</w:t>
      </w:r>
      <w:r w:rsidRPr="003A7E7D">
        <w:t xml:space="preserve"> </w:t>
      </w:r>
      <w:r w:rsidR="008D1233" w:rsidRPr="00D45A1E">
        <w:rPr>
          <w:rFonts w:cs="Times New Roman"/>
          <w:i/>
        </w:rPr>
        <w:t>α</w:t>
      </w:r>
      <w:r w:rsidRPr="003A7E7D">
        <w:t xml:space="preserve"> </w:t>
      </w:r>
      <w:r>
        <w:t>is set symmetrically (</w:t>
      </w:r>
      <w:r w:rsidR="00D873A7">
        <w:t xml:space="preserve">e.g. set </w:t>
      </w:r>
      <w:r w:rsidR="00014E71">
        <w:t xml:space="preserve">to </w:t>
      </w:r>
      <w:r w:rsidR="00D873A7">
        <w:t>equal values for all K dimensions</w:t>
      </w:r>
      <w:r>
        <w:t>)</w:t>
      </w:r>
      <w:r w:rsidR="00730E95">
        <w:t>:</w:t>
      </w:r>
    </w:p>
    <w:p w14:paraId="792F0571" w14:textId="55795B9C" w:rsidR="00730E95" w:rsidRDefault="00730E95" w:rsidP="00057659">
      <w:pPr>
        <w:pStyle w:val="MTDisplayEquation"/>
        <w:ind w:firstLine="0"/>
      </w:pPr>
      <w:r>
        <w:tab/>
      </w:r>
      <w:r w:rsidR="008A3C99" w:rsidRPr="00730E95">
        <w:rPr>
          <w:position w:val="-24"/>
        </w:rPr>
        <w:object w:dxaOrig="1219" w:dyaOrig="720" w14:anchorId="7D825590">
          <v:shape id="_x0000_i1045" type="#_x0000_t75" style="width:60.65pt;height:36.65pt" o:ole="">
            <v:imagedata r:id="rId30" o:title=""/>
          </v:shape>
          <o:OLEObject Type="Embed" ProgID="Equation.DSMT4" ShapeID="_x0000_i1045" DrawAspect="Content" ObjectID="_1301011527" r:id="rId31"/>
        </w:object>
      </w:r>
      <w:r>
        <w:tab/>
      </w:r>
      <w:r>
        <w:fldChar w:fldCharType="begin"/>
      </w:r>
      <w:r>
        <w:instrText xml:space="preserve"> MACROBUTTON MTPlaceRef \* MERGEFORMAT </w:instrText>
      </w:r>
      <w:r w:rsidR="00FF451B">
        <w:fldChar w:fldCharType="begin"/>
      </w:r>
      <w:r w:rsidR="00FF451B">
        <w:instrText xml:space="preserve"> SEQ MTEqn \h \* MERGEFORMAT </w:instrText>
      </w:r>
      <w:del w:id="174"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175" w:author="Joseph Picone" w:date="2013-04-10T23:12:00Z">
        <w:r w:rsidR="00243716">
          <w:rPr>
            <w:noProof/>
          </w:rPr>
          <w:instrText>2</w:instrText>
        </w:r>
      </w:ins>
      <w:del w:id="176" w:author="Joseph Picone" w:date="2013-04-10T23:12:00Z">
        <w:r w:rsidR="008A3C99" w:rsidDel="00243716">
          <w:rPr>
            <w:noProof/>
          </w:rPr>
          <w:delInstrText>7</w:delInstrText>
        </w:r>
      </w:del>
      <w:r w:rsidR="00FF451B">
        <w:rPr>
          <w:noProof/>
        </w:rPr>
        <w:fldChar w:fldCharType="end"/>
      </w:r>
      <w:r>
        <w:instrText>)</w:instrText>
      </w:r>
      <w:r>
        <w:fldChar w:fldCharType="end"/>
      </w:r>
    </w:p>
    <w:p w14:paraId="5C3A7922" w14:textId="08AFFF65" w:rsidR="00DB7628" w:rsidRDefault="00DB7628" w:rsidP="00DB7628">
      <w:pPr>
        <w:pStyle w:val="bodyisip"/>
        <w:ind w:firstLine="0"/>
      </w:pPr>
      <w:r>
        <w:t>t</w:t>
      </w:r>
      <w:r w:rsidR="003A7E7D">
        <w:t>hen the variance of the distribution is given by</w:t>
      </w:r>
      <w:r w:rsidR="00014E71">
        <w:t xml:space="preserve"> </w:t>
      </w:r>
      <w:r>
        <w:t>(Gelman et al., 2004):</w:t>
      </w:r>
    </w:p>
    <w:p w14:paraId="15EB3A7B" w14:textId="62E5763E" w:rsidR="00DB7628" w:rsidRPr="00643349" w:rsidRDefault="00654091" w:rsidP="00057659">
      <w:pPr>
        <w:pStyle w:val="MTDisplayEquation"/>
        <w:ind w:firstLine="0"/>
      </w:pPr>
      <w:r>
        <w:tab/>
      </w:r>
      <w:r w:rsidR="008A3C99" w:rsidRPr="00654091">
        <w:rPr>
          <w:position w:val="-44"/>
        </w:rPr>
        <w:object w:dxaOrig="2780" w:dyaOrig="820" w14:anchorId="5F06AEED">
          <v:shape id="_x0000_i1046" type="#_x0000_t75" style="width:138.65pt;height:41.35pt" o:ole="">
            <v:imagedata r:id="rId32" o:title=""/>
          </v:shape>
          <o:OLEObject Type="Embed" ProgID="Equation.DSMT4" ShapeID="_x0000_i1046" DrawAspect="Content" ObjectID="_1301011528" r:id="rId33"/>
        </w:object>
      </w:r>
      <w:r>
        <w:tab/>
      </w:r>
      <w:r>
        <w:fldChar w:fldCharType="begin"/>
      </w:r>
      <w:r>
        <w:instrText xml:space="preserve"> MACROBUTTON MTPlaceRef \* MERGEFORMAT </w:instrText>
      </w:r>
      <w:r w:rsidR="00FF451B">
        <w:fldChar w:fldCharType="begin"/>
      </w:r>
      <w:r w:rsidR="00FF451B">
        <w:instrText xml:space="preserve"> SEQ MTEqn \h \* MERGEFORMAT </w:instrText>
      </w:r>
      <w:del w:id="177" w:author="Joseph Picone" w:date="2013-04-10T23:12:00Z">
        <w:r w:rsidR="00FF451B" w:rsidDel="00243716">
          <w:fldChar w:fldCharType="separate"/>
        </w:r>
      </w:del>
      <w:r w:rsidR="00FF451B">
        <w:fldChar w:fldCharType="end"/>
      </w:r>
      <w:bookmarkStart w:id="178" w:name="ZEqnNum813723"/>
      <w:r>
        <w:instrText>(</w:instrText>
      </w:r>
      <w:r w:rsidR="00FF451B">
        <w:fldChar w:fldCharType="begin"/>
      </w:r>
      <w:r w:rsidR="00FF451B">
        <w:instrText xml:space="preserve"> SEQ MTEqn \c \* Arabic \* M</w:instrText>
      </w:r>
      <w:r w:rsidR="00FF451B">
        <w:instrText xml:space="preserve">ERGEFORMAT </w:instrText>
      </w:r>
      <w:r w:rsidR="00FF451B">
        <w:fldChar w:fldCharType="separate"/>
      </w:r>
      <w:ins w:id="179" w:author="Joseph Picone" w:date="2013-04-10T23:12:00Z">
        <w:r w:rsidR="00243716">
          <w:rPr>
            <w:noProof/>
          </w:rPr>
          <w:instrText>3</w:instrText>
        </w:r>
      </w:ins>
      <w:del w:id="180" w:author="Joseph Picone" w:date="2013-04-10T23:12:00Z">
        <w:r w:rsidR="008A3C99" w:rsidDel="00243716">
          <w:rPr>
            <w:noProof/>
          </w:rPr>
          <w:delInstrText>8</w:delInstrText>
        </w:r>
      </w:del>
      <w:r w:rsidR="00FF451B">
        <w:rPr>
          <w:noProof/>
        </w:rPr>
        <w:fldChar w:fldCharType="end"/>
      </w:r>
      <w:r>
        <w:instrText>)</w:instrText>
      </w:r>
      <w:bookmarkEnd w:id="178"/>
      <w:r>
        <w:fldChar w:fldCharType="end"/>
      </w:r>
      <w:r w:rsidR="00DB7628">
        <w:tab/>
      </w:r>
    </w:p>
    <w:p w14:paraId="3F69D446" w14:textId="278FCF5A" w:rsidR="003A7E7D" w:rsidRDefault="00730E95" w:rsidP="00DB7628">
      <w:pPr>
        <w:pStyle w:val="bodyisip"/>
        <w:ind w:firstLine="0"/>
      </w:pPr>
      <w:r>
        <w:t>E</w:t>
      </w:r>
      <w:r w:rsidR="00B803DD">
        <w:t>quation</w:t>
      </w:r>
      <w:r>
        <w:t xml:space="preserve"> </w:t>
      </w:r>
      <w:r w:rsidR="00654091">
        <w:fldChar w:fldCharType="begin"/>
      </w:r>
      <w:r w:rsidR="00654091">
        <w:instrText xml:space="preserve"> GOTOBUTTON ZEqnNum813723  \* MERGEFORMAT </w:instrText>
      </w:r>
      <w:r w:rsidR="00FF451B">
        <w:fldChar w:fldCharType="begin"/>
      </w:r>
      <w:r w:rsidR="00FF451B">
        <w:instrText xml:space="preserve"> REF ZEqnNum813723 \* Charformat \! \* MERGEFORMAT </w:instrText>
      </w:r>
      <w:r w:rsidR="00FF451B">
        <w:fldChar w:fldCharType="separate"/>
      </w:r>
      <w:ins w:id="181" w:author="Joseph Picone" w:date="2013-04-10T23:12:00Z">
        <w:r w:rsidR="00243716">
          <w:instrText>(3)</w:instrText>
        </w:r>
      </w:ins>
      <w:del w:id="182" w:author="Joseph Picone" w:date="2013-04-10T23:12:00Z">
        <w:r w:rsidR="008A3C99" w:rsidDel="00243716">
          <w:delInstrText>(8)</w:delInstrText>
        </w:r>
      </w:del>
      <w:r w:rsidR="00FF451B">
        <w:fldChar w:fldCharType="end"/>
      </w:r>
      <w:r w:rsidR="00654091">
        <w:fldChar w:fldCharType="end"/>
      </w:r>
      <w:r w:rsidR="00B803DD">
        <w:t xml:space="preserve"> clearly shows that </w:t>
      </w:r>
      <w:r w:rsidR="00DB7628">
        <w:t xml:space="preserve">the </w:t>
      </w:r>
      <w:r w:rsidR="00B803DD">
        <w:t xml:space="preserve">variance of the Dirichlet distribution is inversely proportional </w:t>
      </w:r>
      <w:r w:rsidR="0025560A">
        <w:t>to the</w:t>
      </w:r>
      <w:r w:rsidR="00B803DD">
        <w:t xml:space="preserve"> concentration parameter</w:t>
      </w:r>
      <w:r w:rsidR="00E34C36">
        <w:t xml:space="preserve"> </w:t>
      </w:r>
      <w:r w:rsidR="00E34C36">
        <w:rPr>
          <w:rFonts w:cs="Times New Roman"/>
        </w:rPr>
        <w:t>α</w:t>
      </w:r>
      <w:r w:rsidR="00B803DD">
        <w:t xml:space="preserve">. In other words, large concentration </w:t>
      </w:r>
      <w:r w:rsidR="0055790E">
        <w:t>parameters correspond</w:t>
      </w:r>
      <w:r w:rsidR="00B803DD">
        <w:t xml:space="preserve"> to distributions concentrated around the mean</w:t>
      </w:r>
      <w:ins w:id="183" w:author="Joseph Picone" w:date="2013-04-10T22:18:00Z">
        <w:r w:rsidR="005E762B">
          <w:t xml:space="preserve">. For example, </w:t>
        </w:r>
      </w:ins>
      <w:del w:id="184" w:author="Joseph Picone" w:date="2013-04-10T22:18:00Z">
        <w:r w:rsidR="00E34C36" w:rsidDel="005E762B">
          <w:delText xml:space="preserve"> (e.g. </w:delText>
        </w:r>
      </w:del>
      <w:r w:rsidR="00E34C36">
        <w:t xml:space="preserve">if </w:t>
      </w:r>
      <w:ins w:id="185" w:author="Joseph Picone" w:date="2013-04-10T22:18:00Z">
        <w:r w:rsidR="005E762B">
          <w:t xml:space="preserve">a Dirichlet distribution is </w:t>
        </w:r>
      </w:ins>
      <w:r w:rsidR="00E34C36">
        <w:t xml:space="preserve">used as a prior then this </w:t>
      </w:r>
      <w:r w:rsidR="00014E71">
        <w:t>implies</w:t>
      </w:r>
      <w:r w:rsidR="00E34C36">
        <w:t xml:space="preserve"> the most likely value for the prior is around its mean</w:t>
      </w:r>
      <w:r w:rsidR="00DB7628">
        <w:t xml:space="preserve">, </w:t>
      </w:r>
      <w:r w:rsidR="00E34C36">
        <w:t>which is also equ</w:t>
      </w:r>
      <w:r w:rsidR="00DB7628">
        <w:t xml:space="preserve">ivalent to having </w:t>
      </w:r>
      <w:r w:rsidR="00E34C36">
        <w:t xml:space="preserve">a high confidence </w:t>
      </w:r>
      <w:r w:rsidR="00DB7628">
        <w:t xml:space="preserve">in </w:t>
      </w:r>
      <w:r w:rsidR="00E34C36">
        <w:t>the mean of the prior</w:t>
      </w:r>
      <w:del w:id="186" w:author="Joseph Picone" w:date="2013-04-10T22:19:00Z">
        <w:r w:rsidR="00E34C36" w:rsidDel="005E762B">
          <w:delText>)</w:delText>
        </w:r>
      </w:del>
      <w:r w:rsidR="00B803DD">
        <w:t xml:space="preserve">. </w:t>
      </w:r>
    </w:p>
    <w:p w14:paraId="1E5C45C6" w14:textId="3DDC877F" w:rsidR="007941DC" w:rsidRDefault="003A7E7D" w:rsidP="00DB7628">
      <w:pPr>
        <w:pStyle w:val="MTDisplayEquation"/>
      </w:pPr>
      <w:r>
        <w:t>G</w:t>
      </w:r>
      <w:r w:rsidR="00082062">
        <w:t>iven some data we can obtain a posterior distribution</w:t>
      </w:r>
      <w:r>
        <w:t xml:space="preserve"> </w:t>
      </w:r>
      <w:r w:rsidR="00082062">
        <w:t xml:space="preserve">for </w:t>
      </w:r>
      <w:r w:rsidR="008D1233" w:rsidRPr="00D45A1E">
        <w:rPr>
          <w:rFonts w:cs="Times New Roman"/>
          <w:i/>
        </w:rPr>
        <w:t>π</w:t>
      </w:r>
      <w:r w:rsidR="007941DC">
        <w:t xml:space="preserve"> </w:t>
      </w:r>
      <w:r w:rsidR="00D873A7">
        <w:t>using Bayes rule</w:t>
      </w:r>
      <w:r w:rsidR="00B803DD">
        <w:t xml:space="preserve"> (by multiplying the prior and likelihood)</w:t>
      </w:r>
      <w:r w:rsidR="007941DC">
        <w:t>:</w:t>
      </w:r>
    </w:p>
    <w:p w14:paraId="2E31EA77" w14:textId="5046EACD" w:rsidR="000F2CA8" w:rsidRDefault="000F2CA8" w:rsidP="004246BB">
      <w:pPr>
        <w:pStyle w:val="MTDisplayEquation"/>
        <w:ind w:firstLine="0"/>
      </w:pPr>
      <w:r>
        <w:tab/>
      </w:r>
      <w:r w:rsidR="008A3C99" w:rsidRPr="007720C6">
        <w:rPr>
          <w:position w:val="-14"/>
        </w:rPr>
        <w:object w:dxaOrig="4980" w:dyaOrig="400" w14:anchorId="3384665D">
          <v:shape id="_x0000_i1048" type="#_x0000_t75" style="width:249.35pt;height:20.65pt" o:ole="">
            <v:imagedata r:id="rId34" o:title=""/>
          </v:shape>
          <o:OLEObject Type="Embed" ProgID="Equation.DSMT4" ShapeID="_x0000_i1048" DrawAspect="Content" ObjectID="_1301011529" r:id="rId35"/>
        </w:object>
      </w:r>
      <w:r>
        <w:tab/>
      </w:r>
      <w:r>
        <w:fldChar w:fldCharType="begin"/>
      </w:r>
      <w:r>
        <w:instrText xml:space="preserve"> MACROBUTTON MTPlaceRef \* MERGEFORMAT (</w:instrText>
      </w:r>
      <w:fldSimple w:instr=" SEQ MTEqn \c \* Arabic \* MERGEFORMAT ">
        <w:ins w:id="187" w:author="Joseph Picone" w:date="2013-04-10T23:12:00Z">
          <w:r w:rsidR="00243716">
            <w:rPr>
              <w:noProof/>
            </w:rPr>
            <w:instrText>3</w:instrText>
          </w:r>
        </w:ins>
        <w:del w:id="188" w:author="Joseph Picone" w:date="2013-04-10T23:12:00Z">
          <w:r w:rsidR="008A3C99" w:rsidDel="00243716">
            <w:rPr>
              <w:noProof/>
            </w:rPr>
            <w:delInstrText>9</w:delInstrText>
          </w:r>
        </w:del>
      </w:fldSimple>
      <w:r>
        <w:instrText>)</w:instrText>
      </w:r>
      <w:r>
        <w:fldChar w:fldCharType="end"/>
      </w:r>
    </w:p>
    <w:p w14:paraId="533F5462" w14:textId="06F8B82D" w:rsidR="007941DC" w:rsidRDefault="000F2CA8" w:rsidP="00D45A1E">
      <w:pPr>
        <w:pStyle w:val="bodyisip"/>
        <w:ind w:firstLine="0"/>
      </w:pPr>
      <w:r w:rsidRPr="000F2CA8">
        <w:t>B</w:t>
      </w:r>
      <w:r w:rsidR="007941DC" w:rsidRPr="000F2CA8">
        <w:t>y</w:t>
      </w:r>
      <w:r w:rsidR="007941DC">
        <w:t xml:space="preserve"> substituting from </w:t>
      </w:r>
      <w:r w:rsidR="00404642">
        <w:fldChar w:fldCharType="begin"/>
      </w:r>
      <w:r w:rsidR="00404642">
        <w:instrText xml:space="preserve"> GOTOBUTTON ZEqnNum143845  \* MERGEFORMAT </w:instrText>
      </w:r>
      <w:r w:rsidR="00FF451B">
        <w:fldChar w:fldCharType="begin"/>
      </w:r>
      <w:r w:rsidR="00FF451B">
        <w:instrText xml:space="preserve"> REF ZEqnNum143845 \* Charformat \! \* MERGEFORMAT </w:instrText>
      </w:r>
      <w:r w:rsidR="00FF451B">
        <w:fldChar w:fldCharType="separate"/>
      </w:r>
      <w:ins w:id="189" w:author="Joseph Picone" w:date="2013-04-10T23:12:00Z">
        <w:r w:rsidR="00243716">
          <w:rPr>
            <w:b/>
          </w:rPr>
          <w:instrText>Error! Reference source not found.</w:instrText>
        </w:r>
      </w:ins>
      <w:r w:rsidR="00FF451B">
        <w:fldChar w:fldCharType="end"/>
      </w:r>
      <w:r w:rsidR="00404642">
        <w:fldChar w:fldCharType="end"/>
      </w:r>
      <w:r w:rsidR="002C0376">
        <w:fldChar w:fldCharType="begin"/>
      </w:r>
      <w:r w:rsidR="002C0376">
        <w:instrText xml:space="preserve"> GOTOBUTTON ZEqnNum481756  \* MERGEFORMAT </w:instrText>
      </w:r>
      <w:fldSimple w:instr=" REF ZEqnNum481756 \* Charformat \! \* MERGEFORMAT ">
        <w:ins w:id="190" w:author="Joseph Picone" w:date="2013-04-10T23:12:00Z">
          <w:r w:rsidR="00243716">
            <w:instrText>(0)</w:instrText>
          </w:r>
        </w:ins>
        <w:del w:id="191" w:author="Joseph Picone" w:date="2013-04-10T23:12:00Z">
          <w:r w:rsidR="008A3C99" w:rsidDel="00243716">
            <w:delInstrText>(1)</w:delInstrText>
          </w:r>
        </w:del>
      </w:fldSimple>
      <w:r w:rsidR="002C0376">
        <w:fldChar w:fldCharType="end"/>
      </w:r>
      <w:r w:rsidR="002C0376">
        <w:t xml:space="preserve"> </w:t>
      </w:r>
      <w:r w:rsidR="007941DC">
        <w:t xml:space="preserve">and </w:t>
      </w:r>
      <w:r w:rsidR="002C0376">
        <w:fldChar w:fldCharType="begin"/>
      </w:r>
      <w:r w:rsidR="002C0376">
        <w:instrText xml:space="preserve"> GOTOBUTTON ZEqnNum251539  \* MERGEFORMAT </w:instrText>
      </w:r>
      <w:fldSimple w:instr=" REF ZEqnNum251539 \* Charformat \! \* MERGEFORMAT ">
        <w:ins w:id="192" w:author="Joseph Picone" w:date="2013-04-10T23:12:00Z">
          <w:r w:rsidR="00243716">
            <w:instrText>(1)</w:instrText>
          </w:r>
        </w:ins>
        <w:del w:id="193" w:author="Joseph Picone" w:date="2013-04-10T23:12:00Z">
          <w:r w:rsidR="008A3C99" w:rsidDel="00243716">
            <w:delInstrText>(4)</w:delInstrText>
          </w:r>
        </w:del>
      </w:fldSimple>
      <w:r w:rsidR="002C0376">
        <w:fldChar w:fldCharType="end"/>
      </w:r>
      <w:r w:rsidR="002C0376">
        <w:t xml:space="preserve"> </w:t>
      </w:r>
      <w:r w:rsidR="007941DC">
        <w:t>we can write:</w:t>
      </w:r>
    </w:p>
    <w:p w14:paraId="1700D74E" w14:textId="0EBE445B" w:rsidR="000F2CA8" w:rsidRDefault="000F2CA8" w:rsidP="004246BB">
      <w:pPr>
        <w:pStyle w:val="MTDisplayEquation"/>
        <w:ind w:firstLine="0"/>
      </w:pPr>
      <w:r>
        <w:tab/>
      </w:r>
      <w:r w:rsidR="008A3C99" w:rsidRPr="007720C6">
        <w:rPr>
          <w:position w:val="-28"/>
        </w:rPr>
        <w:object w:dxaOrig="6080" w:dyaOrig="680" w14:anchorId="2A3A566F">
          <v:shape id="_x0000_i1050" type="#_x0000_t75" style="width:304.65pt;height:34pt" o:ole="">
            <v:imagedata r:id="rId36" o:title=""/>
          </v:shape>
          <o:OLEObject Type="Embed" ProgID="Equation.DSMT4" ShapeID="_x0000_i1050" DrawAspect="Content" ObjectID="_1301011530" r:id="rId37"/>
        </w:object>
      </w:r>
      <w:r>
        <w:tab/>
      </w:r>
      <w:r>
        <w:fldChar w:fldCharType="begin"/>
      </w:r>
      <w:r>
        <w:instrText xml:space="preserve"> MACROBUTTON MTPlaceRef \* MERGEFORMAT </w:instrText>
      </w:r>
      <w:bookmarkStart w:id="194" w:name="ZEqnNum652288"/>
      <w:r>
        <w:instrText>(</w:instrText>
      </w:r>
      <w:fldSimple w:instr=" SEQ MTEqn \c \* Arabic \* MERGEFORMAT ">
        <w:ins w:id="195" w:author="Joseph Picone" w:date="2013-04-10T23:12:00Z">
          <w:r w:rsidR="00243716">
            <w:rPr>
              <w:noProof/>
            </w:rPr>
            <w:instrText>3</w:instrText>
          </w:r>
        </w:ins>
        <w:del w:id="196" w:author="Joseph Picone" w:date="2013-04-10T23:12:00Z">
          <w:r w:rsidR="008A3C99" w:rsidDel="00243716">
            <w:rPr>
              <w:noProof/>
            </w:rPr>
            <w:delInstrText>10</w:delInstrText>
          </w:r>
        </w:del>
      </w:fldSimple>
      <w:r>
        <w:instrText>)</w:instrText>
      </w:r>
      <w:bookmarkEnd w:id="194"/>
      <w:r>
        <w:fldChar w:fldCharType="end"/>
      </w:r>
    </w:p>
    <w:p w14:paraId="39A3E006" w14:textId="5312718E" w:rsidR="00404642" w:rsidRDefault="00E009A9" w:rsidP="00D45A1E">
      <w:pPr>
        <w:pStyle w:val="bodyisip"/>
        <w:ind w:firstLine="0"/>
      </w:pPr>
      <w:del w:id="197" w:author="Joseph Picone" w:date="2013-04-10T22:19:00Z">
        <w:r w:rsidDel="005E762B">
          <w:delText xml:space="preserve"> </w:delText>
        </w:r>
      </w:del>
      <w:r w:rsidR="00EB049B">
        <w:t>E</w:t>
      </w:r>
      <w:r w:rsidR="00404642">
        <w:t xml:space="preserve">quation </w:t>
      </w:r>
      <w:r w:rsidR="00EB049B">
        <w:fldChar w:fldCharType="begin"/>
      </w:r>
      <w:r w:rsidR="00EB049B">
        <w:instrText xml:space="preserve"> GOTOBUTTON ZEqnNum652288  \* MERGEFORMAT </w:instrText>
      </w:r>
      <w:r w:rsidR="00FF451B">
        <w:fldChar w:fldCharType="begin"/>
      </w:r>
      <w:r w:rsidR="00FF451B">
        <w:instrText xml:space="preserve"> REF ZEqnNum652288 \* Charformat \! \* MERGEFORMAT </w:instrText>
      </w:r>
      <w:r w:rsidR="00FF451B">
        <w:fldChar w:fldCharType="separate"/>
      </w:r>
      <w:ins w:id="198" w:author="Joseph Picone" w:date="2013-04-10T23:12:00Z">
        <w:r w:rsidR="00243716">
          <w:instrText>(3)</w:instrText>
        </w:r>
      </w:ins>
      <w:del w:id="199" w:author="Joseph Picone" w:date="2013-04-10T23:12:00Z">
        <w:r w:rsidR="008A3C99" w:rsidDel="00243716">
          <w:delInstrText>(10)</w:delInstrText>
        </w:r>
      </w:del>
      <w:r w:rsidR="00FF451B">
        <w:fldChar w:fldCharType="end"/>
      </w:r>
      <w:r w:rsidR="00EB049B">
        <w:fldChar w:fldCharType="end"/>
      </w:r>
      <w:r w:rsidR="00EB049B">
        <w:t xml:space="preserve"> </w:t>
      </w:r>
      <w:r w:rsidR="00404642">
        <w:t xml:space="preserve">unlike </w:t>
      </w:r>
      <w:r w:rsidR="003E7ED9">
        <w:fldChar w:fldCharType="begin"/>
      </w:r>
      <w:r w:rsidR="003E7ED9">
        <w:instrText xml:space="preserve"> GOTOBUTTON ZEqnNum404788  \* MERGEFORMAT </w:instrText>
      </w:r>
      <w:r w:rsidR="00FF451B">
        <w:fldChar w:fldCharType="begin"/>
      </w:r>
      <w:r w:rsidR="00FF451B">
        <w:instrText xml:space="preserve"> REF ZEqnNum404788 \* Charformat \! \* MERGEFORMAT </w:instrText>
      </w:r>
      <w:r w:rsidR="00FF451B">
        <w:fldChar w:fldCharType="separate"/>
      </w:r>
      <w:ins w:id="200" w:author="Joseph Picone" w:date="2013-04-10T23:12:00Z">
        <w:r w:rsidR="00243716">
          <w:instrText>(0)</w:instrText>
        </w:r>
      </w:ins>
      <w:del w:id="201" w:author="Joseph Picone" w:date="2013-04-10T23:12:00Z">
        <w:r w:rsidR="008A3C99" w:rsidDel="00243716">
          <w:delInstrText>(2)</w:delInstrText>
        </w:r>
      </w:del>
      <w:r w:rsidR="00FF451B">
        <w:fldChar w:fldCharType="end"/>
      </w:r>
      <w:r w:rsidR="003E7ED9">
        <w:fldChar w:fldCharType="end"/>
      </w:r>
      <w:r w:rsidR="00404642">
        <w:t xml:space="preserve"> gives a distribution over </w:t>
      </w:r>
      <w:r w:rsidR="008D1233" w:rsidRPr="00D45A1E">
        <w:rPr>
          <w:rFonts w:cs="Times New Roman"/>
          <w:i/>
        </w:rPr>
        <w:t>π</w:t>
      </w:r>
      <w:r w:rsidR="001E3F1F">
        <w:rPr>
          <w:rFonts w:cs="Times New Roman"/>
        </w:rPr>
        <w:t xml:space="preserve">. The parameters of this distribution are learned from </w:t>
      </w:r>
      <w:r w:rsidR="0099791B">
        <w:t xml:space="preserve">both </w:t>
      </w:r>
      <w:r w:rsidR="001E3F1F">
        <w:t xml:space="preserve">the </w:t>
      </w:r>
      <w:r w:rsidR="0099791B">
        <w:t>observed data</w:t>
      </w:r>
      <w:r w:rsidR="001E3F1F">
        <w:t xml:space="preserve"> </w:t>
      </w:r>
      <w:r w:rsidR="0099791B">
        <w:t>and the prior assumptions.</w:t>
      </w:r>
    </w:p>
    <w:p w14:paraId="0AB54622" w14:textId="6EDB2E7A" w:rsidR="00DB7628" w:rsidRDefault="000429D3" w:rsidP="00EE352D">
      <w:pPr>
        <w:pStyle w:val="MTDisplayEquation"/>
      </w:pPr>
      <w:r>
        <w:lastRenderedPageBreak/>
        <w:t>From</w:t>
      </w:r>
      <w:r w:rsidR="00264F65">
        <w:t xml:space="preserve"> </w:t>
      </w:r>
      <w:r w:rsidR="002C0376">
        <w:fldChar w:fldCharType="begin"/>
      </w:r>
      <w:r w:rsidR="002C0376">
        <w:instrText xml:space="preserve"> GOTOBUTTON ZEqnNum652288  \* MERGEFORMAT </w:instrText>
      </w:r>
      <w:fldSimple w:instr=" REF ZEqnNum652288 \* Charformat \! \* MERGEFORMAT ">
        <w:ins w:id="202" w:author="Joseph Picone" w:date="2013-04-10T23:12:00Z">
          <w:r w:rsidR="00243716">
            <w:instrText>(3)</w:instrText>
          </w:r>
        </w:ins>
        <w:del w:id="203" w:author="Joseph Picone" w:date="2013-04-10T23:12:00Z">
          <w:r w:rsidR="008A3C99" w:rsidDel="00243716">
            <w:delInstrText>(10)</w:delInstrText>
          </w:r>
        </w:del>
      </w:fldSimple>
      <w:r w:rsidR="002C0376">
        <w:fldChar w:fldCharType="end"/>
      </w:r>
      <w:r>
        <w:t xml:space="preserve"> </w:t>
      </w:r>
      <w:r w:rsidR="0099791B">
        <w:fldChar w:fldCharType="begin"/>
      </w:r>
      <w:r w:rsidR="0099791B">
        <w:instrText xml:space="preserve"> GOTOBUTTON ZEqnNum679855  \* MERGEFORMAT </w:instrText>
      </w:r>
      <w:r w:rsidR="00FF451B">
        <w:fldChar w:fldCharType="begin"/>
      </w:r>
      <w:r w:rsidR="00FF451B">
        <w:instrText xml:space="preserve"> REF ZEqnNum679855 \* Charformat \! \* MERGEFORMAT </w:instrText>
      </w:r>
      <w:r w:rsidR="00FF451B">
        <w:fldChar w:fldCharType="separate"/>
      </w:r>
      <w:ins w:id="204" w:author="Joseph Picone" w:date="2013-04-10T23:12:00Z">
        <w:r w:rsidR="00243716">
          <w:rPr>
            <w:b/>
          </w:rPr>
          <w:instrText>Error! Reference source not found.</w:instrText>
        </w:r>
      </w:ins>
      <w:r w:rsidR="00FF451B">
        <w:fldChar w:fldCharType="end"/>
      </w:r>
      <w:r w:rsidR="0099791B">
        <w:fldChar w:fldCharType="end"/>
      </w:r>
      <w:r w:rsidR="0099791B">
        <w:t xml:space="preserve"> </w:t>
      </w:r>
      <w:r>
        <w:t xml:space="preserve">we can see </w:t>
      </w:r>
      <w:r w:rsidR="00F54C53" w:rsidRPr="00D45A1E">
        <w:rPr>
          <w:rFonts w:cs="Times New Roman"/>
          <w:i/>
        </w:rPr>
        <w:t>α</w:t>
      </w:r>
      <w:r w:rsidR="00F54C53" w:rsidRPr="00D45A1E">
        <w:rPr>
          <w:rFonts w:cs="Times New Roman"/>
          <w:i/>
          <w:vertAlign w:val="subscript"/>
        </w:rPr>
        <w:t>k</w:t>
      </w:r>
      <w:r>
        <w:t xml:space="preserve"> act</w:t>
      </w:r>
      <w:r w:rsidR="00E009A9">
        <w:t>s</w:t>
      </w:r>
      <w:r>
        <w:t xml:space="preserve"> as a pseudo observation</w:t>
      </w:r>
      <w:r w:rsidR="00DB7628">
        <w:t xml:space="preserve">. A </w:t>
      </w:r>
      <w:r w:rsidR="003E7ED9">
        <w:t>pse</w:t>
      </w:r>
      <w:r w:rsidR="008557AE">
        <w:t>u</w:t>
      </w:r>
      <w:r w:rsidR="003E7ED9">
        <w:t>do observation is a t</w:t>
      </w:r>
      <w:r w:rsidR="00DB7628">
        <w:t>erm used to weight our belief in</w:t>
      </w:r>
      <w:r w:rsidR="003E7ED9">
        <w:t xml:space="preserve"> the prior knowledge. Mathematically </w:t>
      </w:r>
      <w:r w:rsidR="008557AE">
        <w:t>it acts</w:t>
      </w:r>
      <w:r w:rsidR="003E7ED9">
        <w:t xml:space="preserve"> as an actual observation</w:t>
      </w:r>
      <w:r w:rsidR="00DB7628">
        <w:t xml:space="preserve"> though </w:t>
      </w:r>
      <w:r w:rsidR="003E7ED9">
        <w:t>it is not really observed</w:t>
      </w:r>
      <w:r w:rsidR="00DB7628">
        <w:t xml:space="preserve">. Hence, we refer to it as a </w:t>
      </w:r>
      <w:r w:rsidR="003E7ED9">
        <w:t>ps</w:t>
      </w:r>
      <w:r w:rsidR="008557AE">
        <w:t>eudo observation</w:t>
      </w:r>
      <w:r w:rsidR="00DB7628">
        <w:t xml:space="preserve"> </w:t>
      </w:r>
      <w:r w:rsidR="000B1936">
        <w:t>for</w:t>
      </w:r>
      <w:r>
        <w:t xml:space="preserve"> </w:t>
      </w:r>
      <w:r w:rsidR="008557AE">
        <w:t>category</w:t>
      </w:r>
      <w:r w:rsidR="008D1233">
        <w:t xml:space="preserve"> </w:t>
      </w:r>
      <w:r w:rsidR="008D1233" w:rsidRPr="008D1233">
        <w:rPr>
          <w:i/>
        </w:rPr>
        <w:t>k</w:t>
      </w:r>
      <w:r>
        <w:t>. The total number of pseudo observations</w:t>
      </w:r>
      <w:r w:rsidR="00DB7628">
        <w:t>,</w:t>
      </w:r>
      <w:r w:rsidR="008D1233" w:rsidRPr="008D1233">
        <w:rPr>
          <w:rFonts w:cs="Times New Roman"/>
        </w:rPr>
        <w:t xml:space="preserve"> </w:t>
      </w:r>
      <w:r w:rsidR="008D1233" w:rsidRPr="00D45A1E">
        <w:rPr>
          <w:rFonts w:cs="Times New Roman"/>
          <w:i/>
        </w:rPr>
        <w:t>α</w:t>
      </w:r>
      <w:r w:rsidR="008D1233" w:rsidRPr="00D45A1E">
        <w:rPr>
          <w:rFonts w:cs="Times New Roman"/>
          <w:i/>
          <w:vertAlign w:val="subscript"/>
        </w:rPr>
        <w:t>0</w:t>
      </w:r>
      <w:r w:rsidR="00DB7628">
        <w:t>,</w:t>
      </w:r>
      <w:r>
        <w:t xml:space="preserve"> is equal to </w:t>
      </w:r>
      <w:r w:rsidR="00DB7628">
        <w:t xml:space="preserve">the sum of </w:t>
      </w:r>
      <w:r w:rsidR="008D1233" w:rsidRPr="00D45A1E">
        <w:rPr>
          <w:rFonts w:cs="Times New Roman"/>
          <w:i/>
        </w:rPr>
        <w:t>α</w:t>
      </w:r>
      <w:r w:rsidR="008D1233" w:rsidRPr="00D45A1E">
        <w:rPr>
          <w:rFonts w:cs="Times New Roman"/>
          <w:i/>
          <w:vertAlign w:val="subscript"/>
        </w:rPr>
        <w:t>k</w:t>
      </w:r>
      <w:r w:rsidR="00DB7628">
        <w:t>:</w:t>
      </w:r>
    </w:p>
    <w:p w14:paraId="09F88083" w14:textId="0DCABE93" w:rsidR="00DB7628" w:rsidRDefault="007720C6" w:rsidP="00057659">
      <w:pPr>
        <w:pStyle w:val="MTDisplayEquation"/>
        <w:ind w:firstLine="0"/>
      </w:pPr>
      <w:r>
        <w:tab/>
      </w:r>
      <w:r w:rsidRPr="007720C6">
        <w:rPr>
          <w:position w:val="-16"/>
        </w:rPr>
        <w:object w:dxaOrig="1219" w:dyaOrig="420" w14:anchorId="79C106E5">
          <v:shape id="_x0000_i1052" type="#_x0000_t75" style="width:60.65pt;height:20.65pt" o:ole="">
            <v:imagedata r:id="rId38" o:title=""/>
          </v:shape>
          <o:OLEObject Type="Embed" ProgID="Equation.DSMT4" ShapeID="_x0000_i1052" DrawAspect="Content" ObjectID="_1301011531" r:id="rId39"/>
        </w:object>
      </w:r>
      <w:r>
        <w:tab/>
      </w:r>
      <w:r>
        <w:fldChar w:fldCharType="begin"/>
      </w:r>
      <w:r>
        <w:instrText xml:space="preserve"> MACROBUTTON MTPlaceRef \* MERGEFORMAT </w:instrText>
      </w:r>
      <w:r w:rsidR="00FF451B">
        <w:fldChar w:fldCharType="begin"/>
      </w:r>
      <w:r w:rsidR="00FF451B">
        <w:instrText xml:space="preserve"> SEQ MTEqn \h \* MERGEFORMAT </w:instrText>
      </w:r>
      <w:del w:id="205"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206" w:author="Joseph Picone" w:date="2013-04-10T23:12:00Z">
        <w:r w:rsidR="00243716">
          <w:rPr>
            <w:noProof/>
          </w:rPr>
          <w:instrText>4</w:instrText>
        </w:r>
      </w:ins>
      <w:del w:id="207" w:author="Joseph Picone" w:date="2013-04-10T23:12:00Z">
        <w:r w:rsidR="008A3C99" w:rsidDel="00243716">
          <w:rPr>
            <w:noProof/>
          </w:rPr>
          <w:delInstrText>11</w:delInstrText>
        </w:r>
      </w:del>
      <w:r w:rsidR="00FF451B">
        <w:rPr>
          <w:noProof/>
        </w:rPr>
        <w:fldChar w:fldCharType="end"/>
      </w:r>
      <w:r>
        <w:instrText>)</w:instrText>
      </w:r>
      <w:r>
        <w:fldChar w:fldCharType="end"/>
      </w:r>
    </w:p>
    <w:p w14:paraId="1E6DFA49" w14:textId="45CEBEF8" w:rsidR="00D35B08" w:rsidRDefault="00C655BB" w:rsidP="00DB7628">
      <w:pPr>
        <w:pStyle w:val="MTDisplayEquation"/>
        <w:ind w:firstLine="0"/>
      </w:pPr>
      <w:r>
        <w:t xml:space="preserve">By considering this fact and </w:t>
      </w:r>
      <w:r w:rsidR="00AF2BE1">
        <w:fldChar w:fldCharType="begin"/>
      </w:r>
      <w:r w:rsidR="00AF2BE1">
        <w:instrText xml:space="preserve"> GOTOBUTTON ZEqnNum813723  \* MERGEFORMAT </w:instrText>
      </w:r>
      <w:r w:rsidR="00FF451B">
        <w:fldChar w:fldCharType="begin"/>
      </w:r>
      <w:r w:rsidR="00FF451B">
        <w:instrText xml:space="preserve"> REF ZEqnNum813723 \* Charformat \! \* MERGEFORMAT </w:instrText>
      </w:r>
      <w:r w:rsidR="00FF451B">
        <w:fldChar w:fldCharType="separate"/>
      </w:r>
      <w:ins w:id="208" w:author="Joseph Picone" w:date="2013-04-10T23:12:00Z">
        <w:r w:rsidR="00243716">
          <w:instrText>(3)</w:instrText>
        </w:r>
      </w:ins>
      <w:del w:id="209" w:author="Joseph Picone" w:date="2013-04-10T23:12:00Z">
        <w:r w:rsidR="008A3C99" w:rsidDel="00243716">
          <w:delInstrText>(8)</w:delInstrText>
        </w:r>
      </w:del>
      <w:r w:rsidR="00FF451B">
        <w:fldChar w:fldCharType="end"/>
      </w:r>
      <w:r w:rsidR="00AF2BE1">
        <w:fldChar w:fldCharType="end"/>
      </w:r>
      <w:ins w:id="210" w:author="Joseph Picone" w:date="2013-04-10T22:20:00Z">
        <w:r w:rsidR="005E762B">
          <w:t xml:space="preserve"> </w:t>
        </w:r>
      </w:ins>
      <w:del w:id="211" w:author="Joseph Picone" w:date="2013-04-10T22:20:00Z">
        <w:r w:rsidR="00AF2BE1" w:rsidDel="005E762B">
          <w:delText xml:space="preserve"> </w:delText>
        </w:r>
      </w:del>
      <w:del w:id="212" w:author="Joseph Picone" w:date="2013-04-10T22:19:00Z">
        <w:r w:rsidR="0099791B" w:rsidDel="005E762B">
          <w:fldChar w:fldCharType="begin"/>
        </w:r>
        <w:r w:rsidR="0099791B" w:rsidDel="005E762B">
          <w:delInstrText xml:space="preserve"> GOTOBUTTON ZEqnNum898877  \* MERGEFORMAT </w:delInstrText>
        </w:r>
        <w:r w:rsidR="00FF451B" w:rsidDel="005E762B">
          <w:fldChar w:fldCharType="begin"/>
        </w:r>
        <w:r w:rsidR="00FF451B" w:rsidDel="005E762B">
          <w:delInstrText xml:space="preserve"> REF ZEqnNum898877 \* Charformat \! \* MERGEFORMAT </w:delInstrText>
        </w:r>
        <w:r w:rsidR="00FF451B" w:rsidDel="005E762B">
          <w:fldChar w:fldCharType="separate"/>
        </w:r>
        <w:r w:rsidR="00FF451B" w:rsidDel="005E762B">
          <w:fldChar w:fldCharType="end"/>
        </w:r>
        <w:r w:rsidR="0099791B" w:rsidDel="005E762B">
          <w:fldChar w:fldCharType="end"/>
        </w:r>
        <w:r w:rsidDel="005E762B">
          <w:delText xml:space="preserve"> </w:delText>
        </w:r>
      </w:del>
      <w:r>
        <w:t>we can see the variance of the estimation decreases by increasing the number of pseudo observations.</w:t>
      </w:r>
      <w:r w:rsidR="00D35B08">
        <w:t xml:space="preserve"> The predictive distribution</w:t>
      </w:r>
      <w:r w:rsidR="00014E71">
        <w:t xml:space="preserve"> </w:t>
      </w:r>
      <w:r w:rsidR="00DB7628">
        <w:t xml:space="preserve">for a new observation, which is </w:t>
      </w:r>
      <w:r w:rsidR="00E67878">
        <w:t>t</w:t>
      </w:r>
      <w:r w:rsidR="008557AE">
        <w:t xml:space="preserve">he distribution </w:t>
      </w:r>
      <w:r w:rsidR="00E67878">
        <w:t xml:space="preserve">of </w:t>
      </w:r>
      <w:r w:rsidR="008557AE">
        <w:t>unseen data</w:t>
      </w:r>
      <w:r w:rsidR="00DB7628">
        <w:t xml:space="preserve"> given observed data and priors, </w:t>
      </w:r>
      <w:r w:rsidR="00D35B08">
        <w:t>can be written using</w:t>
      </w:r>
      <w:ins w:id="213" w:author="Joseph Picone" w:date="2013-04-10T22:20:00Z">
        <w:r w:rsidR="005E762B">
          <w:t xml:space="preserve"> </w:t>
        </w:r>
      </w:ins>
      <w:del w:id="214" w:author="Joseph Picone" w:date="2013-04-10T22:20:00Z">
        <w:r w:rsidR="00DB7628" w:rsidDel="005E762B">
          <w:delText xml:space="preserve"> </w:delText>
        </w:r>
        <w:r w:rsidR="00A22AE7" w:rsidDel="005E762B">
          <w:delText xml:space="preserve"> </w:delText>
        </w:r>
      </w:del>
      <w:r w:rsidR="002C0376">
        <w:fldChar w:fldCharType="begin"/>
      </w:r>
      <w:r w:rsidR="002C0376">
        <w:instrText xml:space="preserve"> GOTOBUTTON ZEqnNum481756  \* MERGEFORMAT </w:instrText>
      </w:r>
      <w:fldSimple w:instr=" REF ZEqnNum481756 \* Charformat \! \* MERGEFORMAT ">
        <w:ins w:id="215" w:author="Joseph Picone" w:date="2013-04-10T23:12:00Z">
          <w:r w:rsidR="00243716">
            <w:instrText>(0)</w:instrText>
          </w:r>
        </w:ins>
        <w:del w:id="216" w:author="Joseph Picone" w:date="2013-04-10T23:12:00Z">
          <w:r w:rsidR="008A3C99" w:rsidDel="00243716">
            <w:delInstrText>(1)</w:delInstrText>
          </w:r>
        </w:del>
      </w:fldSimple>
      <w:r w:rsidR="002C0376">
        <w:fldChar w:fldCharType="end"/>
      </w:r>
      <w:r w:rsidR="002C0376">
        <w:t xml:space="preserve"> </w:t>
      </w:r>
      <w:r w:rsidR="00D35B08">
        <w:t>and</w:t>
      </w:r>
      <w:r w:rsidR="002C0376">
        <w:t xml:space="preserve"> </w:t>
      </w:r>
      <w:r w:rsidR="002C0376">
        <w:fldChar w:fldCharType="begin"/>
      </w:r>
      <w:r w:rsidR="002C0376">
        <w:instrText xml:space="preserve"> GOTOBUTTON ZEqnNum652288  \* MERGEFORMAT </w:instrText>
      </w:r>
      <w:fldSimple w:instr=" REF ZEqnNum652288 \* Charformat \! \* MERGEFORMAT ">
        <w:ins w:id="217" w:author="Joseph Picone" w:date="2013-04-10T23:12:00Z">
          <w:r w:rsidR="00243716">
            <w:instrText>(3)</w:instrText>
          </w:r>
        </w:ins>
        <w:del w:id="218" w:author="Joseph Picone" w:date="2013-04-10T23:12:00Z">
          <w:r w:rsidR="008A3C99" w:rsidDel="00243716">
            <w:delInstrText>(10)</w:delInstrText>
          </w:r>
        </w:del>
      </w:fldSimple>
      <w:r w:rsidR="002C0376">
        <w:fldChar w:fldCharType="end"/>
      </w:r>
      <w:r w:rsidR="002C0376">
        <w:t xml:space="preserve"> </w:t>
      </w:r>
      <w:r w:rsidR="0099791B">
        <w:fldChar w:fldCharType="begin"/>
      </w:r>
      <w:r w:rsidR="0099791B">
        <w:instrText xml:space="preserve"> GOTOBUTTON ZEqnNum679855  \* MERGEFORMAT </w:instrText>
      </w:r>
      <w:r w:rsidR="00FF451B">
        <w:fldChar w:fldCharType="begin"/>
      </w:r>
      <w:r w:rsidR="00FF451B">
        <w:instrText xml:space="preserve"> REF ZEqnNum679855 \* Charformat \! \* MERGEFORMAT </w:instrText>
      </w:r>
      <w:r w:rsidR="00FF451B">
        <w:fldChar w:fldCharType="separate"/>
      </w:r>
      <w:ins w:id="219" w:author="Joseph Picone" w:date="2013-04-10T23:12:00Z">
        <w:r w:rsidR="00243716">
          <w:rPr>
            <w:b/>
          </w:rPr>
          <w:instrText>Error! Reference source not found.</w:instrText>
        </w:r>
      </w:ins>
      <w:r w:rsidR="00FF451B">
        <w:fldChar w:fldCharType="end"/>
      </w:r>
      <w:r w:rsidR="0099791B">
        <w:fldChar w:fldCharType="end"/>
      </w:r>
      <w:r w:rsidR="00D35B08">
        <w:t>:</w:t>
      </w:r>
    </w:p>
    <w:p w14:paraId="3E335953" w14:textId="1BB7860B" w:rsidR="000F2CA8" w:rsidRDefault="000F2CA8" w:rsidP="00057659">
      <w:pPr>
        <w:pStyle w:val="MTDisplayEquation"/>
        <w:ind w:firstLine="0"/>
      </w:pPr>
      <w:r>
        <w:tab/>
      </w:r>
      <w:r w:rsidR="008A3C99" w:rsidRPr="007720C6">
        <w:rPr>
          <w:position w:val="-36"/>
        </w:rPr>
        <w:object w:dxaOrig="3360" w:dyaOrig="740" w14:anchorId="5805218D">
          <v:shape id="_x0000_i1053" type="#_x0000_t75" style="width:168.65pt;height:37.35pt" o:ole="">
            <v:imagedata r:id="rId40" o:title=""/>
          </v:shape>
          <o:OLEObject Type="Embed" ProgID="Equation.DSMT4" ShapeID="_x0000_i1053" DrawAspect="Content" ObjectID="_1301011532" r:id="rId41"/>
        </w:object>
      </w:r>
      <w:r>
        <w:tab/>
      </w:r>
      <w:commentRangeStart w:id="220"/>
      <w:r>
        <w:fldChar w:fldCharType="begin"/>
      </w:r>
      <w:r>
        <w:instrText xml:space="preserve"> MACROBUTTON MTPlaceRef \* MERGEFORMAT (</w:instrText>
      </w:r>
      <w:fldSimple w:instr=" SEQ MTEqn \c \* Arabic \* MERGEFORMAT ">
        <w:ins w:id="221" w:author="Joseph Picone" w:date="2013-04-10T23:12:00Z">
          <w:r w:rsidR="00243716">
            <w:rPr>
              <w:noProof/>
            </w:rPr>
            <w:instrText>4</w:instrText>
          </w:r>
        </w:ins>
        <w:del w:id="222" w:author="Joseph Picone" w:date="2013-04-10T23:12:00Z">
          <w:r w:rsidR="008A3C99" w:rsidDel="00243716">
            <w:rPr>
              <w:noProof/>
            </w:rPr>
            <w:delInstrText>12</w:delInstrText>
          </w:r>
        </w:del>
      </w:fldSimple>
      <w:r>
        <w:instrText>)</w:instrText>
      </w:r>
      <w:r>
        <w:fldChar w:fldCharType="end"/>
      </w:r>
      <w:commentRangeEnd w:id="220"/>
      <w:r w:rsidR="005E762B">
        <w:rPr>
          <w:rStyle w:val="CommentReference"/>
        </w:rPr>
        <w:commentReference w:id="220"/>
      </w:r>
    </w:p>
    <w:p w14:paraId="2BF47383" w14:textId="58E8DDC1" w:rsidR="007D77E2" w:rsidRDefault="000F2CA8" w:rsidP="00EE352D">
      <w:pPr>
        <w:pStyle w:val="MTDisplayEquation"/>
      </w:pPr>
      <w:r w:rsidDel="000F2CA8">
        <w:t xml:space="preserve"> </w:t>
      </w:r>
      <w:r w:rsidR="002F14E0">
        <w:t xml:space="preserve">An explanatory example of the above discussion can be seen in language modeling. A language model assigns a probability to a document. </w:t>
      </w:r>
      <w:r w:rsidR="007D77E2">
        <w:t xml:space="preserve">One simple unigram language model </w:t>
      </w:r>
      <w:del w:id="223" w:author="Joseph Picone" w:date="2013-04-10T22:21:00Z">
        <w:r w:rsidR="007D77E2" w:rsidDel="005E762B">
          <w:delText>(e.g.</w:delText>
        </w:r>
      </w:del>
      <w:del w:id="224" w:author="Joseph Picone" w:date="2013-04-10T22:20:00Z">
        <w:r w:rsidR="007D77E2" w:rsidDel="005E762B">
          <w:delText xml:space="preserve"> </w:delText>
        </w:r>
      </w:del>
      <w:del w:id="225" w:author="Joseph Picone" w:date="2013-04-10T22:21:00Z">
        <w:r w:rsidR="00456D8D" w:rsidDel="005E762B">
          <w:delText>bag of words</w:delText>
        </w:r>
        <w:r w:rsidR="007D77E2" w:rsidDel="005E762B">
          <w:delText xml:space="preserve">) </w:delText>
        </w:r>
      </w:del>
      <w:r w:rsidR="007D77E2" w:rsidRPr="0099791B">
        <w:t xml:space="preserve">is </w:t>
      </w:r>
      <w:r w:rsidR="00E26BA1">
        <w:t xml:space="preserve">a </w:t>
      </w:r>
      <w:r w:rsidR="007D77E2" w:rsidRPr="0099791B">
        <w:t>m</w:t>
      </w:r>
      <w:r w:rsidR="00456D8D" w:rsidRPr="0099791B">
        <w:t>ultinomial language model</w:t>
      </w:r>
      <w:ins w:id="226" w:author="Joseph Picone" w:date="2013-04-10T22:21:00Z">
        <w:r w:rsidR="005E762B">
          <w:t xml:space="preserve"> </w:t>
        </w:r>
        <w:r w:rsidR="005E762B">
          <w:t>(e.g. bag of words)</w:t>
        </w:r>
      </w:ins>
      <w:r w:rsidR="007D77E2">
        <w:t xml:space="preserve">. If we </w:t>
      </w:r>
      <w:r w:rsidR="00014E71">
        <w:t>define</w:t>
      </w:r>
      <w:r w:rsidR="007D77E2">
        <w:t xml:space="preserve"> the language model for a document (</w:t>
      </w:r>
      <w:r w:rsidR="007D77E2" w:rsidRPr="005E762B">
        <w:rPr>
          <w:i/>
          <w:rPrChange w:id="227" w:author="Joseph Picone" w:date="2013-04-10T22:21:00Z">
            <w:rPr/>
          </w:rPrChange>
        </w:rPr>
        <w:t>D</w:t>
      </w:r>
      <w:r w:rsidR="007D77E2">
        <w:t xml:space="preserve">) </w:t>
      </w:r>
      <w:r w:rsidR="00014E71">
        <w:t>as</w:t>
      </w:r>
      <w:r w:rsidR="007D77E2">
        <w:t xml:space="preserve"> </w:t>
      </w:r>
      <w:r w:rsidR="007720C6" w:rsidRPr="00D45A1E">
        <w:rPr>
          <w:rFonts w:cs="Times New Roman"/>
          <w:i/>
        </w:rPr>
        <w:t>π</w:t>
      </w:r>
      <w:r w:rsidR="007720C6" w:rsidRPr="00D45A1E">
        <w:rPr>
          <w:i/>
          <w:vertAlign w:val="subscript"/>
        </w:rPr>
        <w:t>D</w:t>
      </w:r>
      <w:r w:rsidR="007D77E2">
        <w:t xml:space="preserve"> then for a sequence of independent terms we can write:</w:t>
      </w:r>
    </w:p>
    <w:p w14:paraId="2CDB4B55" w14:textId="66647D4A" w:rsidR="000F2CA8" w:rsidRDefault="000F2CA8" w:rsidP="00057659">
      <w:pPr>
        <w:pStyle w:val="MTDisplayEquation"/>
        <w:ind w:firstLine="0"/>
      </w:pPr>
      <w:r>
        <w:tab/>
      </w:r>
      <w:r w:rsidR="00014E71" w:rsidRPr="007720C6">
        <w:rPr>
          <w:position w:val="-28"/>
        </w:rPr>
        <w:object w:dxaOrig="3180" w:dyaOrig="700" w14:anchorId="52984D46">
          <v:shape id="_x0000_i1055" type="#_x0000_t75" style="width:159.35pt;height:34.65pt" o:ole="">
            <v:imagedata r:id="rId43" o:title=""/>
          </v:shape>
          <o:OLEObject Type="Embed" ProgID="Equation.DSMT4" ShapeID="_x0000_i1055" DrawAspect="Content" ObjectID="_1301011533" r:id="rId44"/>
        </w:object>
      </w:r>
      <w:r>
        <w:tab/>
      </w:r>
      <w:r>
        <w:fldChar w:fldCharType="begin"/>
      </w:r>
      <w:r>
        <w:instrText xml:space="preserve"> MACROBUTTON MTPlaceRef \* MERGEFORMAT </w:instrText>
      </w:r>
      <w:bookmarkStart w:id="228" w:name="ZEqnNum495195"/>
      <w:r>
        <w:instrText>(</w:instrText>
      </w:r>
      <w:fldSimple w:instr=" SEQ MTEqn \c \* Arabic \* MERGEFORMAT ">
        <w:ins w:id="229" w:author="Joseph Picone" w:date="2013-04-10T23:12:00Z">
          <w:r w:rsidR="00243716">
            <w:rPr>
              <w:noProof/>
            </w:rPr>
            <w:instrText>4</w:instrText>
          </w:r>
        </w:ins>
        <w:del w:id="230" w:author="Joseph Picone" w:date="2013-04-10T23:12:00Z">
          <w:r w:rsidR="008A3C99" w:rsidDel="00243716">
            <w:rPr>
              <w:noProof/>
            </w:rPr>
            <w:delInstrText>13</w:delInstrText>
          </w:r>
        </w:del>
      </w:fldSimple>
      <w:r>
        <w:instrText>)</w:instrText>
      </w:r>
      <w:bookmarkEnd w:id="228"/>
      <w:r>
        <w:fldChar w:fldCharType="end"/>
      </w:r>
    </w:p>
    <w:p w14:paraId="01B14F4F" w14:textId="33003247" w:rsidR="00E26BA1" w:rsidRDefault="00162C21" w:rsidP="00D45A1E">
      <w:pPr>
        <w:pStyle w:val="MTDisplayEquation"/>
        <w:tabs>
          <w:tab w:val="clear" w:pos="4320"/>
        </w:tabs>
        <w:ind w:firstLine="0"/>
        <w:jc w:val="left"/>
      </w:pPr>
      <w:r>
        <w:t>In this equation each</w:t>
      </w:r>
      <w:r w:rsidR="009C45C1" w:rsidRPr="00EE352D">
        <w:rPr>
          <w:position w:val="-14"/>
        </w:rPr>
        <w:object w:dxaOrig="1020" w:dyaOrig="400" w14:anchorId="25F0DEB4">
          <v:shape id="_x0000_i1057" type="#_x0000_t75" style="width:51.35pt;height:20.65pt" o:ole="">
            <v:imagedata r:id="rId45" o:title=""/>
          </v:shape>
          <o:OLEObject Type="Embed" ProgID="Equation.DSMT4" ShapeID="_x0000_i1057" DrawAspect="Content" ObjectID="_1301011534" r:id="rId46"/>
        </w:object>
      </w:r>
      <w:r w:rsidR="00014E71">
        <w:rPr>
          <w:position w:val="-14"/>
        </w:rPr>
        <w:t xml:space="preserve"> </w:t>
      </w:r>
      <w:r w:rsidR="009C45C1">
        <w:t>is a multinomial distribution</w:t>
      </w:r>
      <w:r w:rsidR="00E26BA1">
        <w:t>.</w:t>
      </w:r>
    </w:p>
    <w:p w14:paraId="7A479469" w14:textId="46F89BBB" w:rsidR="001153B2" w:rsidRDefault="009C45C1" w:rsidP="00E26BA1">
      <w:pPr>
        <w:pStyle w:val="MTDisplayEquation"/>
      </w:pPr>
      <w:r>
        <w:t xml:space="preserve">As a simple example, consider a search engine application where we have some number of documents and </w:t>
      </w:r>
      <w:r w:rsidR="00014E71">
        <w:t xml:space="preserve">a </w:t>
      </w:r>
      <w:r>
        <w:t xml:space="preserve">goal </w:t>
      </w:r>
      <w:r w:rsidR="00014E71">
        <w:t xml:space="preserve">of finding </w:t>
      </w:r>
      <w:r>
        <w:t>the most relevant documents given a “query” of several terms.</w:t>
      </w:r>
      <w:r w:rsidR="00162C21">
        <w:t xml:space="preserve"> </w:t>
      </w:r>
      <w:r w:rsidR="00014E71">
        <w:t>F</w:t>
      </w:r>
      <w:r w:rsidR="00162C21">
        <w:t xml:space="preserve">or each document </w:t>
      </w:r>
      <w:r w:rsidR="00162C21" w:rsidRPr="005E762B">
        <w:rPr>
          <w:i/>
          <w:rPrChange w:id="231" w:author="Joseph Picone" w:date="2013-04-10T22:21:00Z">
            <w:rPr/>
          </w:rPrChange>
        </w:rPr>
        <w:t>D</w:t>
      </w:r>
      <w:r w:rsidR="00E61A06">
        <w:t>,</w:t>
      </w:r>
      <w:r w:rsidR="00162C21">
        <w:t xml:space="preserve"> we have to compute</w:t>
      </w:r>
      <w:r w:rsidR="00911CB0">
        <w:t xml:space="preserve"> </w:t>
      </w:r>
      <w:r w:rsidR="009312DC">
        <w:fldChar w:fldCharType="begin"/>
      </w:r>
      <w:r w:rsidR="009312DC">
        <w:instrText xml:space="preserve"> GOTOBUTTON ZEqnNum237567  \* MERGEFORMAT </w:instrText>
      </w:r>
      <w:r w:rsidR="00FF451B">
        <w:fldChar w:fldCharType="begin"/>
      </w:r>
      <w:r w:rsidR="00FF451B">
        <w:instrText xml:space="preserve"> REF ZEqnNum237567 \* Charformat \! \* MERGEFORMAT </w:instrText>
      </w:r>
      <w:r w:rsidR="00FF451B">
        <w:fldChar w:fldCharType="separate"/>
      </w:r>
      <w:ins w:id="232" w:author="Joseph Picone" w:date="2013-04-10T23:12:00Z">
        <w:r w:rsidR="00243716">
          <w:rPr>
            <w:b/>
          </w:rPr>
          <w:instrText>Error! Reference source not found.</w:instrText>
        </w:r>
      </w:ins>
      <w:r w:rsidR="00FF451B">
        <w:fldChar w:fldCharType="end"/>
      </w:r>
      <w:r w:rsidR="009312DC">
        <w:fldChar w:fldCharType="end"/>
      </w:r>
      <w:r w:rsidR="002C0376">
        <w:fldChar w:fldCharType="begin"/>
      </w:r>
      <w:r w:rsidR="002C0376">
        <w:instrText xml:space="preserve"> GOTOBUTTON ZEqnNum495195  \* MERGEFORMAT </w:instrText>
      </w:r>
      <w:fldSimple w:instr=" REF ZEqnNum495195 \* Charformat \! \* MERGEFORMAT ">
        <w:ins w:id="233" w:author="Joseph Picone" w:date="2013-04-10T23:12:00Z">
          <w:r w:rsidR="00243716">
            <w:instrText>(4)</w:instrText>
          </w:r>
        </w:ins>
        <w:del w:id="234" w:author="Joseph Picone" w:date="2013-04-10T23:12:00Z">
          <w:r w:rsidR="008A3C99" w:rsidDel="00243716">
            <w:delInstrText>(13)</w:delInstrText>
          </w:r>
        </w:del>
      </w:fldSimple>
      <w:r w:rsidR="002C0376">
        <w:fldChar w:fldCharType="end"/>
      </w:r>
      <w:r w:rsidR="00162C21">
        <w:t xml:space="preserve">. To compute this probability we have to compute </w:t>
      </w:r>
      <w:r w:rsidR="007720C6" w:rsidRPr="00D45A1E">
        <w:rPr>
          <w:rFonts w:cs="Times New Roman"/>
          <w:i/>
        </w:rPr>
        <w:t>π</w:t>
      </w:r>
      <w:r w:rsidR="007720C6" w:rsidRPr="00D45A1E">
        <w:rPr>
          <w:i/>
          <w:vertAlign w:val="subscript"/>
        </w:rPr>
        <w:t>D</w:t>
      </w:r>
      <w:r w:rsidR="00E26BA1">
        <w:rPr>
          <w:position w:val="-12"/>
        </w:rPr>
        <w:t xml:space="preserve"> </w:t>
      </w:r>
      <w:r w:rsidR="00162C21">
        <w:t xml:space="preserve">for all </w:t>
      </w:r>
      <w:r w:rsidR="00452EE6">
        <w:t>terms</w:t>
      </w:r>
      <w:r w:rsidR="00162C21">
        <w:t xml:space="preserve"> in the query. If we use the maximum likelihood solution in</w:t>
      </w:r>
      <w:r w:rsidR="00E26BA1">
        <w:t xml:space="preserve"> </w:t>
      </w:r>
      <w:r w:rsidR="009312DC">
        <w:fldChar w:fldCharType="begin"/>
      </w:r>
      <w:r w:rsidR="009312DC">
        <w:instrText xml:space="preserve"> GOTOBUTTON ZEqnNum936379  \* MERGEFORMAT </w:instrText>
      </w:r>
      <w:r w:rsidR="00FF451B">
        <w:fldChar w:fldCharType="begin"/>
      </w:r>
      <w:r w:rsidR="00FF451B">
        <w:instrText xml:space="preserve"> REF ZEqnNum936379 \* Charformat \! \* MERGEFORMAT </w:instrText>
      </w:r>
      <w:r w:rsidR="00FF451B">
        <w:fldChar w:fldCharType="separate"/>
      </w:r>
      <w:ins w:id="235" w:author="Joseph Picone" w:date="2013-04-10T23:12:00Z">
        <w:r w:rsidR="00243716">
          <w:rPr>
            <w:b/>
          </w:rPr>
          <w:instrText>Error! Reference source not found.</w:instrText>
        </w:r>
      </w:ins>
      <w:r w:rsidR="00FF451B">
        <w:fldChar w:fldCharType="end"/>
      </w:r>
      <w:r w:rsidR="009312DC">
        <w:fldChar w:fldCharType="end"/>
      </w:r>
      <w:r w:rsidR="002C0376">
        <w:fldChar w:fldCharType="begin"/>
      </w:r>
      <w:r w:rsidR="002C0376">
        <w:instrText xml:space="preserve"> GOTOBUTTON ZEqnNum404788  \* MERGEFORMAT </w:instrText>
      </w:r>
      <w:fldSimple w:instr=" REF ZEqnNum404788 \* Charformat \! \* MERGEFORMAT ">
        <w:ins w:id="236" w:author="Joseph Picone" w:date="2013-04-10T23:12:00Z">
          <w:r w:rsidR="00243716">
            <w:instrText>(0)</w:instrText>
          </w:r>
        </w:ins>
        <w:del w:id="237" w:author="Joseph Picone" w:date="2013-04-10T23:12:00Z">
          <w:r w:rsidR="008A3C99" w:rsidDel="00243716">
            <w:delInstrText>(2)</w:delInstrText>
          </w:r>
        </w:del>
      </w:fldSimple>
      <w:r w:rsidR="002C0376">
        <w:fldChar w:fldCharType="end"/>
      </w:r>
      <w:r w:rsidR="002C0376">
        <w:t>,</w:t>
      </w:r>
      <w:r w:rsidR="00162C21">
        <w:t xml:space="preserve"> we might get </w:t>
      </w:r>
      <w:ins w:id="238" w:author="Joseph Picone" w:date="2013-04-10T22:21:00Z">
        <w:r w:rsidR="005E762B">
          <w:t xml:space="preserve">a </w:t>
        </w:r>
      </w:ins>
      <w:r w:rsidR="00162C21">
        <w:t xml:space="preserve">zero probability for a document if one of the terms </w:t>
      </w:r>
      <w:r w:rsidR="00E26BA1">
        <w:t xml:space="preserve">does not exist </w:t>
      </w:r>
      <w:r w:rsidR="00162C21">
        <w:t xml:space="preserve">in the document. Obviously, it is not an </w:t>
      </w:r>
      <w:r w:rsidR="00162C21">
        <w:lastRenderedPageBreak/>
        <w:t xml:space="preserve">acceptable solution </w:t>
      </w:r>
      <w:r w:rsidR="009312DC">
        <w:t xml:space="preserve">for </w:t>
      </w:r>
      <w:r w:rsidR="00014E71">
        <w:t xml:space="preserve">a </w:t>
      </w:r>
      <w:r w:rsidR="009312DC">
        <w:t>search engine application</w:t>
      </w:r>
      <w:r w:rsidR="00E26BA1">
        <w:t>. On</w:t>
      </w:r>
      <w:r w:rsidR="00162C21">
        <w:t xml:space="preserve"> the other hand, estimating </w:t>
      </w:r>
      <w:r w:rsidR="007720C6" w:rsidRPr="00D45A1E">
        <w:rPr>
          <w:rFonts w:cs="Times New Roman"/>
          <w:i/>
        </w:rPr>
        <w:t>π</w:t>
      </w:r>
      <w:r w:rsidR="007720C6" w:rsidRPr="00D45A1E">
        <w:rPr>
          <w:i/>
          <w:vertAlign w:val="subscript"/>
        </w:rPr>
        <w:t>D</w:t>
      </w:r>
      <w:r w:rsidR="00E26BA1">
        <w:rPr>
          <w:position w:val="-12"/>
        </w:rPr>
        <w:t xml:space="preserve"> </w:t>
      </w:r>
      <w:r w:rsidR="00162C21">
        <w:t>using a Dirichlet distribution as shown in</w:t>
      </w:r>
      <w:r w:rsidR="00911CB0">
        <w:t xml:space="preserve"> </w:t>
      </w:r>
      <w:r w:rsidR="002C0376">
        <w:fldChar w:fldCharType="begin"/>
      </w:r>
      <w:r w:rsidR="002C0376">
        <w:instrText xml:space="preserve"> GOTOBUTTON ZEqnNum652288  \* MERGEFORMAT </w:instrText>
      </w:r>
      <w:fldSimple w:instr=" REF ZEqnNum652288 \* Charformat \! \* MERGEFORMAT ">
        <w:ins w:id="239" w:author="Joseph Picone" w:date="2013-04-10T23:12:00Z">
          <w:r w:rsidR="00243716">
            <w:instrText>(3)</w:instrText>
          </w:r>
        </w:ins>
        <w:del w:id="240" w:author="Joseph Picone" w:date="2013-04-10T23:12:00Z">
          <w:r w:rsidR="008A3C99" w:rsidDel="00243716">
            <w:delInstrText>(10)</w:delInstrText>
          </w:r>
        </w:del>
      </w:fldSimple>
      <w:r w:rsidR="002C0376">
        <w:fldChar w:fldCharType="end"/>
      </w:r>
      <w:r w:rsidR="009312DC">
        <w:fldChar w:fldCharType="begin"/>
      </w:r>
      <w:r w:rsidR="009312DC">
        <w:instrText xml:space="preserve"> GOTOBUTTON ZEqnNum679855  \* MERGEFORMAT </w:instrText>
      </w:r>
      <w:r w:rsidR="00FF451B">
        <w:fldChar w:fldCharType="begin"/>
      </w:r>
      <w:r w:rsidR="00FF451B">
        <w:instrText xml:space="preserve"> REF ZEqnNum679855 \* Charformat \! \* MERGEFORMAT </w:instrText>
      </w:r>
      <w:r w:rsidR="00FF451B">
        <w:fldChar w:fldCharType="separate"/>
      </w:r>
      <w:ins w:id="241" w:author="Joseph Picone" w:date="2013-04-10T23:12:00Z">
        <w:r w:rsidR="00243716">
          <w:rPr>
            <w:b/>
          </w:rPr>
          <w:instrText>Error! Reference source not found.</w:instrText>
        </w:r>
      </w:ins>
      <w:r w:rsidR="00FF451B">
        <w:fldChar w:fldCharType="end"/>
      </w:r>
      <w:r w:rsidR="009312DC">
        <w:fldChar w:fldCharType="end"/>
      </w:r>
      <w:r w:rsidR="00162C21">
        <w:t xml:space="preserve"> will solve this problem</w:t>
      </w:r>
      <w:r w:rsidR="008539C1">
        <w:t xml:space="preserve"> since it always g</w:t>
      </w:r>
      <w:r w:rsidR="00014E71">
        <w:t xml:space="preserve">ives </w:t>
      </w:r>
      <w:r w:rsidR="008539C1">
        <w:t xml:space="preserve">a nonzero probability even if some of the terms are not present in </w:t>
      </w:r>
      <w:r w:rsidR="008C3320">
        <w:t>a</w:t>
      </w:r>
      <w:r w:rsidR="008539C1">
        <w:t xml:space="preserve"> document.</w:t>
      </w:r>
    </w:p>
    <w:p w14:paraId="114E33A8" w14:textId="106B0D4B" w:rsidR="00B15A5D" w:rsidRPr="00B15A5D" w:rsidRDefault="00B15A5D" w:rsidP="00B15A5D">
      <w:pPr>
        <w:pStyle w:val="sect1isip"/>
        <w:rPr>
          <w:rFonts w:eastAsia="SimSun"/>
        </w:rPr>
      </w:pPr>
      <w:bookmarkStart w:id="242" w:name="_Toc227249441"/>
      <w:r w:rsidRPr="00B15A5D">
        <w:rPr>
          <w:rFonts w:eastAsia="SimSun"/>
        </w:rPr>
        <w:t>Dirichlet Process</w:t>
      </w:r>
      <w:bookmarkEnd w:id="106"/>
      <w:bookmarkEnd w:id="242"/>
      <w:r w:rsidRPr="00B15A5D">
        <w:rPr>
          <w:rFonts w:eastAsia="SimSun"/>
        </w:rPr>
        <w:t xml:space="preserve"> </w:t>
      </w:r>
    </w:p>
    <w:p w14:paraId="00206710" w14:textId="1E01EB16" w:rsidR="00B15A5D" w:rsidRDefault="00B15A5D" w:rsidP="00B15A5D">
      <w:pPr>
        <w:pStyle w:val="bodyisip"/>
      </w:pPr>
      <w:r w:rsidRPr="00B15A5D">
        <w:t>A Dirichlet process (DP) is a distribution over distributions, or more precisely over discrete distributions. Formally, a Dirichlet process</w:t>
      </w:r>
      <w:r w:rsidR="001153B2">
        <w:t>,</w:t>
      </w:r>
      <w:r w:rsidR="00065E24">
        <w:t xml:space="preserve"> </w:t>
      </w:r>
      <w:r w:rsidR="00065E24" w:rsidRPr="00D45A1E">
        <w:rPr>
          <w:i/>
        </w:rPr>
        <w:t>DP(</w:t>
      </w:r>
      <w:r w:rsidR="00065E24" w:rsidRPr="00D45A1E">
        <w:rPr>
          <w:rFonts w:cs="Times New Roman"/>
          <w:i/>
        </w:rPr>
        <w:t>α,G</w:t>
      </w:r>
      <w:r w:rsidR="00065E24" w:rsidRPr="00D45A1E">
        <w:rPr>
          <w:rFonts w:cs="Times New Roman"/>
          <w:i/>
          <w:vertAlign w:val="subscript"/>
        </w:rPr>
        <w:t>0</w:t>
      </w:r>
      <w:r w:rsidR="00065E24" w:rsidRPr="00D45A1E">
        <w:rPr>
          <w:rFonts w:cs="Times New Roman"/>
          <w:i/>
        </w:rPr>
        <w:t>)</w:t>
      </w:r>
      <w:r w:rsidR="001153B2">
        <w:t>, i</w:t>
      </w:r>
      <w:r w:rsidRPr="00B15A5D">
        <w:t>s “defined to be the distribution of a random probability measure</w:t>
      </w:r>
      <w:r w:rsidR="003E22EB">
        <w:t xml:space="preserve"> </w:t>
      </w:r>
      <w:r w:rsidR="00065E24" w:rsidRPr="00D45A1E">
        <w:rPr>
          <w:i/>
        </w:rPr>
        <w:t>G</w:t>
      </w:r>
      <w:r w:rsidR="003E22EB">
        <w:t xml:space="preserve"> </w:t>
      </w:r>
      <w:r w:rsidRPr="00B15A5D">
        <w:t>over</w:t>
      </w:r>
      <w:r w:rsidR="003E22EB">
        <w:t xml:space="preserve"> </w:t>
      </w:r>
      <w:r w:rsidR="00065E24" w:rsidRPr="00D45A1E">
        <w:rPr>
          <w:rFonts w:cs="Times New Roman"/>
          <w:i/>
        </w:rPr>
        <w:t>Θ</w:t>
      </w:r>
      <w:r w:rsidR="003E22EB">
        <w:rPr>
          <w:position w:val="-6"/>
        </w:rPr>
        <w:t xml:space="preserve"> </w:t>
      </w:r>
      <w:r w:rsidRPr="00B15A5D">
        <w:t>such that for any finite measurable partition</w:t>
      </w:r>
      <w:r w:rsidR="00065E24">
        <w:t xml:space="preserve"> </w:t>
      </w:r>
      <w:r w:rsidR="00065E24" w:rsidRPr="00D45A1E">
        <w:rPr>
          <w:i/>
        </w:rPr>
        <w:t>(A</w:t>
      </w:r>
      <w:r w:rsidR="00065E24" w:rsidRPr="00D45A1E">
        <w:rPr>
          <w:i/>
          <w:vertAlign w:val="subscript"/>
        </w:rPr>
        <w:t>1</w:t>
      </w:r>
      <w:r w:rsidR="00065E24" w:rsidRPr="00D45A1E">
        <w:rPr>
          <w:i/>
        </w:rPr>
        <w:t>,A</w:t>
      </w:r>
      <w:r w:rsidR="00065E24" w:rsidRPr="00D45A1E">
        <w:rPr>
          <w:i/>
          <w:vertAlign w:val="subscript"/>
        </w:rPr>
        <w:t>2</w:t>
      </w:r>
      <w:r w:rsidR="00065E24" w:rsidRPr="00D45A1E">
        <w:rPr>
          <w:i/>
        </w:rPr>
        <w:t>,…,A</w:t>
      </w:r>
      <w:r w:rsidR="00065E24" w:rsidRPr="00D45A1E">
        <w:rPr>
          <w:i/>
          <w:vertAlign w:val="subscript"/>
        </w:rPr>
        <w:t>r</w:t>
      </w:r>
      <w:r w:rsidR="00065E24" w:rsidRPr="00D45A1E">
        <w:rPr>
          <w:i/>
        </w:rPr>
        <w:t>)</w:t>
      </w:r>
      <w:r w:rsidR="001E3F1F">
        <w:t xml:space="preserve"> </w:t>
      </w:r>
      <w:r w:rsidR="001153B2">
        <w:t>o</w:t>
      </w:r>
      <w:r w:rsidRPr="00B15A5D">
        <w:t>f</w:t>
      </w:r>
      <w:r w:rsidR="001E3F1F">
        <w:t xml:space="preserve"> </w:t>
      </w:r>
      <w:r w:rsidR="00065E24" w:rsidRPr="00D45A1E">
        <w:rPr>
          <w:rFonts w:cs="Times New Roman"/>
          <w:i/>
        </w:rPr>
        <w:t>Θ</w:t>
      </w:r>
      <w:r w:rsidR="001E3F1F">
        <w:t xml:space="preserve"> </w:t>
      </w:r>
      <w:r w:rsidR="001153B2">
        <w:t>t</w:t>
      </w:r>
      <w:r w:rsidRPr="00B15A5D">
        <w:t>he random distribution</w:t>
      </w:r>
      <w:r w:rsidR="001153B2">
        <w:t xml:space="preserve"> </w:t>
      </w:r>
      <w:r w:rsidR="00065E24" w:rsidRPr="00D45A1E">
        <w:rPr>
          <w:i/>
          <w:sz w:val="28"/>
          <w:szCs w:val="28"/>
        </w:rPr>
        <w:t>(</w:t>
      </w:r>
      <w:r w:rsidR="00065E24" w:rsidRPr="00D45A1E">
        <w:rPr>
          <w:i/>
        </w:rPr>
        <w:t>G(A</w:t>
      </w:r>
      <w:r w:rsidR="00065E24" w:rsidRPr="00D45A1E">
        <w:rPr>
          <w:i/>
          <w:vertAlign w:val="subscript"/>
        </w:rPr>
        <w:t>1</w:t>
      </w:r>
      <w:r w:rsidR="00065E24" w:rsidRPr="00D45A1E">
        <w:rPr>
          <w:i/>
        </w:rPr>
        <w:t>),…,G(A</w:t>
      </w:r>
      <w:r w:rsidR="00065E24" w:rsidRPr="00D45A1E">
        <w:rPr>
          <w:i/>
          <w:vertAlign w:val="subscript"/>
        </w:rPr>
        <w:t>r</w:t>
      </w:r>
      <w:r w:rsidR="00065E24" w:rsidRPr="00D45A1E">
        <w:rPr>
          <w:i/>
        </w:rPr>
        <w:t>)</w:t>
      </w:r>
      <w:r w:rsidR="00065E24" w:rsidRPr="00D45A1E">
        <w:rPr>
          <w:i/>
          <w:sz w:val="28"/>
          <w:szCs w:val="28"/>
        </w:rPr>
        <w:t>)</w:t>
      </w:r>
      <w:r w:rsidRPr="00B15A5D">
        <w:t xml:space="preserve"> is distributed as finite dimensional Dirichlet distribution”</w:t>
      </w:r>
      <w:r w:rsidRPr="00B15A5D">
        <w:rPr>
          <w:noProof/>
        </w:rPr>
        <w:t xml:space="preserve"> (Te</w:t>
      </w:r>
      <w:r w:rsidR="00761580">
        <w:rPr>
          <w:noProof/>
        </w:rPr>
        <w:t>h</w:t>
      </w:r>
      <w:r w:rsidRPr="00B15A5D">
        <w:rPr>
          <w:noProof/>
        </w:rPr>
        <w:t xml:space="preserve"> et al., 2006)</w:t>
      </w:r>
      <w:r w:rsidRPr="00B15A5D">
        <w:t>:</w:t>
      </w:r>
    </w:p>
    <w:p w14:paraId="761E78AC" w14:textId="00D2DE86" w:rsidR="00FF548B" w:rsidRPr="00B15A5D" w:rsidRDefault="00FF548B" w:rsidP="00057659">
      <w:pPr>
        <w:pStyle w:val="MTDisplayEquation"/>
        <w:ind w:firstLine="0"/>
      </w:pPr>
      <w:r>
        <w:tab/>
      </w:r>
      <w:r w:rsidR="001153B2" w:rsidRPr="001153B2">
        <w:rPr>
          <w:position w:val="-16"/>
        </w:rPr>
        <w:object w:dxaOrig="4360" w:dyaOrig="440" w14:anchorId="5C4715E6">
          <v:shape id="_x0000_i1058" type="#_x0000_t75" style="width:217.35pt;height:22pt" o:ole="">
            <v:imagedata r:id="rId47" o:title=""/>
          </v:shape>
          <o:OLEObject Type="Embed" ProgID="Equation.DSMT4" ShapeID="_x0000_i1058" DrawAspect="Content" ObjectID="_1301011535" r:id="rId48"/>
        </w:object>
      </w:r>
      <w:r>
        <w:tab/>
      </w:r>
      <w:r>
        <w:fldChar w:fldCharType="begin"/>
      </w:r>
      <w:r>
        <w:instrText xml:space="preserve"> MACROBUTTON MTPlaceRef \* MERGEFORMAT </w:instrText>
      </w:r>
      <w:r w:rsidR="00FF451B">
        <w:fldChar w:fldCharType="begin"/>
      </w:r>
      <w:r w:rsidR="00FF451B">
        <w:instrText xml:space="preserve"> SEQ MTEqn \h \* MERGEFORMAT </w:instrText>
      </w:r>
      <w:del w:id="243"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244" w:author="Joseph Picone" w:date="2013-04-10T23:12:00Z">
        <w:r w:rsidR="00243716">
          <w:rPr>
            <w:noProof/>
          </w:rPr>
          <w:instrText>5</w:instrText>
        </w:r>
      </w:ins>
      <w:del w:id="245" w:author="Joseph Picone" w:date="2013-04-10T23:12:00Z">
        <w:r w:rsidR="008A3C99" w:rsidDel="00243716">
          <w:rPr>
            <w:noProof/>
          </w:rPr>
          <w:delInstrText>14</w:delInstrText>
        </w:r>
      </w:del>
      <w:r w:rsidR="00FF451B">
        <w:rPr>
          <w:noProof/>
        </w:rPr>
        <w:fldChar w:fldCharType="end"/>
      </w:r>
      <w:r>
        <w:instrText>)</w:instrText>
      </w:r>
      <w:r>
        <w:fldChar w:fldCharType="end"/>
      </w:r>
    </w:p>
    <w:p w14:paraId="4A305C20" w14:textId="4AA46669" w:rsidR="001153B2" w:rsidRDefault="00924865" w:rsidP="00E26BA1">
      <w:pPr>
        <w:pStyle w:val="bodyisip"/>
        <w:ind w:firstLine="0"/>
      </w:pPr>
      <w:r w:rsidRPr="009D2B3E">
        <w:t>In</w:t>
      </w:r>
      <w:r>
        <w:t xml:space="preserve"> this definition</w:t>
      </w:r>
      <w:r w:rsidR="00E26BA1">
        <w:t xml:space="preserve"> </w:t>
      </w:r>
      <w:r w:rsidR="008C5CBE" w:rsidRPr="00D45A1E">
        <w:rPr>
          <w:rFonts w:cs="Times New Roman"/>
          <w:i/>
        </w:rPr>
        <w:t>α</w:t>
      </w:r>
      <w:r w:rsidR="00E26BA1">
        <w:rPr>
          <w:position w:val="-6"/>
        </w:rPr>
        <w:t xml:space="preserve"> </w:t>
      </w:r>
      <w:r>
        <w:t>is the concentration parameter</w:t>
      </w:r>
      <w:r w:rsidR="003A0282">
        <w:t xml:space="preserve"> and is proportional to the inverse of the variance</w:t>
      </w:r>
      <w:r w:rsidR="002441E9">
        <w:t>;</w:t>
      </w:r>
      <w:r w:rsidR="00E26BA1">
        <w:t xml:space="preserve"> </w:t>
      </w:r>
      <w:r w:rsidR="002211C2" w:rsidRPr="00D45A1E">
        <w:rPr>
          <w:i/>
        </w:rPr>
        <w:t>G</w:t>
      </w:r>
      <w:r w:rsidR="002211C2" w:rsidRPr="00D45A1E">
        <w:rPr>
          <w:i/>
          <w:vertAlign w:val="subscript"/>
        </w:rPr>
        <w:t>0</w:t>
      </w:r>
      <w:r w:rsidR="003E22EB">
        <w:t xml:space="preserve"> </w:t>
      </w:r>
      <w:r w:rsidR="003A0282" w:rsidRPr="002211C2">
        <w:t>is</w:t>
      </w:r>
      <w:r w:rsidR="003A0282">
        <w:t xml:space="preserve"> the base distribution and is the mean of the DP (e.g. </w:t>
      </w:r>
      <w:r w:rsidR="002211C2" w:rsidRPr="00EE352D">
        <w:rPr>
          <w:position w:val="-14"/>
        </w:rPr>
        <w:object w:dxaOrig="1800" w:dyaOrig="400" w14:anchorId="3674A48A">
          <v:shape id="_x0000_i1059" type="#_x0000_t75" style="width:89.35pt;height:20.65pt" o:ole="">
            <v:imagedata r:id="rId49" o:title=""/>
          </v:shape>
          <o:OLEObject Type="Embed" ProgID="Equation.DSMT4" ShapeID="_x0000_i1059" DrawAspect="Content" ObjectID="_1301011536" r:id="rId50"/>
        </w:object>
      </w:r>
      <w:r w:rsidR="003A0282">
        <w:t>)</w:t>
      </w:r>
      <w:r>
        <w:t>.</w:t>
      </w:r>
    </w:p>
    <w:p w14:paraId="0A08509B" w14:textId="2CCA21A9" w:rsidR="00B15A5D" w:rsidRDefault="00B15A5D" w:rsidP="000103B7">
      <w:pPr>
        <w:pStyle w:val="bodyisip"/>
      </w:pPr>
      <w:r w:rsidRPr="00B15A5D">
        <w:t xml:space="preserve">A constructive definition for </w:t>
      </w:r>
      <w:r w:rsidR="001153B2">
        <w:t xml:space="preserve">a </w:t>
      </w:r>
      <w:r w:rsidRPr="00B15A5D">
        <w:t>Dirichlet process is given by Sethuraman</w:t>
      </w:r>
      <w:r w:rsidR="001153B2">
        <w:t xml:space="preserve"> (</w:t>
      </w:r>
      <w:r w:rsidR="001153B2">
        <w:rPr>
          <w:noProof/>
        </w:rPr>
        <w:t>1</w:t>
      </w:r>
      <w:r w:rsidRPr="00B15A5D">
        <w:rPr>
          <w:noProof/>
        </w:rPr>
        <w:t>994)</w:t>
      </w:r>
      <w:r w:rsidRPr="00B15A5D">
        <w:t xml:space="preserve"> which is known as </w:t>
      </w:r>
      <w:r w:rsidR="00E26BA1">
        <w:t xml:space="preserve">the </w:t>
      </w:r>
      <w:r w:rsidR="008042DC">
        <w:t>Griffiths, Engen and McCloskey (GEM</w:t>
      </w:r>
      <w:r w:rsidR="00326A05">
        <w:t xml:space="preserve">) </w:t>
      </w:r>
      <w:r w:rsidR="00E26BA1">
        <w:t xml:space="preserve">construction, </w:t>
      </w:r>
      <w:r w:rsidR="00326A05">
        <w:t>or</w:t>
      </w:r>
      <w:r w:rsidR="001153B2">
        <w:t xml:space="preserve"> th</w:t>
      </w:r>
      <w:r w:rsidR="00326A05">
        <w:t>e</w:t>
      </w:r>
      <w:r w:rsidR="001153B2">
        <w:t xml:space="preserve"> </w:t>
      </w:r>
      <w:r w:rsidRPr="00B15A5D">
        <w:t>stick-breaking construction</w:t>
      </w:r>
      <w:r w:rsidR="00326A05">
        <w:t xml:space="preserve">. </w:t>
      </w:r>
      <w:r w:rsidRPr="00B15A5D">
        <w:t>This construction explicitly shows that draws</w:t>
      </w:r>
      <w:r w:rsidR="00326A05">
        <w:t xml:space="preserve"> </w:t>
      </w:r>
      <w:r w:rsidR="00DA5AC4">
        <w:t>(or in other words</w:t>
      </w:r>
      <w:r w:rsidR="00326A05">
        <w:t xml:space="preserve"> samples)</w:t>
      </w:r>
      <w:r w:rsidRPr="00B15A5D">
        <w:t xml:space="preserve"> from a DP are discrete with probability one</w:t>
      </w:r>
      <w:r w:rsidR="001153B2">
        <w:t>:</w:t>
      </w:r>
    </w:p>
    <w:p w14:paraId="7C08FE61" w14:textId="4961035C" w:rsidR="00FF548B" w:rsidRPr="00B15A5D" w:rsidRDefault="00FF548B" w:rsidP="00057659">
      <w:pPr>
        <w:pStyle w:val="MTDisplayEquation"/>
        <w:ind w:firstLine="0"/>
      </w:pPr>
      <w:r>
        <w:tab/>
      </w:r>
      <w:r w:rsidR="001153B2" w:rsidRPr="001153B2">
        <w:rPr>
          <w:position w:val="-52"/>
        </w:rPr>
        <w:object w:dxaOrig="3620" w:dyaOrig="1160" w14:anchorId="2E200833">
          <v:shape id="_x0000_i1060" type="#_x0000_t75" style="width:182.65pt;height:56.65pt" o:ole="">
            <v:imagedata r:id="rId51" o:title=""/>
          </v:shape>
          <o:OLEObject Type="Embed" ProgID="Equation.DSMT4" ShapeID="_x0000_i1060" DrawAspect="Content" ObjectID="_1301011537" r:id="rId52"/>
        </w:object>
      </w:r>
      <w:r>
        <w:tab/>
      </w:r>
      <w:r>
        <w:fldChar w:fldCharType="begin"/>
      </w:r>
      <w:r>
        <w:instrText xml:space="preserve"> MACROBUTTON MTPlaceRef \* MERGEFORMAT </w:instrText>
      </w:r>
      <w:r w:rsidR="00FF451B">
        <w:fldChar w:fldCharType="begin"/>
      </w:r>
      <w:r w:rsidR="00FF451B">
        <w:instrText xml:space="preserve"> SEQ MTEqn \h \* MERGEFORMAT </w:instrText>
      </w:r>
      <w:del w:id="246"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247" w:author="Joseph Picone" w:date="2013-04-10T23:12:00Z">
        <w:r w:rsidR="00243716">
          <w:rPr>
            <w:noProof/>
          </w:rPr>
          <w:instrText>6</w:instrText>
        </w:r>
      </w:ins>
      <w:del w:id="248" w:author="Joseph Picone" w:date="2013-04-10T23:12:00Z">
        <w:r w:rsidR="008A3C99" w:rsidDel="00243716">
          <w:rPr>
            <w:noProof/>
          </w:rPr>
          <w:delInstrText>15</w:delInstrText>
        </w:r>
      </w:del>
      <w:r w:rsidR="00FF451B">
        <w:rPr>
          <w:noProof/>
        </w:rPr>
        <w:fldChar w:fldCharType="end"/>
      </w:r>
      <w:r>
        <w:instrText>)</w:instrText>
      </w:r>
      <w:r>
        <w:fldChar w:fldCharType="end"/>
      </w:r>
    </w:p>
    <w:p w14:paraId="0013D8A9" w14:textId="3A50B4E1" w:rsidR="00B15A5D" w:rsidRPr="00B15A5D" w:rsidRDefault="00124081" w:rsidP="00E26BA1">
      <w:pPr>
        <w:pStyle w:val="bodyisip"/>
        <w:ind w:firstLine="0"/>
      </w:pPr>
      <w:r w:rsidRPr="00BA1991">
        <w:t>Starting</w:t>
      </w:r>
      <w:r>
        <w:t xml:space="preserve"> </w:t>
      </w:r>
      <w:r w:rsidR="00D840D4">
        <w:t>with</w:t>
      </w:r>
      <w:r>
        <w:t xml:space="preserve"> a stick </w:t>
      </w:r>
      <w:r w:rsidR="00395140">
        <w:t>of</w:t>
      </w:r>
      <w:r>
        <w:t xml:space="preserve"> length one, we break it at </w:t>
      </w:r>
      <w:r w:rsidR="006E3BCC" w:rsidRPr="006E3BCC">
        <w:rPr>
          <w:rFonts w:cs="Times New Roman"/>
          <w:i/>
        </w:rPr>
        <w:t>ʋ</w:t>
      </w:r>
      <w:r w:rsidR="006E3BCC" w:rsidRPr="006E3BCC">
        <w:rPr>
          <w:i/>
          <w:vertAlign w:val="subscript"/>
        </w:rPr>
        <w:t>1</w:t>
      </w:r>
      <w:r w:rsidR="00E26BA1">
        <w:rPr>
          <w:position w:val="-12"/>
        </w:rPr>
        <w:t xml:space="preserve"> </w:t>
      </w:r>
      <w:r w:rsidR="00395140">
        <w:t>and assign the length to</w:t>
      </w:r>
      <w:r w:rsidR="006E3BCC">
        <w:t xml:space="preserve"> </w:t>
      </w:r>
      <w:r w:rsidR="006E3BCC" w:rsidRPr="006E3BCC">
        <w:rPr>
          <w:rFonts w:cs="Times New Roman"/>
          <w:i/>
        </w:rPr>
        <w:t>β</w:t>
      </w:r>
      <w:r w:rsidR="006E3BCC" w:rsidRPr="006E3BCC">
        <w:rPr>
          <w:i/>
          <w:vertAlign w:val="subscript"/>
        </w:rPr>
        <w:t>1</w:t>
      </w:r>
      <w:r w:rsidR="00395140">
        <w:t>. Then we recursively break the remaining part of the stick and assign the corresponding lengths to</w:t>
      </w:r>
      <w:r w:rsidR="006E3BCC" w:rsidRPr="006E3BCC">
        <w:rPr>
          <w:rFonts w:cs="Times New Roman"/>
          <w:i/>
        </w:rPr>
        <w:t xml:space="preserve"> β</w:t>
      </w:r>
      <w:r w:rsidR="006E3BCC">
        <w:rPr>
          <w:i/>
          <w:vertAlign w:val="subscript"/>
        </w:rPr>
        <w:t>k</w:t>
      </w:r>
      <w:r w:rsidR="00395140">
        <w:t>. In this representation</w:t>
      </w:r>
      <w:r w:rsidR="00E26BA1">
        <w:t xml:space="preserve"> </w:t>
      </w:r>
      <w:r w:rsidR="006E3BCC" w:rsidRPr="005779E9">
        <w:rPr>
          <w:rFonts w:cs="Times New Roman"/>
          <w:i/>
        </w:rPr>
        <w:t>β</w:t>
      </w:r>
      <w:r w:rsidR="00E26BA1" w:rsidRPr="005779E9">
        <w:rPr>
          <w:position w:val="-10"/>
        </w:rPr>
        <w:t xml:space="preserve"> </w:t>
      </w:r>
      <w:r w:rsidR="001153B2" w:rsidRPr="00B15A5D">
        <w:t>can</w:t>
      </w:r>
      <w:r w:rsidR="001153B2">
        <w:t xml:space="preserve"> </w:t>
      </w:r>
      <w:r w:rsidR="00B15A5D" w:rsidRPr="00B15A5D">
        <w:t>be interpreted as a random probability measure over positive integers and is denoted by</w:t>
      </w:r>
      <w:r w:rsidR="001153B2">
        <w:t> </w:t>
      </w:r>
      <w:r w:rsidR="006E3BCC" w:rsidRPr="005779E9">
        <w:rPr>
          <w:rFonts w:cs="Times New Roman"/>
          <w:i/>
        </w:rPr>
        <w:t>β</w:t>
      </w:r>
      <w:r w:rsidR="006E3BCC">
        <w:rPr>
          <w:i/>
        </w:rPr>
        <w:t>~GEM(</w:t>
      </w:r>
      <w:r w:rsidR="006E3BCC">
        <w:rPr>
          <w:rFonts w:cs="Times New Roman"/>
          <w:i/>
        </w:rPr>
        <w:t>α</w:t>
      </w:r>
      <w:r w:rsidR="006E3BCC">
        <w:rPr>
          <w:i/>
        </w:rPr>
        <w:t>)</w:t>
      </w:r>
      <w:r w:rsidR="00B15A5D" w:rsidRPr="00B15A5D">
        <w:t>.</w:t>
      </w:r>
      <w:r w:rsidR="001153B2">
        <w:t xml:space="preserve"> </w:t>
      </w:r>
    </w:p>
    <w:p w14:paraId="146B83F8" w14:textId="2E43160E" w:rsidR="00B15A5D" w:rsidRDefault="00B15A5D" w:rsidP="00A06B66">
      <w:pPr>
        <w:pStyle w:val="bodyisip"/>
        <w:widowControl w:val="0"/>
        <w:pPrChange w:id="249" w:author="Joseph Picone" w:date="2013-04-10T22:50:00Z">
          <w:pPr>
            <w:pStyle w:val="bodyisip"/>
          </w:pPr>
        </w:pPrChange>
      </w:pPr>
      <w:r w:rsidRPr="00B15A5D">
        <w:lastRenderedPageBreak/>
        <w:t xml:space="preserve">Another </w:t>
      </w:r>
      <w:r w:rsidR="00BB6536">
        <w:t>representation</w:t>
      </w:r>
      <w:r w:rsidR="00BB6536" w:rsidRPr="00B15A5D">
        <w:t xml:space="preserve"> </w:t>
      </w:r>
      <w:r w:rsidR="00727403">
        <w:t xml:space="preserve">of </w:t>
      </w:r>
      <w:ins w:id="250" w:author="Joseph Picone" w:date="2013-04-10T22:50:00Z">
        <w:r w:rsidR="00A06B66">
          <w:t>a</w:t>
        </w:r>
      </w:ins>
      <w:del w:id="251" w:author="Joseph Picone" w:date="2013-04-10T22:50:00Z">
        <w:r w:rsidR="00727403" w:rsidRPr="00B15A5D" w:rsidDel="00A06B66">
          <w:delText>the</w:delText>
        </w:r>
        <w:r w:rsidRPr="00B15A5D" w:rsidDel="00A06B66">
          <w:delText xml:space="preserve"> </w:delText>
        </w:r>
      </w:del>
      <w:ins w:id="252" w:author="Joseph Picone" w:date="2013-04-10T22:50:00Z">
        <w:r w:rsidR="00A06B66">
          <w:t xml:space="preserve"> </w:t>
        </w:r>
      </w:ins>
      <w:r w:rsidRPr="00B15A5D">
        <w:t xml:space="preserve">DP is the Polya urn </w:t>
      </w:r>
      <w:r w:rsidR="00BB6536">
        <w:t>process</w:t>
      </w:r>
      <w:r w:rsidRPr="00B15A5D">
        <w:t xml:space="preserve">. In this approach, we </w:t>
      </w:r>
      <w:del w:id="253" w:author="Joseph Picone" w:date="2013-04-10T22:50:00Z">
        <w:r w:rsidRPr="00B15A5D" w:rsidDel="00A06B66">
          <w:delText xml:space="preserve">have to </w:delText>
        </w:r>
      </w:del>
      <w:r w:rsidRPr="00B15A5D">
        <w:t>consider i.i.d. draws from a DP and consider the predictive distribution over these draws</w:t>
      </w:r>
      <w:r w:rsidRPr="00B15A5D">
        <w:rPr>
          <w:noProof/>
        </w:rPr>
        <w:t xml:space="preserve"> (Teh et al., 2006)</w:t>
      </w:r>
      <w:r w:rsidRPr="00B15A5D">
        <w:t>:</w:t>
      </w:r>
    </w:p>
    <w:p w14:paraId="7BB279E3" w14:textId="60E9C307" w:rsidR="000103B7" w:rsidRPr="000103B7" w:rsidRDefault="00FF548B" w:rsidP="00057659">
      <w:pPr>
        <w:pStyle w:val="MTDisplayEquation"/>
        <w:ind w:firstLine="0"/>
      </w:pPr>
      <w:r>
        <w:tab/>
      </w:r>
      <w:r w:rsidR="001E3F1F" w:rsidRPr="00FF548B">
        <w:rPr>
          <w:position w:val="-28"/>
        </w:rPr>
        <w:object w:dxaOrig="4700" w:dyaOrig="700" w14:anchorId="38D5966F">
          <v:shape id="_x0000_i1061" type="#_x0000_t75" style="width:236.65pt;height:34.65pt" o:ole="">
            <v:imagedata r:id="rId53" o:title=""/>
          </v:shape>
          <o:OLEObject Type="Embed" ProgID="Equation.DSMT4" ShapeID="_x0000_i1061" DrawAspect="Content" ObjectID="_1301011538" r:id="rId54"/>
        </w:object>
      </w:r>
      <w:r>
        <w:tab/>
      </w:r>
      <w:r>
        <w:fldChar w:fldCharType="begin"/>
      </w:r>
      <w:r>
        <w:instrText xml:space="preserve"> MACROBUTTON MTPlaceRef \* MERGEFORMAT </w:instrText>
      </w:r>
      <w:r w:rsidR="00FF451B">
        <w:fldChar w:fldCharType="begin"/>
      </w:r>
      <w:r w:rsidR="00FF451B">
        <w:instrText xml:space="preserve"> SEQ MTEqn \h \* MERGEFORMAT </w:instrText>
      </w:r>
      <w:del w:id="254" w:author="Joseph Picone" w:date="2013-04-10T23:12:00Z">
        <w:r w:rsidR="00FF451B" w:rsidDel="00243716">
          <w:fldChar w:fldCharType="separate"/>
        </w:r>
      </w:del>
      <w:r w:rsidR="00FF451B">
        <w:fldChar w:fldCharType="end"/>
      </w:r>
      <w:bookmarkStart w:id="255" w:name="ZEqnNum464729"/>
      <w:r>
        <w:instrText>(</w:instrText>
      </w:r>
      <w:r w:rsidR="00FF451B">
        <w:fldChar w:fldCharType="begin"/>
      </w:r>
      <w:r w:rsidR="00FF451B">
        <w:instrText xml:space="preserve"> SEQ MTEqn \c \* Arabic \* MERGEFORMAT </w:instrText>
      </w:r>
      <w:r w:rsidR="00FF451B">
        <w:fldChar w:fldCharType="separate"/>
      </w:r>
      <w:ins w:id="256" w:author="Joseph Picone" w:date="2013-04-10T23:12:00Z">
        <w:r w:rsidR="00243716">
          <w:rPr>
            <w:noProof/>
          </w:rPr>
          <w:instrText>7</w:instrText>
        </w:r>
      </w:ins>
      <w:del w:id="257" w:author="Joseph Picone" w:date="2013-04-10T23:12:00Z">
        <w:r w:rsidR="008A3C99" w:rsidDel="00243716">
          <w:rPr>
            <w:noProof/>
          </w:rPr>
          <w:delInstrText>16</w:delInstrText>
        </w:r>
      </w:del>
      <w:r w:rsidR="00FF451B">
        <w:rPr>
          <w:noProof/>
        </w:rPr>
        <w:fldChar w:fldCharType="end"/>
      </w:r>
      <w:r>
        <w:instrText>)</w:instrText>
      </w:r>
      <w:bookmarkEnd w:id="255"/>
      <w:r>
        <w:fldChar w:fldCharType="end"/>
      </w:r>
      <w:r w:rsidR="00B15A5D" w:rsidRPr="00B15A5D">
        <w:tab/>
      </w:r>
    </w:p>
    <w:p w14:paraId="08FAFB30" w14:textId="73D6E56F" w:rsidR="00B15A5D" w:rsidRDefault="00B15A5D" w:rsidP="00E26BA1">
      <w:pPr>
        <w:pStyle w:val="bodyisip"/>
        <w:ind w:firstLine="0"/>
        <w:rPr>
          <w:iCs/>
        </w:rPr>
      </w:pPr>
      <w:r w:rsidRPr="00B15A5D">
        <w:t xml:space="preserve">In the urn interpretation of </w:t>
      </w:r>
      <w:r w:rsidR="000103B7">
        <w:fldChar w:fldCharType="begin"/>
      </w:r>
      <w:r w:rsidR="000103B7">
        <w:instrText xml:space="preserve"> GOTOBUTTON ZEqnNum464729  \* MERGEFORMAT </w:instrText>
      </w:r>
      <w:r w:rsidR="00FF451B">
        <w:fldChar w:fldCharType="begin"/>
      </w:r>
      <w:r w:rsidR="00FF451B">
        <w:instrText xml:space="preserve"> REF ZEqnNum464729 \* Charformat \! \* MERGEFORMAT </w:instrText>
      </w:r>
      <w:r w:rsidR="00FF451B">
        <w:fldChar w:fldCharType="separate"/>
      </w:r>
      <w:ins w:id="258" w:author="Joseph Picone" w:date="2013-04-10T23:12:00Z">
        <w:r w:rsidR="00243716">
          <w:instrText>(7)</w:instrText>
        </w:r>
      </w:ins>
      <w:del w:id="259" w:author="Joseph Picone" w:date="2013-04-10T23:12:00Z">
        <w:r w:rsidR="008A3C99" w:rsidDel="00243716">
          <w:delInstrText>(16)</w:delInstrText>
        </w:r>
      </w:del>
      <w:r w:rsidR="00FF451B">
        <w:fldChar w:fldCharType="end"/>
      </w:r>
      <w:r w:rsidR="000103B7">
        <w:fldChar w:fldCharType="end"/>
      </w:r>
      <w:r w:rsidRPr="00B15A5D">
        <w:rPr>
          <w:iCs/>
        </w:rPr>
        <w:t>, we have an urn with several balls of different colors in it. We draw a ball and put it back in the urn and add another ball of the same color to the urn. With probability proportional to</w:t>
      </w:r>
      <w:r w:rsidR="00F42D45">
        <w:rPr>
          <w:iCs/>
        </w:rPr>
        <w:t xml:space="preserve"> </w:t>
      </w:r>
      <w:r w:rsidR="006E3BCC" w:rsidRPr="006E3BCC">
        <w:rPr>
          <w:rFonts w:cs="Times New Roman"/>
          <w:i/>
          <w:iCs/>
        </w:rPr>
        <w:t>α</w:t>
      </w:r>
      <w:r w:rsidR="00E26BA1">
        <w:rPr>
          <w:iCs/>
          <w:position w:val="-6"/>
        </w:rPr>
        <w:t xml:space="preserve"> </w:t>
      </w:r>
      <w:r w:rsidRPr="00B15A5D">
        <w:rPr>
          <w:iCs/>
        </w:rPr>
        <w:t>we draw a ball with a new color. To make the clustering property more clear, we should introduce a new set of variables that represent distinct values of the atoms</w:t>
      </w:r>
      <w:r w:rsidR="00FF6CF7">
        <w:rPr>
          <w:iCs/>
        </w:rPr>
        <w:t xml:space="preserve"> (e.g. </w:t>
      </w:r>
      <w:r w:rsidR="00E26BA1">
        <w:rPr>
          <w:iCs/>
        </w:rPr>
        <w:t>o</w:t>
      </w:r>
      <w:r w:rsidR="003D2A8B">
        <w:rPr>
          <w:iCs/>
        </w:rPr>
        <w:t xml:space="preserve">bserved </w:t>
      </w:r>
      <w:r w:rsidR="00FF6CF7">
        <w:rPr>
          <w:iCs/>
        </w:rPr>
        <w:t>ball</w:t>
      </w:r>
      <w:r w:rsidR="003D2A8B">
        <w:rPr>
          <w:iCs/>
        </w:rPr>
        <w:t>s</w:t>
      </w:r>
      <w:r w:rsidR="00FF6CF7">
        <w:rPr>
          <w:iCs/>
        </w:rPr>
        <w:t xml:space="preserve">). </w:t>
      </w:r>
      <w:r w:rsidRPr="00B15A5D">
        <w:rPr>
          <w:iCs/>
        </w:rPr>
        <w:t>Let</w:t>
      </w:r>
      <w:r w:rsidR="00E26BA1">
        <w:rPr>
          <w:iCs/>
        </w:rPr>
        <w:t xml:space="preserve"> </w:t>
      </w:r>
      <w:r w:rsidR="006E3BCC" w:rsidRPr="00B15A5D">
        <w:rPr>
          <w:iCs/>
          <w:position w:val="-10"/>
        </w:rPr>
        <w:object w:dxaOrig="760" w:dyaOrig="360" w14:anchorId="0D3A9F19">
          <v:shape id="_x0000_i1062" type="#_x0000_t75" style="width:38.65pt;height:20.65pt" o:ole="">
            <v:imagedata r:id="rId55" o:title=""/>
          </v:shape>
          <o:OLEObject Type="Embed" ProgID="Equation.DSMT4" ShapeID="_x0000_i1062" DrawAspect="Content" ObjectID="_1301011539" r:id="rId56"/>
        </w:object>
      </w:r>
      <w:r w:rsidR="00E26BA1">
        <w:rPr>
          <w:iCs/>
          <w:position w:val="-10"/>
        </w:rPr>
        <w:t xml:space="preserve"> </w:t>
      </w:r>
      <w:r w:rsidRPr="00B15A5D">
        <w:rPr>
          <w:iCs/>
        </w:rPr>
        <w:t>be the distinct values and</w:t>
      </w:r>
      <w:r w:rsidR="00E26BA1">
        <w:rPr>
          <w:iCs/>
        </w:rPr>
        <w:t xml:space="preserve"> </w:t>
      </w:r>
      <w:r w:rsidR="006E3BCC" w:rsidRPr="00D45A1E">
        <w:rPr>
          <w:i/>
          <w:iCs/>
        </w:rPr>
        <w:t>m</w:t>
      </w:r>
      <w:r w:rsidR="006E3BCC" w:rsidRPr="00D45A1E">
        <w:rPr>
          <w:i/>
          <w:iCs/>
          <w:vertAlign w:val="subscript"/>
        </w:rPr>
        <w:t>k</w:t>
      </w:r>
      <w:r w:rsidR="00E26BA1">
        <w:rPr>
          <w:iCs/>
          <w:position w:val="-10"/>
        </w:rPr>
        <w:t xml:space="preserve"> </w:t>
      </w:r>
      <w:r w:rsidRPr="00B15A5D">
        <w:rPr>
          <w:iCs/>
        </w:rPr>
        <w:t xml:space="preserve">be the number of </w:t>
      </w:r>
      <w:r w:rsidRPr="00B15A5D">
        <w:rPr>
          <w:iCs/>
          <w:position w:val="-10"/>
        </w:rPr>
        <w:object w:dxaOrig="220" w:dyaOrig="320" w14:anchorId="2ED8A4F2">
          <v:shape id="_x0000_i1063" type="#_x0000_t75" style="width:12pt;height:15.35pt" o:ole="">
            <v:imagedata r:id="rId57" o:title=""/>
          </v:shape>
          <o:OLEObject Type="Embed" ProgID="Equation.DSMT4" ShapeID="_x0000_i1063" DrawAspect="Content" ObjectID="_1301011540" r:id="rId58"/>
        </w:object>
      </w:r>
      <w:ins w:id="260" w:author="Joseph Picone" w:date="2013-04-10T22:51:00Z">
        <w:r w:rsidR="00A06B66">
          <w:rPr>
            <w:iCs/>
            <w:position w:val="-10"/>
          </w:rPr>
          <w:t xml:space="preserve"> </w:t>
        </w:r>
      </w:ins>
      <w:r w:rsidRPr="00B15A5D">
        <w:rPr>
          <w:iCs/>
        </w:rPr>
        <w:t>associated with</w:t>
      </w:r>
      <w:r w:rsidR="00E26BA1">
        <w:rPr>
          <w:iCs/>
        </w:rPr>
        <w:t xml:space="preserve"> </w:t>
      </w:r>
      <w:r w:rsidR="006E3BCC" w:rsidRPr="00B15A5D">
        <w:rPr>
          <w:iCs/>
          <w:position w:val="-10"/>
        </w:rPr>
        <w:object w:dxaOrig="240" w:dyaOrig="360" w14:anchorId="483CB1C1">
          <v:shape id="_x0000_i1064" type="#_x0000_t75" style="width:13.35pt;height:20.65pt" o:ole="">
            <v:imagedata r:id="rId59" o:title=""/>
          </v:shape>
          <o:OLEObject Type="Embed" ProgID="Equation.DSMT4" ShapeID="_x0000_i1064" DrawAspect="Content" ObjectID="_1301011541" r:id="rId60"/>
        </w:object>
      </w:r>
      <w:r w:rsidR="00E26BA1">
        <w:rPr>
          <w:iCs/>
        </w:rPr>
        <w:t xml:space="preserve">. We </w:t>
      </w:r>
      <w:r w:rsidRPr="00B15A5D">
        <w:rPr>
          <w:iCs/>
        </w:rPr>
        <w:t>now have:</w:t>
      </w:r>
    </w:p>
    <w:p w14:paraId="1F831C4F" w14:textId="2B4D0BD3" w:rsidR="00FF548B" w:rsidRDefault="00FF548B" w:rsidP="00057659">
      <w:pPr>
        <w:pStyle w:val="MTDisplayEquation"/>
        <w:ind w:firstLine="0"/>
      </w:pPr>
      <w:r>
        <w:tab/>
      </w:r>
      <w:r w:rsidR="001E3F1F" w:rsidRPr="00FF548B">
        <w:rPr>
          <w:position w:val="-28"/>
        </w:rPr>
        <w:object w:dxaOrig="4460" w:dyaOrig="700" w14:anchorId="5B7C0AC9">
          <v:shape id="_x0000_i1065" type="#_x0000_t75" style="width:224.65pt;height:34.65pt" o:ole="">
            <v:imagedata r:id="rId61" o:title=""/>
          </v:shape>
          <o:OLEObject Type="Embed" ProgID="Equation.DSMT4" ShapeID="_x0000_i1065" DrawAspect="Content" ObjectID="_1301011542" r:id="rId62"/>
        </w:object>
      </w:r>
      <w:r>
        <w:tab/>
      </w:r>
      <w:r>
        <w:fldChar w:fldCharType="begin"/>
      </w:r>
      <w:r>
        <w:instrText xml:space="preserve"> MACROBUTTON MTPlaceRef \* MERGEFORMAT </w:instrText>
      </w:r>
      <w:r w:rsidR="00FF451B">
        <w:fldChar w:fldCharType="begin"/>
      </w:r>
      <w:r w:rsidR="00FF451B">
        <w:instrText xml:space="preserve"> SEQ MTEqn \h \* MERGEFORMAT </w:instrText>
      </w:r>
      <w:del w:id="261" w:author="Joseph Picone" w:date="2013-04-10T23:12:00Z">
        <w:r w:rsidR="00FF451B" w:rsidDel="00243716">
          <w:fldChar w:fldCharType="separate"/>
        </w:r>
      </w:del>
      <w:r w:rsidR="00FF451B">
        <w:fldChar w:fldCharType="end"/>
      </w:r>
      <w:bookmarkStart w:id="262" w:name="ZEqnNum994527"/>
      <w:r>
        <w:instrText>(</w:instrText>
      </w:r>
      <w:r w:rsidR="00FF451B">
        <w:fldChar w:fldCharType="begin"/>
      </w:r>
      <w:r w:rsidR="00FF451B">
        <w:instrText xml:space="preserve"> SEQ MTEqn \c \* Arabic \* MERGEFORMAT </w:instrText>
      </w:r>
      <w:r w:rsidR="00FF451B">
        <w:fldChar w:fldCharType="separate"/>
      </w:r>
      <w:ins w:id="263" w:author="Joseph Picone" w:date="2013-04-10T23:12:00Z">
        <w:r w:rsidR="00243716">
          <w:rPr>
            <w:noProof/>
          </w:rPr>
          <w:instrText>8</w:instrText>
        </w:r>
      </w:ins>
      <w:del w:id="264" w:author="Joseph Picone" w:date="2013-04-10T23:12:00Z">
        <w:r w:rsidR="008A3C99" w:rsidDel="00243716">
          <w:rPr>
            <w:noProof/>
          </w:rPr>
          <w:delInstrText>17</w:delInstrText>
        </w:r>
      </w:del>
      <w:r w:rsidR="00FF451B">
        <w:rPr>
          <w:noProof/>
        </w:rPr>
        <w:fldChar w:fldCharType="end"/>
      </w:r>
      <w:r>
        <w:instrText>)</w:instrText>
      </w:r>
      <w:bookmarkEnd w:id="262"/>
      <w:r>
        <w:fldChar w:fldCharType="end"/>
      </w:r>
    </w:p>
    <w:p w14:paraId="03E1BB33" w14:textId="3B108F19" w:rsidR="00B15A5D" w:rsidRDefault="00B15A5D" w:rsidP="00B15A5D">
      <w:pPr>
        <w:pStyle w:val="bodyisip"/>
        <w:rPr>
          <w:iCs/>
        </w:rPr>
      </w:pPr>
      <w:r w:rsidRPr="00B15A5D">
        <w:t>Another useful interpretation of</w:t>
      </w:r>
      <w:r w:rsidR="00E26BA1">
        <w:t xml:space="preserve"> </w:t>
      </w:r>
      <w:r w:rsidR="000103B7">
        <w:fldChar w:fldCharType="begin"/>
      </w:r>
      <w:r w:rsidR="000103B7">
        <w:instrText xml:space="preserve"> GOTOBUTTON ZEqnNum994527  \* MERGEFORMAT </w:instrText>
      </w:r>
      <w:r w:rsidR="00FF451B">
        <w:fldChar w:fldCharType="begin"/>
      </w:r>
      <w:r w:rsidR="00FF451B">
        <w:instrText xml:space="preserve"> REF ZEqnNum994527 \* Charformat \! \* MERGEFORMAT </w:instrText>
      </w:r>
      <w:r w:rsidR="00FF451B">
        <w:fldChar w:fldCharType="separate"/>
      </w:r>
      <w:ins w:id="265" w:author="Joseph Picone" w:date="2013-04-10T23:12:00Z">
        <w:r w:rsidR="00243716">
          <w:instrText>(8)</w:instrText>
        </w:r>
      </w:ins>
      <w:del w:id="266" w:author="Joseph Picone" w:date="2013-04-10T23:12:00Z">
        <w:r w:rsidR="008A3C99" w:rsidDel="00243716">
          <w:delInstrText>(17)</w:delInstrText>
        </w:r>
      </w:del>
      <w:r w:rsidR="00FF451B">
        <w:fldChar w:fldCharType="end"/>
      </w:r>
      <w:r w:rsidR="000103B7">
        <w:fldChar w:fldCharType="end"/>
      </w:r>
      <w:r w:rsidR="001E3F1F">
        <w:rPr>
          <w:iCs/>
        </w:rPr>
        <w:t xml:space="preserve"> </w:t>
      </w:r>
      <w:r w:rsidRPr="00B15A5D">
        <w:rPr>
          <w:iCs/>
        </w:rPr>
        <w:t>is the</w:t>
      </w:r>
      <w:r w:rsidR="00CE18F0">
        <w:rPr>
          <w:iCs/>
        </w:rPr>
        <w:t xml:space="preserve"> Chinese restaurant process (CRP</w:t>
      </w:r>
      <w:r w:rsidR="00DE11AA">
        <w:rPr>
          <w:iCs/>
        </w:rPr>
        <w:t>). In</w:t>
      </w:r>
      <w:r w:rsidR="001E3F1F">
        <w:rPr>
          <w:iCs/>
        </w:rPr>
        <w:t xml:space="preserve"> a </w:t>
      </w:r>
      <w:r w:rsidR="00DE11AA">
        <w:rPr>
          <w:iCs/>
        </w:rPr>
        <w:t>CRP</w:t>
      </w:r>
      <w:r w:rsidRPr="00B15A5D">
        <w:rPr>
          <w:iCs/>
        </w:rPr>
        <w:t xml:space="preserve"> we have a Chinese restaurant with infinite number of tables. A new customer</w:t>
      </w:r>
      <w:r w:rsidR="00E26BA1">
        <w:rPr>
          <w:iCs/>
        </w:rPr>
        <w:t xml:space="preserve"> </w:t>
      </w:r>
      <w:r w:rsidRPr="00B15A5D">
        <w:rPr>
          <w:iCs/>
          <w:position w:val="-10"/>
        </w:rPr>
        <w:object w:dxaOrig="220" w:dyaOrig="320" w14:anchorId="40B69A69">
          <v:shape id="_x0000_i1066" type="#_x0000_t75" style="width:12pt;height:15.35pt" o:ole="">
            <v:imagedata r:id="rId63" o:title=""/>
          </v:shape>
          <o:OLEObject Type="Embed" ProgID="Equation.DSMT4" ShapeID="_x0000_i1066" DrawAspect="Content" ObjectID="_1301011543" r:id="rId64"/>
        </w:object>
      </w:r>
      <w:r w:rsidRPr="00B15A5D">
        <w:rPr>
          <w:iCs/>
        </w:rPr>
        <w:t xml:space="preserve"> comes into the restaurant and can either sit around one of the occupied tables with probability proportional to the number of people already sitting there</w:t>
      </w:r>
      <w:r w:rsidR="009D2B3E">
        <w:rPr>
          <w:iCs/>
        </w:rPr>
        <w:t xml:space="preserve"> (</w:t>
      </w:r>
      <w:r w:rsidR="00BF7DD5" w:rsidRPr="00D45A1E">
        <w:rPr>
          <w:i/>
          <w:iCs/>
        </w:rPr>
        <w:t>m</w:t>
      </w:r>
      <w:r w:rsidR="00BF7DD5" w:rsidRPr="00D45A1E">
        <w:rPr>
          <w:i/>
          <w:iCs/>
          <w:vertAlign w:val="subscript"/>
        </w:rPr>
        <w:t>k</w:t>
      </w:r>
      <w:r w:rsidR="009D2B3E">
        <w:rPr>
          <w:iCs/>
        </w:rPr>
        <w:t>)</w:t>
      </w:r>
      <w:r w:rsidRPr="00B15A5D">
        <w:rPr>
          <w:iCs/>
        </w:rPr>
        <w:t xml:space="preserve"> or initiate a new table with probability proportional to</w:t>
      </w:r>
      <w:r w:rsidR="00774F11">
        <w:rPr>
          <w:iCs/>
        </w:rPr>
        <w:t xml:space="preserve"> </w:t>
      </w:r>
      <w:r w:rsidR="00774F11" w:rsidRPr="00D45A1E">
        <w:rPr>
          <w:rFonts w:cs="Times New Roman"/>
          <w:i/>
          <w:iCs/>
        </w:rPr>
        <w:t>α</w:t>
      </w:r>
      <w:r w:rsidRPr="00B15A5D">
        <w:rPr>
          <w:iCs/>
        </w:rPr>
        <w:t>. In this metaphor, each customer is a data point and each table is a cluster.</w:t>
      </w:r>
      <w:r w:rsidR="0015628B">
        <w:rPr>
          <w:iCs/>
        </w:rPr>
        <w:t xml:space="preserve"> Let</w:t>
      </w:r>
      <w:r w:rsidR="009D2B3E">
        <w:rPr>
          <w:iCs/>
        </w:rPr>
        <w:t xml:space="preserve"> </w:t>
      </w:r>
      <w:r w:rsidR="00BF7DD5" w:rsidRPr="00D45A1E">
        <w:rPr>
          <w:i/>
          <w:iCs/>
        </w:rPr>
        <w:t>z</w:t>
      </w:r>
      <w:r w:rsidR="00BF7DD5" w:rsidRPr="00D45A1E">
        <w:rPr>
          <w:i/>
          <w:iCs/>
          <w:vertAlign w:val="subscript"/>
        </w:rPr>
        <w:t>i</w:t>
      </w:r>
      <w:r w:rsidR="00E26BA1">
        <w:rPr>
          <w:iCs/>
          <w:position w:val="-12"/>
        </w:rPr>
        <w:t xml:space="preserve"> </w:t>
      </w:r>
      <w:r w:rsidR="00E26BA1">
        <w:rPr>
          <w:iCs/>
        </w:rPr>
        <w:t>indicate</w:t>
      </w:r>
      <w:r w:rsidR="009D2B3E">
        <w:rPr>
          <w:iCs/>
        </w:rPr>
        <w:t xml:space="preserve"> the cluster associated with </w:t>
      </w:r>
      <w:r w:rsidR="009D2B3E" w:rsidRPr="00D45A1E">
        <w:rPr>
          <w:i/>
          <w:iCs/>
        </w:rPr>
        <w:t>i</w:t>
      </w:r>
      <w:r w:rsidR="009D2B3E" w:rsidRPr="00D45A1E">
        <w:rPr>
          <w:i/>
          <w:iCs/>
          <w:vertAlign w:val="superscript"/>
        </w:rPr>
        <w:t>th</w:t>
      </w:r>
      <w:r w:rsidR="009D2B3E">
        <w:rPr>
          <w:iCs/>
          <w:vertAlign w:val="superscript"/>
        </w:rPr>
        <w:t xml:space="preserve"> </w:t>
      </w:r>
      <w:r w:rsidR="00406098">
        <w:rPr>
          <w:iCs/>
        </w:rPr>
        <w:t xml:space="preserve">observation. </w:t>
      </w:r>
      <w:r w:rsidR="001E3F1F">
        <w:rPr>
          <w:iCs/>
        </w:rPr>
        <w:t xml:space="preserve">A </w:t>
      </w:r>
      <w:r w:rsidR="00406098">
        <w:rPr>
          <w:iCs/>
        </w:rPr>
        <w:t>CRP</w:t>
      </w:r>
      <w:r w:rsidR="009D2B3E">
        <w:rPr>
          <w:iCs/>
        </w:rPr>
        <w:t xml:space="preserve"> is the interpretation of the predictive distribution:</w:t>
      </w:r>
    </w:p>
    <w:p w14:paraId="037072BA" w14:textId="16E06670" w:rsidR="009D2B3E" w:rsidRDefault="00F22869" w:rsidP="00D45A1E">
      <w:pPr>
        <w:pStyle w:val="MTDisplayEquation"/>
      </w:pPr>
      <w:r>
        <w:tab/>
      </w:r>
      <w:r w:rsidRPr="00D45A1E">
        <w:rPr>
          <w:position w:val="-30"/>
        </w:rPr>
        <w:object w:dxaOrig="5960" w:dyaOrig="720" w14:anchorId="586BF692">
          <v:shape id="_x0000_i1067" type="#_x0000_t75" style="width:297.35pt;height:36.65pt" o:ole="">
            <v:imagedata r:id="rId65" o:title=""/>
          </v:shape>
          <o:OLEObject Type="Embed" ProgID="Equation.DSMT4" ShapeID="_x0000_i1067" DrawAspect="Content" ObjectID="_1301011544" r:id="rId66"/>
        </w:object>
      </w:r>
      <w:r>
        <w:tab/>
      </w:r>
      <w:r>
        <w:fldChar w:fldCharType="begin"/>
      </w:r>
      <w:r>
        <w:instrText xml:space="preserve"> MACROBUTTON MTPlaceRef \* MERGEFORMAT (</w:instrText>
      </w:r>
      <w:fldSimple w:instr=" SEQ MTEqn \c \* Arabic \* MERGEFORMAT ">
        <w:ins w:id="267" w:author="Joseph Picone" w:date="2013-04-10T23:12:00Z">
          <w:r w:rsidR="00243716">
            <w:rPr>
              <w:noProof/>
            </w:rPr>
            <w:instrText>8</w:instrText>
          </w:r>
        </w:ins>
        <w:del w:id="268" w:author="Joseph Picone" w:date="2013-04-10T23:12:00Z">
          <w:r w:rsidR="008A3C99" w:rsidDel="00243716">
            <w:rPr>
              <w:noProof/>
            </w:rPr>
            <w:delInstrText>18</w:delInstrText>
          </w:r>
        </w:del>
      </w:fldSimple>
      <w:r>
        <w:instrText>)</w:instrText>
      </w:r>
      <w:r>
        <w:fldChar w:fldCharType="end"/>
      </w:r>
      <w:r w:rsidR="009D2B3E">
        <w:tab/>
      </w:r>
    </w:p>
    <w:p w14:paraId="3098B979" w14:textId="538BA518" w:rsidR="009D2B3E" w:rsidRDefault="009D2B3E" w:rsidP="001E3F1F">
      <w:pPr>
        <w:pStyle w:val="bodyisip"/>
        <w:ind w:firstLine="0"/>
      </w:pPr>
      <w:r>
        <w:t>As this equation shows new data points</w:t>
      </w:r>
      <w:r w:rsidR="00E26BA1">
        <w:t xml:space="preserve"> (customers) tend</w:t>
      </w:r>
      <w:r w:rsidR="004D30DA">
        <w:t xml:space="preserve"> to sit around crowded tables and eat the food served on that table (in ot</w:t>
      </w:r>
      <w:r w:rsidR="00E26BA1">
        <w:t>her words, customers are social</w:t>
      </w:r>
      <w:r w:rsidR="004D30DA">
        <w:t>)</w:t>
      </w:r>
      <w:r w:rsidR="00E26BA1">
        <w:t>.</w:t>
      </w:r>
      <w:r w:rsidR="004D30DA">
        <w:t xml:space="preserve"> However, sometimes, </w:t>
      </w:r>
      <w:r w:rsidR="00A158D4">
        <w:t>a customer initiates a new table (e.g. cluster) and orders</w:t>
      </w:r>
      <w:r w:rsidR="00E26BA1">
        <w:t xml:space="preserve"> </w:t>
      </w:r>
      <w:r w:rsidR="004D30DA">
        <w:t xml:space="preserve">new </w:t>
      </w:r>
      <w:commentRangeStart w:id="269"/>
      <w:r w:rsidR="004D30DA">
        <w:t>food</w:t>
      </w:r>
      <w:commentRangeEnd w:id="269"/>
      <w:r w:rsidR="00A06B66">
        <w:rPr>
          <w:rStyle w:val="CommentReference"/>
        </w:rPr>
        <w:commentReference w:id="269"/>
      </w:r>
      <w:r w:rsidR="004D30DA">
        <w:t>.</w:t>
      </w:r>
      <w:r w:rsidR="007773D5">
        <w:t xml:space="preserve"> </w:t>
      </w:r>
    </w:p>
    <w:p w14:paraId="2D943597" w14:textId="5FD856FF" w:rsidR="00E26BA1" w:rsidRDefault="00026F04" w:rsidP="00026F04">
      <w:pPr>
        <w:pStyle w:val="bodyisip"/>
      </w:pPr>
      <w:r>
        <w:t>As an illustrative example, consider the problem of automatic acoustic unit discovery. Given a set of segments (assume that data is pre-segmented</w:t>
      </w:r>
      <w:r w:rsidR="007773D5">
        <w:t xml:space="preserve">) the goal is to cluster the segments </w:t>
      </w:r>
      <w:r w:rsidR="007773D5">
        <w:lastRenderedPageBreak/>
        <w:t xml:space="preserve">into some units. However, the number of units is not known a priori. </w:t>
      </w:r>
      <w:r w:rsidR="00BA1991">
        <w:t xml:space="preserve"> If we think of each “segmen</w:t>
      </w:r>
      <w:r w:rsidR="00D07246">
        <w:t>t” as a customer then we see CRP</w:t>
      </w:r>
      <w:r w:rsidR="00BA1991">
        <w:t xml:space="preserve"> acts as a prior </w:t>
      </w:r>
      <w:r w:rsidR="00E26BA1">
        <w:t>distribution over the clusters.</w:t>
      </w:r>
    </w:p>
    <w:p w14:paraId="26886C4D" w14:textId="29D89A47" w:rsidR="00BA1991" w:rsidRDefault="00BA1991" w:rsidP="00026F04">
      <w:pPr>
        <w:pStyle w:val="bodyisip"/>
      </w:pPr>
      <w:r>
        <w:t xml:space="preserve">A Dirichlet Process Mixture (DPM) is </w:t>
      </w:r>
      <w:r w:rsidR="00222BE0">
        <w:t>defined</w:t>
      </w:r>
      <w:r>
        <w:t xml:space="preserve"> as:</w:t>
      </w:r>
    </w:p>
    <w:p w14:paraId="14BB4E8C" w14:textId="39C699D3" w:rsidR="00F22869" w:rsidRDefault="00F22869" w:rsidP="00D45A1E">
      <w:pPr>
        <w:pStyle w:val="MTDisplayEquation"/>
      </w:pPr>
      <w:r>
        <w:tab/>
      </w:r>
      <w:r w:rsidRPr="00D45A1E">
        <w:rPr>
          <w:position w:val="-74"/>
        </w:rPr>
        <w:object w:dxaOrig="2079" w:dyaOrig="1600" w14:anchorId="36B395B8">
          <v:shape id="_x0000_i1069" type="#_x0000_t75" style="width:103.35pt;height:80pt" o:ole="">
            <v:imagedata r:id="rId67" o:title=""/>
          </v:shape>
          <o:OLEObject Type="Embed" ProgID="Equation.DSMT4" ShapeID="_x0000_i1069" DrawAspect="Content" ObjectID="_1301011545" r:id="rId68"/>
        </w:object>
      </w:r>
      <w:r>
        <w:tab/>
      </w:r>
      <w:r>
        <w:fldChar w:fldCharType="begin"/>
      </w:r>
      <w:r>
        <w:instrText xml:space="preserve"> MACROBUTTON MTPlaceRef \* MERGEFORMAT (</w:instrText>
      </w:r>
      <w:fldSimple w:instr=" SEQ MTEqn \c \* Arabic \* MERGEFORMAT ">
        <w:ins w:id="270" w:author="Joseph Picone" w:date="2013-04-10T23:12:00Z">
          <w:r w:rsidR="00243716">
            <w:rPr>
              <w:noProof/>
            </w:rPr>
            <w:instrText>8</w:instrText>
          </w:r>
        </w:ins>
        <w:del w:id="271" w:author="Joseph Picone" w:date="2013-04-10T23:12:00Z">
          <w:r w:rsidR="008A3C99" w:rsidDel="00243716">
            <w:rPr>
              <w:noProof/>
            </w:rPr>
            <w:delInstrText>19</w:delInstrText>
          </w:r>
        </w:del>
      </w:fldSimple>
      <w:r>
        <w:instrText>)</w:instrText>
      </w:r>
      <w:r>
        <w:fldChar w:fldCharType="end"/>
      </w:r>
    </w:p>
    <w:p w14:paraId="4448B755" w14:textId="5C3B86A1" w:rsidR="00026F04" w:rsidRPr="00BA1991" w:rsidRDefault="00BA1991" w:rsidP="00D45A1E">
      <w:pPr>
        <w:pStyle w:val="MTDisplayEquation"/>
        <w:ind w:firstLine="0"/>
      </w:pPr>
      <w:r>
        <w:tab/>
      </w:r>
      <w:r w:rsidR="009413FC">
        <w:t xml:space="preserve">In this model, observations </w:t>
      </w:r>
      <w:r w:rsidR="00B75D82" w:rsidRPr="00EE352D">
        <w:rPr>
          <w:position w:val="-12"/>
        </w:rPr>
        <w:object w:dxaOrig="240" w:dyaOrig="360" w14:anchorId="1FF0D255">
          <v:shape id="_x0000_i1071" type="#_x0000_t75" style="width:12pt;height:17.35pt" o:ole="">
            <v:imagedata r:id="rId69" o:title=""/>
          </v:shape>
          <o:OLEObject Type="Embed" ProgID="Equation.DSMT4" ShapeID="_x0000_i1071" DrawAspect="Content" ObjectID="_1301011546" r:id="rId70"/>
        </w:object>
      </w:r>
      <w:r w:rsidR="00B75D82">
        <w:t>are sampled from an indexed family of distributions denoted by</w:t>
      </w:r>
      <w:r w:rsidR="005C6BE3">
        <w:t xml:space="preserve"> </w:t>
      </w:r>
      <w:r w:rsidR="005C6BE3" w:rsidRPr="00D45A1E">
        <w:rPr>
          <w:i/>
        </w:rPr>
        <w:t>F</w:t>
      </w:r>
      <w:r w:rsidR="00B75D82">
        <w:t xml:space="preserve">.  If </w:t>
      </w:r>
      <w:r w:rsidR="005C6BE3" w:rsidRPr="00D45A1E">
        <w:rPr>
          <w:i/>
        </w:rPr>
        <w:t>F</w:t>
      </w:r>
      <w:r w:rsidR="00E26BA1">
        <w:rPr>
          <w:position w:val="-4"/>
        </w:rPr>
        <w:t xml:space="preserve"> </w:t>
      </w:r>
      <w:r w:rsidR="001E3F1F">
        <w:t>is a</w:t>
      </w:r>
      <w:r w:rsidR="00B75D82">
        <w:t xml:space="preserve">ssumed to be Gaussian then the result </w:t>
      </w:r>
      <w:r w:rsidR="00A441CB">
        <w:t xml:space="preserve">is </w:t>
      </w:r>
      <w:r w:rsidR="00E26BA1">
        <w:t xml:space="preserve">an </w:t>
      </w:r>
      <w:r w:rsidR="00B75D82">
        <w:t xml:space="preserve">infinite Gaussian mixture model. In </w:t>
      </w:r>
      <w:r w:rsidR="00E26BA1">
        <w:t xml:space="preserve">the </w:t>
      </w:r>
      <w:r w:rsidR="00B75D82">
        <w:t>case of</w:t>
      </w:r>
      <w:r w:rsidR="00E26BA1">
        <w:t xml:space="preserve"> the </w:t>
      </w:r>
      <w:r w:rsidR="00B75D82">
        <w:t>acoustic unit discovery example, a Gaussian distrib</w:t>
      </w:r>
      <w:r w:rsidR="00E26BA1">
        <w:t xml:space="preserve">ution is too simple to model a </w:t>
      </w:r>
      <w:r w:rsidR="00B75D82">
        <w:t>speech segment accurately and therefore better models are needed (e.g. Gaussian mixtures or dynamic models</w:t>
      </w:r>
      <w:r w:rsidR="00844545">
        <w:t xml:space="preserve">). It should be noted that </w:t>
      </w:r>
      <w:r w:rsidR="00E26BA1">
        <w:t xml:space="preserve">a </w:t>
      </w:r>
      <w:r w:rsidR="00E0259B">
        <w:t>CRP</w:t>
      </w:r>
      <w:r w:rsidR="00844545">
        <w:t xml:space="preserve"> induce</w:t>
      </w:r>
      <w:r w:rsidR="00E26BA1">
        <w:t>s</w:t>
      </w:r>
      <w:r w:rsidR="00844545">
        <w:t xml:space="preserve"> priors that prefer simpler models (e.g.</w:t>
      </w:r>
      <w:r w:rsidR="001E3F1F">
        <w:t xml:space="preserve"> </w:t>
      </w:r>
      <w:r w:rsidR="00844545">
        <w:t xml:space="preserve">tables with many customers but fewer number of tables in a restaurant) which means </w:t>
      </w:r>
      <w:r w:rsidR="003114AC">
        <w:t xml:space="preserve">number of discovered units would be much smaller than the number of observed segments. </w:t>
      </w:r>
    </w:p>
    <w:p w14:paraId="05D7455C" w14:textId="77777777" w:rsidR="00B15A5D" w:rsidRPr="00B15A5D" w:rsidRDefault="00B15A5D" w:rsidP="00B15A5D">
      <w:pPr>
        <w:pStyle w:val="sect1isip"/>
        <w:rPr>
          <w:rFonts w:eastAsia="SimSun"/>
        </w:rPr>
      </w:pPr>
      <w:bookmarkStart w:id="272" w:name="_Toc318303859"/>
      <w:bookmarkStart w:id="273" w:name="_Ref329957396"/>
      <w:bookmarkStart w:id="274" w:name="_Toc347164367"/>
      <w:bookmarkStart w:id="275" w:name="_Toc227249442"/>
      <w:r w:rsidRPr="00B15A5D">
        <w:rPr>
          <w:rFonts w:eastAsia="SimSun"/>
        </w:rPr>
        <w:t>Hierarchical Dirichlet Proces</w:t>
      </w:r>
      <w:bookmarkEnd w:id="272"/>
      <w:bookmarkEnd w:id="273"/>
      <w:r w:rsidRPr="00B15A5D">
        <w:rPr>
          <w:rFonts w:eastAsia="SimSun"/>
        </w:rPr>
        <w:t>s</w:t>
      </w:r>
      <w:bookmarkEnd w:id="274"/>
      <w:bookmarkEnd w:id="275"/>
    </w:p>
    <w:p w14:paraId="485445E6" w14:textId="082113C8" w:rsidR="001E3F1F" w:rsidRDefault="00B15A5D" w:rsidP="00B15A5D">
      <w:pPr>
        <w:pStyle w:val="bodyisip"/>
      </w:pPr>
      <w:r w:rsidRPr="00B15A5D">
        <w:t xml:space="preserve">A Hierarchical Dirichlet Process (HDP) is the natural extension of a Dirichlet process for problems with multiple groups of data. Usually, data is split into </w:t>
      </w:r>
      <w:r w:rsidR="00072800" w:rsidRPr="00072800">
        <w:rPr>
          <w:i/>
        </w:rPr>
        <w:t>J</w:t>
      </w:r>
      <w:r w:rsidR="00072800">
        <w:t xml:space="preserve"> </w:t>
      </w:r>
      <w:r w:rsidRPr="00B15A5D">
        <w:t xml:space="preserve">groups a priori. For example, consider a collection of documents. If words are considered as data points, each document would be a group. We want to model data inside a group using a mixture model. However, we are also interested </w:t>
      </w:r>
      <w:ins w:id="276" w:author="Joseph Picone" w:date="2013-04-10T22:54:00Z">
        <w:r w:rsidR="00A06B66">
          <w:t>in tying</w:t>
        </w:r>
      </w:ins>
      <w:del w:id="277" w:author="Joseph Picone" w:date="2013-04-10T22:54:00Z">
        <w:r w:rsidRPr="00B15A5D" w:rsidDel="00A06B66">
          <w:delText xml:space="preserve">to tie </w:delText>
        </w:r>
      </w:del>
      <w:ins w:id="278" w:author="Joseph Picone" w:date="2013-04-10T22:54:00Z">
        <w:r w:rsidR="00A06B66">
          <w:t xml:space="preserve"> </w:t>
        </w:r>
      </w:ins>
      <w:r w:rsidRPr="00B15A5D">
        <w:t>groups to</w:t>
      </w:r>
      <w:ins w:id="279" w:author="Joseph Picone" w:date="2013-04-10T22:54:00Z">
        <w:r w:rsidR="00A06B66">
          <w:t>gether</w:t>
        </w:r>
      </w:ins>
      <w:del w:id="280" w:author="Joseph Picone" w:date="2013-04-10T22:54:00Z">
        <w:r w:rsidRPr="00B15A5D" w:rsidDel="00A06B66">
          <w:delText xml:space="preserve"> each other</w:delText>
        </w:r>
      </w:del>
      <w:r w:rsidRPr="00B15A5D">
        <w:t>, i.e. to share clusters across all groups. Let’s assume that we have an indexed collection of DPs with a common base distribution</w:t>
      </w:r>
      <w:r w:rsidR="0067401D">
        <w:t xml:space="preserve"> </w:t>
      </w:r>
      <w:r w:rsidR="00072800" w:rsidRPr="00072800">
        <w:rPr>
          <w:i/>
        </w:rPr>
        <w:t>{G</w:t>
      </w:r>
      <w:r w:rsidR="00072800" w:rsidRPr="00072800">
        <w:rPr>
          <w:i/>
          <w:vertAlign w:val="subscript"/>
        </w:rPr>
        <w:t>j</w:t>
      </w:r>
      <w:r w:rsidR="00072800" w:rsidRPr="00072800">
        <w:rPr>
          <w:i/>
        </w:rPr>
        <w:t>}~DP(</w:t>
      </w:r>
      <w:r w:rsidR="00072800" w:rsidRPr="00072800">
        <w:rPr>
          <w:rFonts w:cs="Times New Roman"/>
          <w:i/>
        </w:rPr>
        <w:t>α</w:t>
      </w:r>
      <w:r w:rsidR="00072800" w:rsidRPr="00072800">
        <w:rPr>
          <w:i/>
        </w:rPr>
        <w:t>,G</w:t>
      </w:r>
      <w:r w:rsidR="00072800" w:rsidRPr="00072800">
        <w:rPr>
          <w:i/>
          <w:vertAlign w:val="subscript"/>
        </w:rPr>
        <w:t>0</w:t>
      </w:r>
      <w:r w:rsidR="00072800" w:rsidRPr="00072800">
        <w:rPr>
          <w:i/>
        </w:rPr>
        <w:t>)</w:t>
      </w:r>
      <w:r w:rsidRPr="00072800">
        <w:rPr>
          <w:i/>
        </w:rPr>
        <w:t>.</w:t>
      </w:r>
      <w:r w:rsidRPr="00B15A5D">
        <w:t xml:space="preserve"> Unfortunately this simple model cannot solve the problem since for continu</w:t>
      </w:r>
      <w:r w:rsidR="001E3F1F">
        <w:t>ous</w:t>
      </w:r>
      <w:r w:rsidRPr="00B15A5D">
        <w:t xml:space="preserve"> </w:t>
      </w:r>
      <w:r w:rsidR="00072800" w:rsidRPr="00D45A1E">
        <w:rPr>
          <w:i/>
        </w:rPr>
        <w:t>G</w:t>
      </w:r>
      <w:r w:rsidR="00072800" w:rsidRPr="00D45A1E">
        <w:rPr>
          <w:i/>
          <w:vertAlign w:val="subscript"/>
        </w:rPr>
        <w:t>0</w:t>
      </w:r>
      <w:r w:rsidRPr="00B15A5D">
        <w:t xml:space="preserve"> different </w:t>
      </w:r>
      <w:r w:rsidR="00072800" w:rsidRPr="00D45A1E">
        <w:rPr>
          <w:i/>
        </w:rPr>
        <w:t>G</w:t>
      </w:r>
      <w:r w:rsidR="00072800" w:rsidRPr="00D45A1E">
        <w:rPr>
          <w:i/>
          <w:vertAlign w:val="subscript"/>
        </w:rPr>
        <w:t>j</w:t>
      </w:r>
      <w:r w:rsidR="001E3F1F">
        <w:t xml:space="preserve"> </w:t>
      </w:r>
      <w:r w:rsidRPr="00B15A5D">
        <w:t xml:space="preserve">have no </w:t>
      </w:r>
      <w:r w:rsidRPr="00E70515">
        <w:t>atoms</w:t>
      </w:r>
      <w:r w:rsidRPr="00B15A5D">
        <w:t xml:space="preserve"> in common. The solution is to use a discrete </w:t>
      </w:r>
      <w:r w:rsidR="00072800" w:rsidRPr="00D45A1E">
        <w:rPr>
          <w:i/>
        </w:rPr>
        <w:t>G</w:t>
      </w:r>
      <w:r w:rsidR="00072800" w:rsidRPr="00D45A1E">
        <w:rPr>
          <w:i/>
          <w:vertAlign w:val="subscript"/>
        </w:rPr>
        <w:t>0</w:t>
      </w:r>
      <w:r w:rsidRPr="00B15A5D">
        <w:t xml:space="preserve"> with broad support. In other words,</w:t>
      </w:r>
      <w:r w:rsidR="0067401D">
        <w:t xml:space="preserve"> </w:t>
      </w:r>
      <w:r w:rsidR="00072800" w:rsidRPr="00D45A1E">
        <w:rPr>
          <w:i/>
        </w:rPr>
        <w:t>G</w:t>
      </w:r>
      <w:r w:rsidR="00072800" w:rsidRPr="00D45A1E">
        <w:rPr>
          <w:i/>
          <w:vertAlign w:val="subscript"/>
        </w:rPr>
        <w:t>0</w:t>
      </w:r>
      <w:r w:rsidR="003E22EB">
        <w:rPr>
          <w:vertAlign w:val="subscript"/>
        </w:rPr>
        <w:t xml:space="preserve"> </w:t>
      </w:r>
      <w:r w:rsidRPr="00B15A5D">
        <w:t xml:space="preserve">is itself a draw from a Dirichlet process. </w:t>
      </w:r>
    </w:p>
    <w:p w14:paraId="2E8C85E2" w14:textId="38E82D3B" w:rsidR="00B15A5D" w:rsidRDefault="001E3F1F" w:rsidP="00B15A5D">
      <w:pPr>
        <w:pStyle w:val="bodyisip"/>
      </w:pPr>
      <w:r>
        <w:t xml:space="preserve">An </w:t>
      </w:r>
      <w:r w:rsidR="00B15A5D" w:rsidRPr="00B15A5D">
        <w:t>HDP is defined by</w:t>
      </w:r>
      <w:r w:rsidR="00B15A5D" w:rsidRPr="00B15A5D">
        <w:rPr>
          <w:noProof/>
        </w:rPr>
        <w:t xml:space="preserve"> (Teh &amp; Jordan, 2010)</w:t>
      </w:r>
      <w:r w:rsidR="00453AB9">
        <w:rPr>
          <w:iCs/>
        </w:rPr>
        <w:t xml:space="preserve">: </w:t>
      </w:r>
    </w:p>
    <w:p w14:paraId="5FF8F010" w14:textId="3E1C0F98" w:rsidR="00FF548B" w:rsidRPr="00FF548B" w:rsidRDefault="00FF548B" w:rsidP="00057659">
      <w:pPr>
        <w:pStyle w:val="MTDisplayEquation"/>
        <w:ind w:firstLine="0"/>
      </w:pPr>
      <w:r>
        <w:lastRenderedPageBreak/>
        <w:tab/>
      </w:r>
      <w:r w:rsidR="001E3F1F" w:rsidRPr="001E3F1F">
        <w:rPr>
          <w:position w:val="-74"/>
        </w:rPr>
        <w:object w:dxaOrig="3380" w:dyaOrig="1600" w14:anchorId="1BDA6600">
          <v:shape id="_x0000_i1072" type="#_x0000_t75" style="width:170.65pt;height:79.35pt" o:ole="">
            <v:imagedata r:id="rId71" o:title=""/>
          </v:shape>
          <o:OLEObject Type="Embed" ProgID="Equation.DSMT4" ShapeID="_x0000_i1072" DrawAspect="Content" ObjectID="_1301011547" r:id="rId72"/>
        </w:object>
      </w:r>
      <w:r>
        <w:tab/>
      </w:r>
      <w:r>
        <w:fldChar w:fldCharType="begin"/>
      </w:r>
      <w:r>
        <w:instrText xml:space="preserve"> MACROBUTTON MTPlaceRef \* MERGEFORMAT </w:instrText>
      </w:r>
      <w:r w:rsidR="00FF451B">
        <w:fldChar w:fldCharType="begin"/>
      </w:r>
      <w:r w:rsidR="00FF451B">
        <w:instrText xml:space="preserve"> SEQ MTEqn \h \* MERGEFORMAT </w:instrText>
      </w:r>
      <w:del w:id="281" w:author="Joseph Picone" w:date="2013-04-10T23:12:00Z">
        <w:r w:rsidR="00FF451B" w:rsidDel="00243716">
          <w:fldChar w:fldCharType="separate"/>
        </w:r>
      </w:del>
      <w:r w:rsidR="00FF451B">
        <w:fldChar w:fldCharType="end"/>
      </w:r>
      <w:bookmarkStart w:id="282" w:name="ZEqnNum698951"/>
      <w:r>
        <w:instrText>(</w:instrText>
      </w:r>
      <w:r w:rsidR="00FF451B">
        <w:fldChar w:fldCharType="begin"/>
      </w:r>
      <w:r w:rsidR="00FF451B">
        <w:instrText xml:space="preserve"> SEQ MTEqn \c \* Arabic \* MERGEFORMAT </w:instrText>
      </w:r>
      <w:r w:rsidR="00FF451B">
        <w:fldChar w:fldCharType="separate"/>
      </w:r>
      <w:ins w:id="283" w:author="Joseph Picone" w:date="2013-04-10T23:12:00Z">
        <w:r w:rsidR="00243716">
          <w:rPr>
            <w:noProof/>
          </w:rPr>
          <w:instrText>9</w:instrText>
        </w:r>
      </w:ins>
      <w:del w:id="284" w:author="Joseph Picone" w:date="2013-04-10T23:12:00Z">
        <w:r w:rsidR="008A3C99" w:rsidDel="00243716">
          <w:rPr>
            <w:noProof/>
          </w:rPr>
          <w:delInstrText>20</w:delInstrText>
        </w:r>
      </w:del>
      <w:r w:rsidR="00FF451B">
        <w:rPr>
          <w:noProof/>
        </w:rPr>
        <w:fldChar w:fldCharType="end"/>
      </w:r>
      <w:r>
        <w:instrText>)</w:instrText>
      </w:r>
      <w:bookmarkEnd w:id="282"/>
      <w:r>
        <w:fldChar w:fldCharType="end"/>
      </w:r>
    </w:p>
    <w:p w14:paraId="6C1E8228" w14:textId="280D0579" w:rsidR="000103B7" w:rsidRPr="000E6586" w:rsidRDefault="00B15A5D" w:rsidP="001E3F1F">
      <w:pPr>
        <w:pStyle w:val="bodyisip"/>
        <w:ind w:firstLine="0"/>
      </w:pPr>
      <w:r w:rsidRPr="00B15A5D">
        <w:t xml:space="preserve">In this definition </w:t>
      </w:r>
      <w:r w:rsidR="00BC6D0D" w:rsidRPr="00BC6D0D">
        <w:rPr>
          <w:i/>
        </w:rPr>
        <w:t>H</w:t>
      </w:r>
      <w:r w:rsidR="00BC6D0D">
        <w:t xml:space="preserve"> </w:t>
      </w:r>
      <w:r w:rsidRPr="00B15A5D">
        <w:t xml:space="preserve">provides prior distribution for </w:t>
      </w:r>
      <w:r w:rsidR="001E3F1F">
        <w:t xml:space="preserve">the </w:t>
      </w:r>
      <w:r w:rsidRPr="00B15A5D">
        <w:t>factor</w:t>
      </w:r>
      <w:r w:rsidR="009D76C5">
        <w:t xml:space="preserve"> </w:t>
      </w:r>
      <w:r w:rsidR="009D76C5" w:rsidRPr="00D45A1E">
        <w:rPr>
          <w:rFonts w:cs="Times New Roman"/>
          <w:i/>
        </w:rPr>
        <w:t>θ</w:t>
      </w:r>
      <w:r w:rsidR="009D76C5" w:rsidRPr="00D45A1E">
        <w:rPr>
          <w:i/>
          <w:vertAlign w:val="subscript"/>
        </w:rPr>
        <w:t>ji</w:t>
      </w:r>
      <w:r w:rsidRPr="00B15A5D">
        <w:t>.</w:t>
      </w:r>
      <w:r w:rsidR="009D76C5">
        <w:t xml:space="preserve"> </w:t>
      </w:r>
      <w:r w:rsidR="001E3F1F">
        <w:t>The p</w:t>
      </w:r>
      <w:r w:rsidR="009D76C5">
        <w:t xml:space="preserve">arameter </w:t>
      </w:r>
      <w:r w:rsidR="009D76C5" w:rsidRPr="009D76C5">
        <w:rPr>
          <w:rFonts w:cs="Times New Roman"/>
          <w:i/>
        </w:rPr>
        <w:t>γ</w:t>
      </w:r>
      <w:r w:rsidR="009D76C5">
        <w:t xml:space="preserve"> </w:t>
      </w:r>
      <w:r w:rsidRPr="00B15A5D">
        <w:t xml:space="preserve">governs the </w:t>
      </w:r>
      <w:r w:rsidR="00265251">
        <w:t>variability</w:t>
      </w:r>
      <w:r w:rsidR="00265251" w:rsidRPr="00B15A5D">
        <w:t xml:space="preserve"> </w:t>
      </w:r>
      <w:r w:rsidRPr="00B15A5D">
        <w:t xml:space="preserve">of </w:t>
      </w:r>
      <w:r w:rsidR="00BC6D0D" w:rsidRPr="00D45A1E">
        <w:rPr>
          <w:i/>
        </w:rPr>
        <w:t>G</w:t>
      </w:r>
      <w:r w:rsidR="00BC6D0D" w:rsidRPr="00D45A1E">
        <w:rPr>
          <w:i/>
          <w:vertAlign w:val="subscript"/>
        </w:rPr>
        <w:t>0</w:t>
      </w:r>
      <w:r w:rsidRPr="00B15A5D">
        <w:t xml:space="preserve"> around </w:t>
      </w:r>
      <w:r w:rsidR="00BC6D0D" w:rsidRPr="00BC6D0D">
        <w:rPr>
          <w:i/>
        </w:rPr>
        <w:t>H</w:t>
      </w:r>
      <w:r w:rsidR="00BC6D0D">
        <w:t xml:space="preserve"> </w:t>
      </w:r>
      <w:r w:rsidRPr="00B15A5D">
        <w:t>and</w:t>
      </w:r>
      <w:r w:rsidR="00BC6D0D">
        <w:t xml:space="preserve"> </w:t>
      </w:r>
      <w:r w:rsidR="00BC6D0D" w:rsidRPr="00BC6D0D">
        <w:rPr>
          <w:rFonts w:cs="Times New Roman"/>
          <w:i/>
        </w:rPr>
        <w:t>α</w:t>
      </w:r>
      <w:r w:rsidR="003E22EB">
        <w:rPr>
          <w:i/>
        </w:rPr>
        <w:t xml:space="preserve"> </w:t>
      </w:r>
      <w:r w:rsidRPr="00B15A5D">
        <w:t xml:space="preserve">controls the variability of </w:t>
      </w:r>
      <w:r w:rsidR="00BC6D0D" w:rsidRPr="00D45A1E">
        <w:rPr>
          <w:i/>
        </w:rPr>
        <w:t>G</w:t>
      </w:r>
      <w:r w:rsidR="00BC6D0D" w:rsidRPr="00D45A1E">
        <w:rPr>
          <w:i/>
          <w:vertAlign w:val="subscript"/>
        </w:rPr>
        <w:t>j</w:t>
      </w:r>
      <w:r w:rsidR="00BC6D0D">
        <w:rPr>
          <w:vertAlign w:val="subscript"/>
        </w:rPr>
        <w:t xml:space="preserve"> </w:t>
      </w:r>
      <w:r w:rsidRPr="00B15A5D">
        <w:t>around</w:t>
      </w:r>
      <w:r w:rsidR="00BC6D0D" w:rsidRPr="00BC6D0D">
        <w:t xml:space="preserve"> </w:t>
      </w:r>
      <w:r w:rsidR="00BC6D0D" w:rsidRPr="00D45A1E">
        <w:rPr>
          <w:i/>
        </w:rPr>
        <w:t>G</w:t>
      </w:r>
      <w:r w:rsidR="00BC6D0D" w:rsidRPr="00D45A1E">
        <w:rPr>
          <w:i/>
          <w:vertAlign w:val="subscript"/>
        </w:rPr>
        <w:t>0</w:t>
      </w:r>
      <w:r w:rsidR="001E3F1F">
        <w:t xml:space="preserve">. </w:t>
      </w:r>
      <w:r w:rsidR="00BC6D0D" w:rsidRPr="00BC6D0D">
        <w:rPr>
          <w:i/>
        </w:rPr>
        <w:t>H</w:t>
      </w:r>
      <w:r w:rsidRPr="00B15A5D">
        <w:t xml:space="preserve">, </w:t>
      </w:r>
      <w:r w:rsidR="00BC6D0D" w:rsidRPr="009D76C5">
        <w:rPr>
          <w:rFonts w:cs="Times New Roman"/>
          <w:i/>
        </w:rPr>
        <w:t>γ</w:t>
      </w:r>
      <w:r w:rsidR="00BC6D0D" w:rsidRPr="00B15A5D">
        <w:t xml:space="preserve"> </w:t>
      </w:r>
      <w:r w:rsidRPr="00B15A5D">
        <w:t>and</w:t>
      </w:r>
      <w:r w:rsidR="00BC6D0D">
        <w:t xml:space="preserve"> </w:t>
      </w:r>
      <w:r w:rsidR="00BC6D0D" w:rsidRPr="00D45A1E">
        <w:rPr>
          <w:rFonts w:cs="Times New Roman"/>
          <w:i/>
        </w:rPr>
        <w:t>α</w:t>
      </w:r>
      <w:r w:rsidR="003E22EB">
        <w:t xml:space="preserve"> </w:t>
      </w:r>
      <w:r w:rsidR="006C5D99">
        <w:t xml:space="preserve">are </w:t>
      </w:r>
      <w:r w:rsidR="00D45A1E">
        <w:t>hyperparameters</w:t>
      </w:r>
      <w:r w:rsidRPr="00B15A5D">
        <w:t xml:space="preserve"> of </w:t>
      </w:r>
      <w:r w:rsidR="001E3F1F">
        <w:t xml:space="preserve">the </w:t>
      </w:r>
      <w:r w:rsidRPr="00B15A5D">
        <w:t xml:space="preserve">HDP. </w:t>
      </w:r>
      <w:r w:rsidR="001E3F1F">
        <w:t xml:space="preserve">Equation </w:t>
      </w:r>
      <w:r w:rsidR="000103B7">
        <w:rPr>
          <w:iCs/>
        </w:rPr>
        <w:fldChar w:fldCharType="begin"/>
      </w:r>
      <w:r w:rsidR="000103B7">
        <w:rPr>
          <w:iCs/>
        </w:rPr>
        <w:instrText xml:space="preserve"> GOTOBUTTON ZEqnNum698951  \* MERGEFORMAT </w:instrText>
      </w:r>
      <w:r w:rsidR="000103B7">
        <w:rPr>
          <w:iCs/>
        </w:rPr>
        <w:fldChar w:fldCharType="begin"/>
      </w:r>
      <w:r w:rsidR="000103B7">
        <w:rPr>
          <w:iCs/>
        </w:rPr>
        <w:instrText xml:space="preserve"> REF ZEqnNum698951 \* Charformat \! \* MERGEFORMAT </w:instrText>
      </w:r>
      <w:r w:rsidR="000103B7">
        <w:rPr>
          <w:iCs/>
        </w:rPr>
        <w:fldChar w:fldCharType="separate"/>
      </w:r>
      <w:ins w:id="285" w:author="Joseph Picone" w:date="2013-04-10T23:12:00Z">
        <w:r w:rsidR="00243716" w:rsidRPr="00243716">
          <w:rPr>
            <w:iCs/>
          </w:rPr>
          <w:instrText>(</w:instrText>
        </w:r>
        <w:r w:rsidR="00243716" w:rsidRPr="00243716">
          <w:rPr>
            <w:iCs/>
            <w:rPrChange w:id="286" w:author="Joseph Picone" w:date="2013-04-10T23:12:00Z">
              <w:rPr>
                <w:noProof/>
              </w:rPr>
            </w:rPrChange>
          </w:rPr>
          <w:instrText>9</w:instrText>
        </w:r>
        <w:r w:rsidR="00243716" w:rsidRPr="00243716">
          <w:rPr>
            <w:iCs/>
          </w:rPr>
          <w:instrText>)</w:instrText>
        </w:r>
      </w:ins>
      <w:del w:id="287" w:author="Joseph Picone" w:date="2013-04-10T23:12:00Z">
        <w:r w:rsidR="008A3C99" w:rsidRPr="008A39D7" w:rsidDel="00243716">
          <w:rPr>
            <w:iCs/>
          </w:rPr>
          <w:delInstrText>(20)</w:delInstrText>
        </w:r>
      </w:del>
      <w:r w:rsidR="000103B7">
        <w:rPr>
          <w:iCs/>
        </w:rPr>
        <w:fldChar w:fldCharType="end"/>
      </w:r>
      <w:r w:rsidR="000103B7">
        <w:rPr>
          <w:iCs/>
        </w:rPr>
        <w:fldChar w:fldCharType="end"/>
      </w:r>
      <w:r w:rsidRPr="00B15A5D">
        <w:rPr>
          <w:iCs/>
        </w:rPr>
        <w:t xml:space="preserve"> </w:t>
      </w:r>
      <w:r w:rsidR="001E3F1F">
        <w:rPr>
          <w:iCs/>
        </w:rPr>
        <w:t xml:space="preserve">is just one </w:t>
      </w:r>
      <w:r w:rsidRPr="00B15A5D">
        <w:rPr>
          <w:iCs/>
        </w:rPr>
        <w:t>representation of</w:t>
      </w:r>
      <w:r w:rsidR="001E3F1F">
        <w:rPr>
          <w:iCs/>
        </w:rPr>
        <w:t xml:space="preserve"> an </w:t>
      </w:r>
      <w:r w:rsidRPr="00B15A5D">
        <w:rPr>
          <w:iCs/>
        </w:rPr>
        <w:t>HDP. Another representation can be obtained by introducing an indicator variable</w:t>
      </w:r>
      <w:r w:rsidR="001E3F1F">
        <w:rPr>
          <w:iCs/>
        </w:rPr>
        <w:t>:</w:t>
      </w:r>
    </w:p>
    <w:p w14:paraId="69742B65" w14:textId="1697BBF1" w:rsidR="00B15A5D" w:rsidRPr="00B15A5D" w:rsidRDefault="00FF548B" w:rsidP="004246BB">
      <w:pPr>
        <w:pStyle w:val="MTDisplayEquation"/>
        <w:ind w:firstLine="0"/>
      </w:pPr>
      <w:r>
        <w:tab/>
      </w:r>
      <w:r w:rsidR="008A3C99" w:rsidRPr="00FF548B">
        <w:rPr>
          <w:position w:val="-94"/>
        </w:rPr>
        <w:object w:dxaOrig="2260" w:dyaOrig="1840" w14:anchorId="383D3052">
          <v:shape id="_x0000_i1073" type="#_x0000_t75" style="width:113.35pt;height:92.65pt" o:ole="">
            <v:imagedata r:id="rId73" o:title=""/>
          </v:shape>
          <o:OLEObject Type="Embed" ProgID="Equation.DSMT4" ShapeID="_x0000_i1073" DrawAspect="Content" ObjectID="_1301011548" r:id="rId74"/>
        </w:object>
      </w:r>
      <w:r>
        <w:tab/>
      </w:r>
      <w:r>
        <w:fldChar w:fldCharType="begin"/>
      </w:r>
      <w:r>
        <w:instrText xml:space="preserve"> MACROBUTTON MTPlaceRef \* MERGEFORMAT </w:instrText>
      </w:r>
      <w:r w:rsidR="00FF451B">
        <w:fldChar w:fldCharType="begin"/>
      </w:r>
      <w:r w:rsidR="00FF451B">
        <w:instrText xml:space="preserve"> SEQ MTEqn \h \* MERGEFORMAT </w:instrText>
      </w:r>
      <w:del w:id="288" w:author="Joseph Picone" w:date="2013-04-10T23:12:00Z">
        <w:r w:rsidR="00FF451B" w:rsidDel="00243716">
          <w:fldChar w:fldCharType="separate"/>
        </w:r>
      </w:del>
      <w:r w:rsidR="00FF451B">
        <w:fldChar w:fldCharType="end"/>
      </w:r>
      <w:bookmarkStart w:id="289" w:name="ZEqnNum669651"/>
      <w:r>
        <w:instrText>(</w:instrText>
      </w:r>
      <w:r w:rsidR="00FF451B">
        <w:fldChar w:fldCharType="begin"/>
      </w:r>
      <w:r w:rsidR="00FF451B">
        <w:instrText xml:space="preserve"> SEQ MTEqn \c \* Arabic \* MERGEFORMAT </w:instrText>
      </w:r>
      <w:r w:rsidR="00FF451B">
        <w:fldChar w:fldCharType="separate"/>
      </w:r>
      <w:ins w:id="290" w:author="Joseph Picone" w:date="2013-04-10T23:12:00Z">
        <w:r w:rsidR="00243716">
          <w:rPr>
            <w:noProof/>
          </w:rPr>
          <w:instrText>10</w:instrText>
        </w:r>
      </w:ins>
      <w:del w:id="291" w:author="Joseph Picone" w:date="2013-04-10T23:12:00Z">
        <w:r w:rsidR="008A3C99" w:rsidDel="00243716">
          <w:rPr>
            <w:noProof/>
          </w:rPr>
          <w:delInstrText>21</w:delInstrText>
        </w:r>
      </w:del>
      <w:r w:rsidR="00FF451B">
        <w:rPr>
          <w:noProof/>
        </w:rPr>
        <w:fldChar w:fldCharType="end"/>
      </w:r>
      <w:r>
        <w:instrText>)</w:instrText>
      </w:r>
      <w:bookmarkEnd w:id="289"/>
      <w:r>
        <w:fldChar w:fldCharType="end"/>
      </w:r>
    </w:p>
    <w:p w14:paraId="11007CFE" w14:textId="0398377A" w:rsidR="001E3F1F" w:rsidRDefault="00A06B66" w:rsidP="00057659">
      <w:pPr>
        <w:pStyle w:val="bodyisip"/>
        <w:ind w:firstLine="0"/>
      </w:pPr>
      <w:bookmarkStart w:id="292" w:name="_Ref317078910"/>
      <w:bookmarkStart w:id="293" w:name="_Ref317078925"/>
      <w:bookmarkStart w:id="294" w:name="_Toc318303860"/>
      <w:bookmarkStart w:id="295" w:name="_Toc347164368"/>
      <w:r>
        <w:rPr>
          <w:noProof/>
        </w:rPr>
        <mc:AlternateContent>
          <mc:Choice Requires="wps">
            <w:drawing>
              <wp:anchor distT="91440" distB="0" distL="114300" distR="114300" simplePos="0" relativeHeight="251672576" behindDoc="0" locked="0" layoutInCell="1" allowOverlap="0" wp14:anchorId="3597917D" wp14:editId="64E4B998">
                <wp:simplePos x="0" y="0"/>
                <wp:positionH relativeFrom="margin">
                  <wp:align>center</wp:align>
                </wp:positionH>
                <wp:positionV relativeFrom="margin">
                  <wp:align>bottom</wp:align>
                </wp:positionV>
                <wp:extent cx="5486400" cy="310324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03245"/>
                        </a:xfrm>
                        <a:prstGeom prst="rect">
                          <a:avLst/>
                        </a:prstGeom>
                        <a:solidFill>
                          <a:srgbClr val="FFFFFF"/>
                        </a:solidFill>
                        <a:ln w="9525">
                          <a:noFill/>
                          <a:miter lim="800000"/>
                          <a:headEnd/>
                          <a:tailEnd/>
                        </a:ln>
                      </wps:spPr>
                      <wps:txbx>
                        <w:txbxContent>
                          <w:p w14:paraId="0BC9452B" w14:textId="33117ED4" w:rsidR="00F36714" w:rsidRDefault="00F36714" w:rsidP="00C37010">
                            <w:pPr>
                              <w:pStyle w:val="MTDisplayEquation"/>
                              <w:keepNext/>
                              <w:jc w:val="center"/>
                            </w:pPr>
                            <w:r>
                              <w:rPr>
                                <w:noProof/>
                              </w:rPr>
                              <w:drawing>
                                <wp:inline distT="0" distB="0" distL="0" distR="0" wp14:anchorId="413B58F1" wp14:editId="1CCFEBCC">
                                  <wp:extent cx="3136604" cy="2475066"/>
                                  <wp:effectExtent l="0" t="0" r="698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75">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4296ABA9" w:rsidR="00F36714" w:rsidRDefault="00F36714" w:rsidP="00C37010">
                            <w:pPr>
                              <w:pStyle w:val="Caption"/>
                            </w:pPr>
                            <w:bookmarkStart w:id="296" w:name="_Ref348276367"/>
                            <w:bookmarkStart w:id="297" w:name="_Toc348276259"/>
                            <w:bookmarkStart w:id="298" w:name="_Toc352956087"/>
                            <w:bookmarkStart w:id="299" w:name="_Toc353291357"/>
                            <w:r>
                              <w:t xml:space="preserve">Figure </w:t>
                            </w:r>
                            <w:r w:rsidR="00FF451B">
                              <w:fldChar w:fldCharType="begin"/>
                            </w:r>
                            <w:r w:rsidR="00FF451B">
                              <w:instrText xml:space="preserve"> SEQ Figure \* ARABIC </w:instrText>
                            </w:r>
                            <w:r w:rsidR="00FF451B">
                              <w:fldChar w:fldCharType="separate"/>
                            </w:r>
                            <w:r>
                              <w:rPr>
                                <w:noProof/>
                              </w:rPr>
                              <w:t>2</w:t>
                            </w:r>
                            <w:r w:rsidR="00FF451B">
                              <w:rPr>
                                <w:noProof/>
                              </w:rPr>
                              <w:fldChar w:fldCharType="end"/>
                            </w:r>
                            <w:bookmarkEnd w:id="296"/>
                            <w:r>
                              <w:t xml:space="preserve"> </w:t>
                            </w:r>
                            <w:r w:rsidRPr="005D231B">
                              <w:t>–</w:t>
                            </w:r>
                            <w:r w:rsidRPr="00DD4CD2">
                              <w:t xml:space="preserve"> </w:t>
                            </w:r>
                            <w:ins w:id="300" w:author="Joseph Picone" w:date="2013-04-10T22:55:00Z">
                              <w:r w:rsidR="00A06B66">
                                <w:t xml:space="preserve">In (a), an </w:t>
                              </w:r>
                            </w:ins>
                            <w:r w:rsidRPr="00DD4CD2">
                              <w:t>HDP representation of (5)</w:t>
                            </w:r>
                            <w:ins w:id="301" w:author="Joseph Picone" w:date="2013-04-10T22:55:00Z">
                              <w:r w:rsidR="00A06B66">
                                <w:t xml:space="preserve"> is shown. In</w:t>
                              </w:r>
                            </w:ins>
                            <w:del w:id="302" w:author="Joseph Picone" w:date="2013-04-10T22:56:00Z">
                              <w:r w:rsidRPr="00DD4CD2" w:rsidDel="00A06B66">
                                <w:delText xml:space="preserve"> </w:delText>
                              </w:r>
                            </w:del>
                            <w:ins w:id="303" w:author="Joseph Picone" w:date="2013-04-10T22:56:00Z">
                              <w:r w:rsidR="00A06B66">
                                <w:t xml:space="preserve"> </w:t>
                              </w:r>
                            </w:ins>
                            <w:r w:rsidRPr="00DD4CD2">
                              <w:t>(b)</w:t>
                            </w:r>
                            <w:ins w:id="304" w:author="Joseph Picone" w:date="2013-04-10T22:56:00Z">
                              <w:r w:rsidR="00A06B66">
                                <w:t>,</w:t>
                              </w:r>
                            </w:ins>
                            <w:r w:rsidRPr="00DD4CD2">
                              <w:t xml:space="preserve"> </w:t>
                            </w:r>
                            <w:ins w:id="305" w:author="Joseph Picone" w:date="2013-04-10T22:56:00Z">
                              <w:r w:rsidR="00A06B66">
                                <w:t>an a</w:t>
                              </w:r>
                            </w:ins>
                            <w:del w:id="306" w:author="Joseph Picone" w:date="2013-04-10T22:56:00Z">
                              <w:r w:rsidRPr="00DD4CD2" w:rsidDel="00A06B66">
                                <w:delText>A</w:delText>
                              </w:r>
                            </w:del>
                            <w:r w:rsidRPr="00DD4CD2">
                              <w:t xml:space="preserve">lternative indicator variable representation </w:t>
                            </w:r>
                            <w:ins w:id="307" w:author="Joseph Picone" w:date="2013-04-10T22:56:00Z">
                              <w:r w:rsidR="00A06B66">
                                <w:t xml:space="preserve">is shown </w:t>
                              </w:r>
                            </w:ins>
                            <w:r w:rsidRPr="00DD4CD2">
                              <w:t>(T</w:t>
                            </w:r>
                            <w:del w:id="308" w:author="Joseph Picone" w:date="2013-04-10T22:55:00Z">
                              <w:r w:rsidRPr="00DD4CD2" w:rsidDel="00A06B66">
                                <w:delText>h</w:delText>
                              </w:r>
                            </w:del>
                            <w:r w:rsidRPr="00DD4CD2">
                              <w:t>e</w:t>
                            </w:r>
                            <w:ins w:id="309" w:author="Joseph Picone" w:date="2013-04-10T22:55:00Z">
                              <w:r w:rsidR="00A06B66">
                                <w:t>h</w:t>
                              </w:r>
                            </w:ins>
                            <w:r w:rsidRPr="00DD4CD2">
                              <w:t xml:space="preserve"> et al., 2004)</w:t>
                            </w:r>
                            <w:bookmarkEnd w:id="297"/>
                            <w:bookmarkEnd w:id="298"/>
                            <w:bookmarkEnd w:id="299"/>
                            <w:ins w:id="310" w:author="Joseph Picone" w:date="2013-04-10T22:57:00Z">
                              <w:r w:rsidR="00A06B66">
                                <w:t>.</w:t>
                              </w:r>
                            </w:ins>
                          </w:p>
                          <w:p w14:paraId="1E63D8C5" w14:textId="77777777" w:rsidR="00F36714" w:rsidRDefault="00F36714" w:rsidP="00C37010">
                            <w:pPr>
                              <w:pStyle w:val="MTDisplayEquation"/>
                              <w:keepNext/>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6in;height:244.35pt;z-index:251672576;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" o:allowoverlap="f" stroked="f">
                <v:textbox inset="0,0,0,0">
                  <w:txbxContent>
                    <w:p w14:paraId="0BC9452B" w14:textId="33117ED4" w:rsidR="00F36714" w:rsidRDefault="00F36714" w:rsidP="00C37010">
                      <w:pPr>
                        <w:pStyle w:val="MTDisplayEquation"/>
                        <w:keepNext/>
                        <w:jc w:val="center"/>
                      </w:pPr>
                      <w:r>
                        <w:rPr>
                          <w:noProof/>
                        </w:rPr>
                        <w:drawing>
                          <wp:inline distT="0" distB="0" distL="0" distR="0" wp14:anchorId="413B58F1" wp14:editId="1CCFEBCC">
                            <wp:extent cx="3136604" cy="2475066"/>
                            <wp:effectExtent l="0" t="0" r="698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75">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4296ABA9" w:rsidR="00F36714" w:rsidRDefault="00F36714" w:rsidP="00C37010">
                      <w:pPr>
                        <w:pStyle w:val="Caption"/>
                      </w:pPr>
                      <w:bookmarkStart w:id="311" w:name="_Ref348276367"/>
                      <w:bookmarkStart w:id="312" w:name="_Toc348276259"/>
                      <w:bookmarkStart w:id="313" w:name="_Toc352956087"/>
                      <w:bookmarkStart w:id="314" w:name="_Toc353291357"/>
                      <w:r>
                        <w:t xml:space="preserve">Figure </w:t>
                      </w:r>
                      <w:r w:rsidR="00FF451B">
                        <w:fldChar w:fldCharType="begin"/>
                      </w:r>
                      <w:r w:rsidR="00FF451B">
                        <w:instrText xml:space="preserve"> SEQ Figure \* ARABIC </w:instrText>
                      </w:r>
                      <w:r w:rsidR="00FF451B">
                        <w:fldChar w:fldCharType="separate"/>
                      </w:r>
                      <w:r>
                        <w:rPr>
                          <w:noProof/>
                        </w:rPr>
                        <w:t>2</w:t>
                      </w:r>
                      <w:r w:rsidR="00FF451B">
                        <w:rPr>
                          <w:noProof/>
                        </w:rPr>
                        <w:fldChar w:fldCharType="end"/>
                      </w:r>
                      <w:bookmarkEnd w:id="311"/>
                      <w:r>
                        <w:t xml:space="preserve"> </w:t>
                      </w:r>
                      <w:r w:rsidRPr="005D231B">
                        <w:t>–</w:t>
                      </w:r>
                      <w:r w:rsidRPr="00DD4CD2">
                        <w:t xml:space="preserve"> </w:t>
                      </w:r>
                      <w:ins w:id="315" w:author="Joseph Picone" w:date="2013-04-10T22:55:00Z">
                        <w:r w:rsidR="00A06B66">
                          <w:t xml:space="preserve">In (a), an </w:t>
                        </w:r>
                      </w:ins>
                      <w:r w:rsidRPr="00DD4CD2">
                        <w:t>HDP representation of (5)</w:t>
                      </w:r>
                      <w:ins w:id="316" w:author="Joseph Picone" w:date="2013-04-10T22:55:00Z">
                        <w:r w:rsidR="00A06B66">
                          <w:t xml:space="preserve"> is shown. In</w:t>
                        </w:r>
                      </w:ins>
                      <w:del w:id="317" w:author="Joseph Picone" w:date="2013-04-10T22:56:00Z">
                        <w:r w:rsidRPr="00DD4CD2" w:rsidDel="00A06B66">
                          <w:delText xml:space="preserve"> </w:delText>
                        </w:r>
                      </w:del>
                      <w:ins w:id="318" w:author="Joseph Picone" w:date="2013-04-10T22:56:00Z">
                        <w:r w:rsidR="00A06B66">
                          <w:t xml:space="preserve"> </w:t>
                        </w:r>
                      </w:ins>
                      <w:r w:rsidRPr="00DD4CD2">
                        <w:t>(b)</w:t>
                      </w:r>
                      <w:ins w:id="319" w:author="Joseph Picone" w:date="2013-04-10T22:56:00Z">
                        <w:r w:rsidR="00A06B66">
                          <w:t>,</w:t>
                        </w:r>
                      </w:ins>
                      <w:r w:rsidRPr="00DD4CD2">
                        <w:t xml:space="preserve"> </w:t>
                      </w:r>
                      <w:ins w:id="320" w:author="Joseph Picone" w:date="2013-04-10T22:56:00Z">
                        <w:r w:rsidR="00A06B66">
                          <w:t>an a</w:t>
                        </w:r>
                      </w:ins>
                      <w:del w:id="321" w:author="Joseph Picone" w:date="2013-04-10T22:56:00Z">
                        <w:r w:rsidRPr="00DD4CD2" w:rsidDel="00A06B66">
                          <w:delText>A</w:delText>
                        </w:r>
                      </w:del>
                      <w:r w:rsidRPr="00DD4CD2">
                        <w:t xml:space="preserve">lternative indicator variable representation </w:t>
                      </w:r>
                      <w:ins w:id="322" w:author="Joseph Picone" w:date="2013-04-10T22:56:00Z">
                        <w:r w:rsidR="00A06B66">
                          <w:t xml:space="preserve">is shown </w:t>
                        </w:r>
                      </w:ins>
                      <w:r w:rsidRPr="00DD4CD2">
                        <w:t>(T</w:t>
                      </w:r>
                      <w:del w:id="323" w:author="Joseph Picone" w:date="2013-04-10T22:55:00Z">
                        <w:r w:rsidRPr="00DD4CD2" w:rsidDel="00A06B66">
                          <w:delText>h</w:delText>
                        </w:r>
                      </w:del>
                      <w:r w:rsidRPr="00DD4CD2">
                        <w:t>e</w:t>
                      </w:r>
                      <w:ins w:id="324" w:author="Joseph Picone" w:date="2013-04-10T22:55:00Z">
                        <w:r w:rsidR="00A06B66">
                          <w:t>h</w:t>
                        </w:r>
                      </w:ins>
                      <w:r w:rsidRPr="00DD4CD2">
                        <w:t xml:space="preserve"> et al., 2004)</w:t>
                      </w:r>
                      <w:bookmarkEnd w:id="312"/>
                      <w:bookmarkEnd w:id="313"/>
                      <w:bookmarkEnd w:id="314"/>
                      <w:ins w:id="325" w:author="Joseph Picone" w:date="2013-04-10T22:57:00Z">
                        <w:r w:rsidR="00A06B66">
                          <w:t>.</w:t>
                        </w:r>
                      </w:ins>
                    </w:p>
                    <w:p w14:paraId="1E63D8C5" w14:textId="77777777" w:rsidR="00F36714" w:rsidRDefault="00F36714" w:rsidP="00C37010">
                      <w:pPr>
                        <w:pStyle w:val="MTDisplayEquation"/>
                        <w:keepNext/>
                        <w:jc w:val="center"/>
                      </w:pPr>
                    </w:p>
                  </w:txbxContent>
                </v:textbox>
                <w10:wrap type="topAndBottom" anchorx="margin" anchory="margin"/>
              </v:shape>
            </w:pict>
          </mc:Fallback>
        </mc:AlternateContent>
      </w:r>
      <w:r w:rsidR="001E3F1F">
        <w:fldChar w:fldCharType="begin"/>
      </w:r>
      <w:r w:rsidR="001E3F1F">
        <w:instrText xml:space="preserve"> REF _Ref348276367 \h </w:instrText>
      </w:r>
      <w:r w:rsidR="001E3F1F">
        <w:fldChar w:fldCharType="separate"/>
      </w:r>
      <w:r w:rsidR="00243716">
        <w:t xml:space="preserve">Figure </w:t>
      </w:r>
      <w:r w:rsidR="00243716">
        <w:rPr>
          <w:noProof/>
        </w:rPr>
        <w:t>2</w:t>
      </w:r>
      <w:r w:rsidR="001E3F1F">
        <w:fldChar w:fldCharType="end"/>
      </w:r>
      <w:r w:rsidR="001E3F1F">
        <w:t xml:space="preserve"> shows </w:t>
      </w:r>
      <w:r w:rsidR="001E3F1F" w:rsidRPr="001E3F1F">
        <w:t xml:space="preserve">graphical models </w:t>
      </w:r>
      <w:r w:rsidR="001E3F1F">
        <w:t xml:space="preserve">for </w:t>
      </w:r>
      <w:r w:rsidR="001E3F1F" w:rsidRPr="001E3F1F">
        <w:t>both of these representations.</w:t>
      </w:r>
    </w:p>
    <w:p w14:paraId="28B1AD11" w14:textId="1EC4EBD6" w:rsidR="00B15A5D" w:rsidRPr="00B15A5D" w:rsidRDefault="00B15A5D" w:rsidP="00AD7B5C">
      <w:pPr>
        <w:pStyle w:val="sect2isip"/>
      </w:pPr>
      <w:bookmarkStart w:id="326" w:name="_Toc227249443"/>
      <w:r w:rsidRPr="00B15A5D">
        <w:lastRenderedPageBreak/>
        <w:t>Stick-Breaking Construction</w:t>
      </w:r>
      <w:bookmarkEnd w:id="292"/>
      <w:bookmarkEnd w:id="293"/>
      <w:bookmarkEnd w:id="294"/>
      <w:bookmarkEnd w:id="295"/>
      <w:bookmarkEnd w:id="326"/>
    </w:p>
    <w:p w14:paraId="434923D1" w14:textId="6E9031FA" w:rsidR="00B15A5D" w:rsidRDefault="00B15A5D" w:rsidP="00B15A5D">
      <w:pPr>
        <w:pStyle w:val="bodyisip"/>
      </w:pPr>
      <w:r w:rsidRPr="00B15A5D">
        <w:t xml:space="preserve">Because </w:t>
      </w:r>
      <w:r w:rsidR="00000861" w:rsidRPr="00D45A1E">
        <w:rPr>
          <w:i/>
        </w:rPr>
        <w:t>G</w:t>
      </w:r>
      <w:r w:rsidR="00000861" w:rsidRPr="00D45A1E">
        <w:rPr>
          <w:i/>
          <w:vertAlign w:val="subscript"/>
        </w:rPr>
        <w:t>0</w:t>
      </w:r>
      <w:r w:rsidR="00000861">
        <w:rPr>
          <w:vertAlign w:val="subscript"/>
        </w:rPr>
        <w:t xml:space="preserve"> </w:t>
      </w:r>
      <w:r w:rsidR="001E3F1F">
        <w:t xml:space="preserve"> i</w:t>
      </w:r>
      <w:r w:rsidRPr="00B15A5D">
        <w:t>s a Dirichlet distribution it has a stick-breaking representation:</w:t>
      </w:r>
    </w:p>
    <w:p w14:paraId="67EFDD11" w14:textId="0187E3A7" w:rsidR="00B15A5D" w:rsidRPr="00B15A5D" w:rsidRDefault="00FF548B" w:rsidP="00057659">
      <w:pPr>
        <w:pStyle w:val="MTDisplayEquation"/>
        <w:ind w:firstLine="0"/>
      </w:pPr>
      <w:r>
        <w:tab/>
      </w:r>
      <w:r w:rsidRPr="00FF548B">
        <w:rPr>
          <w:position w:val="-28"/>
        </w:rPr>
        <w:object w:dxaOrig="1400" w:dyaOrig="680" w14:anchorId="539E6180">
          <v:shape id="_x0000_i1074" type="#_x0000_t75" style="width:70.65pt;height:34pt" o:ole="">
            <v:imagedata r:id="rId76" o:title=""/>
          </v:shape>
          <o:OLEObject Type="Embed" ProgID="Equation.DSMT4" ShapeID="_x0000_i1074" DrawAspect="Content" ObjectID="_1301011549" r:id="rId77"/>
        </w:object>
      </w:r>
      <w:r>
        <w:tab/>
      </w:r>
      <w:r>
        <w:fldChar w:fldCharType="begin"/>
      </w:r>
      <w:r>
        <w:instrText xml:space="preserve"> MACROBUTTON MTPlaceRef \* MERGEFORMAT </w:instrText>
      </w:r>
      <w:r w:rsidR="00FF451B">
        <w:fldChar w:fldCharType="begin"/>
      </w:r>
      <w:r w:rsidR="00FF451B">
        <w:instrText xml:space="preserve"> SEQ MTEqn \h \* MERGEFORMAT </w:instrText>
      </w:r>
      <w:del w:id="327" w:author="Joseph Picone" w:date="2013-04-10T23:12:00Z">
        <w:r w:rsidR="00FF451B" w:rsidDel="00243716">
          <w:fldChar w:fldCharType="separate"/>
        </w:r>
      </w:del>
      <w:r w:rsidR="00FF451B">
        <w:fldChar w:fldCharType="end"/>
      </w:r>
      <w:bookmarkStart w:id="328" w:name="ZEqnNum983554"/>
      <w:r>
        <w:instrText>(</w:instrText>
      </w:r>
      <w:r w:rsidR="00FF451B">
        <w:fldChar w:fldCharType="begin"/>
      </w:r>
      <w:r w:rsidR="00FF451B">
        <w:instrText xml:space="preserve"> SEQ MTEqn \c \* Arabic \* MERGEFORMAT </w:instrText>
      </w:r>
      <w:r w:rsidR="00FF451B">
        <w:fldChar w:fldCharType="separate"/>
      </w:r>
      <w:ins w:id="329" w:author="Joseph Picone" w:date="2013-04-10T23:12:00Z">
        <w:r w:rsidR="00243716">
          <w:rPr>
            <w:noProof/>
          </w:rPr>
          <w:instrText>11</w:instrText>
        </w:r>
      </w:ins>
      <w:del w:id="330" w:author="Joseph Picone" w:date="2013-04-10T23:12:00Z">
        <w:r w:rsidR="008A3C99" w:rsidDel="00243716">
          <w:rPr>
            <w:noProof/>
          </w:rPr>
          <w:delInstrText>22</w:delInstrText>
        </w:r>
      </w:del>
      <w:r w:rsidR="00FF451B">
        <w:rPr>
          <w:noProof/>
        </w:rPr>
        <w:fldChar w:fldCharType="end"/>
      </w:r>
      <w:r>
        <w:instrText>)</w:instrText>
      </w:r>
      <w:bookmarkEnd w:id="328"/>
      <w:r>
        <w:fldChar w:fldCharType="end"/>
      </w:r>
    </w:p>
    <w:p w14:paraId="7800D4B3" w14:textId="0ABD7B05" w:rsidR="00B15A5D" w:rsidRDefault="001E3F1F" w:rsidP="001E3F1F">
      <w:pPr>
        <w:pStyle w:val="bodyisip"/>
        <w:ind w:firstLine="0"/>
      </w:pPr>
      <w:r>
        <w:t>w</w:t>
      </w:r>
      <w:r w:rsidR="00B15A5D" w:rsidRPr="00B15A5D">
        <w:t xml:space="preserve">here </w:t>
      </w:r>
      <w:r w:rsidR="00B15A5D" w:rsidRPr="00B15A5D">
        <w:rPr>
          <w:position w:val="-10"/>
        </w:rPr>
        <w:object w:dxaOrig="760" w:dyaOrig="360" w14:anchorId="7E0F5FB6">
          <v:shape id="_x0000_i1075" type="#_x0000_t75" style="width:38.65pt;height:16pt" o:ole="">
            <v:imagedata r:id="rId78" o:title=""/>
          </v:shape>
          <o:OLEObject Type="Embed" ProgID="Equation.DSMT4" ShapeID="_x0000_i1075" DrawAspect="Content" ObjectID="_1301011550" r:id="rId79"/>
        </w:object>
      </w:r>
      <w:r w:rsidR="00B15A5D" w:rsidRPr="00B15A5D">
        <w:t>and</w:t>
      </w:r>
      <w:r w:rsidR="00B15A5D" w:rsidRPr="00B15A5D">
        <w:rPr>
          <w:position w:val="-14"/>
        </w:rPr>
        <w:object w:dxaOrig="2120" w:dyaOrig="420" w14:anchorId="2ED7BEC2">
          <v:shape id="_x0000_i1076" type="#_x0000_t75" style="width:106pt;height:20.65pt" o:ole="">
            <v:imagedata r:id="rId80" o:title=""/>
          </v:shape>
          <o:OLEObject Type="Embed" ProgID="Equation.DSMT4" ShapeID="_x0000_i1076" DrawAspect="Content" ObjectID="_1301011551" r:id="rId81"/>
        </w:object>
      </w:r>
      <w:r w:rsidR="00B15A5D" w:rsidRPr="00B15A5D">
        <w:t xml:space="preserve">. Since support of </w:t>
      </w:r>
      <w:r w:rsidR="00000861" w:rsidRPr="00D45A1E">
        <w:rPr>
          <w:i/>
        </w:rPr>
        <w:t>G</w:t>
      </w:r>
      <w:r w:rsidR="00000861" w:rsidRPr="00D45A1E">
        <w:rPr>
          <w:i/>
          <w:vertAlign w:val="subscript"/>
        </w:rPr>
        <w:t>j</w:t>
      </w:r>
      <w:r w:rsidR="003E22EB">
        <w:rPr>
          <w:vertAlign w:val="subscript"/>
        </w:rPr>
        <w:t xml:space="preserve"> </w:t>
      </w:r>
      <w:r w:rsidR="00B15A5D" w:rsidRPr="00B15A5D">
        <w:t>is contained</w:t>
      </w:r>
      <w:r>
        <w:t xml:space="preserve"> </w:t>
      </w:r>
      <w:r w:rsidR="00B15A5D" w:rsidRPr="00B15A5D">
        <w:t xml:space="preserve">within the support of </w:t>
      </w:r>
      <w:r w:rsidR="00000861" w:rsidRPr="00D45A1E">
        <w:rPr>
          <w:i/>
        </w:rPr>
        <w:t>G</w:t>
      </w:r>
      <w:r w:rsidR="00000861" w:rsidRPr="00D45A1E">
        <w:rPr>
          <w:i/>
          <w:vertAlign w:val="subscript"/>
        </w:rPr>
        <w:t>0</w:t>
      </w:r>
      <w:r w:rsidR="00B15A5D" w:rsidRPr="00B15A5D">
        <w:t xml:space="preserve"> we can write a similar equation to </w:t>
      </w:r>
      <w:r w:rsidR="000E6586">
        <w:fldChar w:fldCharType="begin"/>
      </w:r>
      <w:r w:rsidR="000E6586">
        <w:instrText xml:space="preserve"> GOTOBUTTON ZEqnNum983554  \* MERGEFORMAT </w:instrText>
      </w:r>
      <w:r w:rsidR="00FF451B">
        <w:fldChar w:fldCharType="begin"/>
      </w:r>
      <w:r w:rsidR="00FF451B">
        <w:instrText xml:space="preserve"> REF ZEqnNum983554 \* Charformat \! \* MERGEFORMAT </w:instrText>
      </w:r>
      <w:r w:rsidR="00FF451B">
        <w:fldChar w:fldCharType="separate"/>
      </w:r>
      <w:ins w:id="331" w:author="Joseph Picone" w:date="2013-04-10T23:12:00Z">
        <w:r w:rsidR="00243716">
          <w:instrText>(11)</w:instrText>
        </w:r>
      </w:ins>
      <w:del w:id="332" w:author="Joseph Picone" w:date="2013-04-10T23:12:00Z">
        <w:r w:rsidR="008A3C99" w:rsidDel="00243716">
          <w:delInstrText>(22)</w:delInstrText>
        </w:r>
      </w:del>
      <w:r w:rsidR="00FF451B">
        <w:fldChar w:fldCharType="end"/>
      </w:r>
      <w:r w:rsidR="000E6586">
        <w:fldChar w:fldCharType="end"/>
      </w:r>
      <w:r w:rsidR="00B15A5D" w:rsidRPr="00B15A5D">
        <w:rPr>
          <w:iCs/>
        </w:rPr>
        <w:t xml:space="preserve"> </w:t>
      </w:r>
      <w:r w:rsidR="00B15A5D" w:rsidRPr="00B15A5D">
        <w:t>for</w:t>
      </w:r>
      <w:r w:rsidR="00000861" w:rsidRPr="00000861">
        <w:t xml:space="preserve"> </w:t>
      </w:r>
      <w:r w:rsidR="00000861" w:rsidRPr="00D45A1E">
        <w:rPr>
          <w:i/>
        </w:rPr>
        <w:t>G</w:t>
      </w:r>
      <w:r w:rsidR="00000861" w:rsidRPr="00D45A1E">
        <w:rPr>
          <w:i/>
          <w:vertAlign w:val="subscript"/>
        </w:rPr>
        <w:t>j</w:t>
      </w:r>
      <w:r w:rsidR="00B15A5D" w:rsidRPr="00B15A5D">
        <w:t>:</w:t>
      </w:r>
    </w:p>
    <w:p w14:paraId="52ECDD13" w14:textId="222520AF" w:rsidR="00B15A5D" w:rsidRPr="00B15A5D" w:rsidRDefault="00FF548B" w:rsidP="00057659">
      <w:pPr>
        <w:pStyle w:val="MTDisplayEquation"/>
        <w:ind w:firstLine="0"/>
      </w:pPr>
      <w:r>
        <w:tab/>
      </w:r>
      <w:r w:rsidR="008A3C99" w:rsidRPr="00FF548B">
        <w:rPr>
          <w:position w:val="-28"/>
        </w:rPr>
        <w:object w:dxaOrig="1520" w:dyaOrig="680" w14:anchorId="13C1AA19">
          <v:shape id="_x0000_i1077" type="#_x0000_t75" style="width:75.35pt;height:34pt" o:ole="">
            <v:imagedata r:id="rId82" o:title=""/>
          </v:shape>
          <o:OLEObject Type="Embed" ProgID="Equation.DSMT4" ShapeID="_x0000_i1077" DrawAspect="Content" ObjectID="_1301011552" r:id="rId83"/>
        </w:object>
      </w:r>
      <w:r>
        <w:tab/>
      </w:r>
      <w:r>
        <w:fldChar w:fldCharType="begin"/>
      </w:r>
      <w:r>
        <w:instrText xml:space="preserve"> MACROBUTTON MTPlaceRef \* MERGEFORMAT </w:instrText>
      </w:r>
      <w:r w:rsidR="00FF451B">
        <w:fldChar w:fldCharType="begin"/>
      </w:r>
      <w:r w:rsidR="00FF451B">
        <w:instrText xml:space="preserve"> SEQ MTEqn \h \* MERGEFORMAT </w:instrText>
      </w:r>
      <w:del w:id="333"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334" w:author="Joseph Picone" w:date="2013-04-10T23:12:00Z">
        <w:r w:rsidR="00243716">
          <w:rPr>
            <w:noProof/>
          </w:rPr>
          <w:instrText>12</w:instrText>
        </w:r>
      </w:ins>
      <w:del w:id="335" w:author="Joseph Picone" w:date="2013-04-10T23:12:00Z">
        <w:r w:rsidR="008A3C99" w:rsidDel="00243716">
          <w:rPr>
            <w:noProof/>
          </w:rPr>
          <w:delInstrText>23</w:delInstrText>
        </w:r>
      </w:del>
      <w:r w:rsidR="00FF451B">
        <w:rPr>
          <w:noProof/>
        </w:rPr>
        <w:fldChar w:fldCharType="end"/>
      </w:r>
      <w:r>
        <w:instrText>)</w:instrText>
      </w:r>
      <w:r>
        <w:fldChar w:fldCharType="end"/>
      </w:r>
    </w:p>
    <w:p w14:paraId="63E9FA17" w14:textId="77777777" w:rsidR="00B15A5D" w:rsidRDefault="00B15A5D" w:rsidP="007A4052">
      <w:pPr>
        <w:pStyle w:val="bodyisip"/>
        <w:ind w:firstLine="0"/>
      </w:pPr>
      <w:r w:rsidRPr="00B15A5D">
        <w:t>Then we have:</w:t>
      </w:r>
    </w:p>
    <w:p w14:paraId="222C3C8B" w14:textId="05639BB4" w:rsidR="00FF548B" w:rsidRPr="00B15A5D" w:rsidRDefault="00FF548B" w:rsidP="00057659">
      <w:pPr>
        <w:pStyle w:val="MTDisplayEquation"/>
        <w:ind w:firstLine="0"/>
      </w:pPr>
      <w:r>
        <w:tab/>
      </w:r>
      <w:r w:rsidRPr="00FF548B">
        <w:rPr>
          <w:position w:val="-14"/>
        </w:rPr>
        <w:object w:dxaOrig="1400" w:dyaOrig="380" w14:anchorId="07A742B9">
          <v:shape id="_x0000_i1078" type="#_x0000_t75" style="width:70.65pt;height:20.65pt" o:ole="">
            <v:imagedata r:id="rId84" o:title=""/>
          </v:shape>
          <o:OLEObject Type="Embed" ProgID="Equation.DSMT4" ShapeID="_x0000_i1078" DrawAspect="Content" ObjectID="_1301011553" r:id="rId85"/>
        </w:object>
      </w:r>
      <w:r>
        <w:tab/>
      </w:r>
      <w:r>
        <w:fldChar w:fldCharType="begin"/>
      </w:r>
      <w:r>
        <w:instrText xml:space="preserve"> MACROBUTTON MTPlaceRef \* MERGEFORMAT </w:instrText>
      </w:r>
      <w:r w:rsidR="00FF451B">
        <w:fldChar w:fldCharType="begin"/>
      </w:r>
      <w:r w:rsidR="00FF451B">
        <w:instrText xml:space="preserve"> SEQ MTEqn \h \* MERGEFORMAT </w:instrText>
      </w:r>
      <w:del w:id="336"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337" w:author="Joseph Picone" w:date="2013-04-10T23:12:00Z">
        <w:r w:rsidR="00243716">
          <w:rPr>
            <w:noProof/>
          </w:rPr>
          <w:instrText>13</w:instrText>
        </w:r>
      </w:ins>
      <w:del w:id="338" w:author="Joseph Picone" w:date="2013-04-10T23:12:00Z">
        <w:r w:rsidR="008A3C99" w:rsidDel="00243716">
          <w:rPr>
            <w:noProof/>
          </w:rPr>
          <w:delInstrText>24</w:delInstrText>
        </w:r>
      </w:del>
      <w:r w:rsidR="00FF451B">
        <w:rPr>
          <w:noProof/>
        </w:rPr>
        <w:fldChar w:fldCharType="end"/>
      </w:r>
      <w:r>
        <w:instrText>)</w:instrText>
      </w:r>
      <w:r>
        <w:fldChar w:fldCharType="end"/>
      </w:r>
    </w:p>
    <w:p w14:paraId="3376B1DA" w14:textId="59CF6488" w:rsidR="00B15A5D" w:rsidRDefault="00FF548B" w:rsidP="00D45A1E">
      <w:pPr>
        <w:pStyle w:val="MTDisplayEquation"/>
        <w:ind w:firstLine="0"/>
      </w:pPr>
      <w:r>
        <w:tab/>
      </w:r>
      <w:r w:rsidR="008A3C99" w:rsidRPr="00FF548B">
        <w:rPr>
          <w:position w:val="-68"/>
        </w:rPr>
        <w:object w:dxaOrig="3680" w:dyaOrig="1460" w14:anchorId="36B76B2E">
          <v:shape id="_x0000_i1079" type="#_x0000_t75" style="width:183.35pt;height:72.65pt" o:ole="">
            <v:imagedata r:id="rId86" o:title=""/>
          </v:shape>
          <o:OLEObject Type="Embed" ProgID="Equation.DSMT4" ShapeID="_x0000_i1079" DrawAspect="Content" ObjectID="_1301011554" r:id="rId87"/>
        </w:object>
      </w:r>
      <w:r>
        <w:tab/>
      </w:r>
      <w:r>
        <w:fldChar w:fldCharType="begin"/>
      </w:r>
      <w:r>
        <w:instrText xml:space="preserve"> MACROBUTTON MTPlaceRef \* MERGEFORMAT </w:instrText>
      </w:r>
      <w:r w:rsidR="00FF451B">
        <w:fldChar w:fldCharType="begin"/>
      </w:r>
      <w:r w:rsidR="00FF451B">
        <w:instrText xml:space="preserve"> SEQ MTEqn \h \* MERGEFORMAT </w:instrText>
      </w:r>
      <w:del w:id="339"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340" w:author="Joseph Picone" w:date="2013-04-10T23:12:00Z">
        <w:r w:rsidR="00243716">
          <w:rPr>
            <w:noProof/>
          </w:rPr>
          <w:instrText>14</w:instrText>
        </w:r>
      </w:ins>
      <w:del w:id="341" w:author="Joseph Picone" w:date="2013-04-10T23:12:00Z">
        <w:r w:rsidR="008A3C99" w:rsidDel="00243716">
          <w:rPr>
            <w:noProof/>
          </w:rPr>
          <w:delInstrText>25</w:delInstrText>
        </w:r>
      </w:del>
      <w:r w:rsidR="00FF451B">
        <w:rPr>
          <w:noProof/>
          <w:sz w:val="24"/>
        </w:rPr>
        <w:fldChar w:fldCharType="end"/>
      </w:r>
      <w:r>
        <w:instrText>)</w:instrText>
      </w:r>
      <w:r>
        <w:fldChar w:fldCharType="end"/>
      </w:r>
    </w:p>
    <w:p w14:paraId="6B91C4B2" w14:textId="4A88B873" w:rsidR="00B15A5D" w:rsidRDefault="00B15A5D" w:rsidP="00B15A5D">
      <w:pPr>
        <w:pStyle w:val="bodyisip"/>
      </w:pPr>
      <w:r w:rsidRPr="00B15A5D">
        <w:t xml:space="preserve">The Chinese restaurant franchise (CRF) is the natural extension of Chinese restaurant process for HDPs. In </w:t>
      </w:r>
      <w:r w:rsidR="001E3F1F">
        <w:t xml:space="preserve">a </w:t>
      </w:r>
      <w:r w:rsidRPr="00B15A5D">
        <w:t xml:space="preserve">CRF, we have a franchise with several restaurants and a franchise wide menu. The first customer in restaurant </w:t>
      </w:r>
      <w:r w:rsidRPr="004F0520">
        <w:rPr>
          <w:i/>
        </w:rPr>
        <w:t>j</w:t>
      </w:r>
      <w:r w:rsidRPr="00B15A5D">
        <w:t xml:space="preserve"> sits at one of the tables and orders an item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 In this metaphor, restaurants correspond to groups</w:t>
      </w:r>
      <w:del w:id="342" w:author="Joseph Picone" w:date="2013-04-10T22:59:00Z">
        <w:r w:rsidRPr="00B15A5D" w:rsidDel="00A06B66">
          <w:delText xml:space="preserve"> an</w:delText>
        </w:r>
      </w:del>
      <w:ins w:id="343" w:author="Joseph Picone" w:date="2013-04-10T22:59:00Z">
        <w:r w:rsidR="00A06B66">
          <w:t>.</w:t>
        </w:r>
      </w:ins>
      <w:del w:id="344" w:author="Joseph Picone" w:date="2013-04-10T22:59:00Z">
        <w:r w:rsidRPr="00B15A5D" w:rsidDel="00A06B66">
          <w:delText>d c</w:delText>
        </w:r>
      </w:del>
      <w:ins w:id="345" w:author="Joseph Picone" w:date="2013-04-10T22:59:00Z">
        <w:r w:rsidR="00A06B66">
          <w:t xml:space="preserve"> C</w:t>
        </w:r>
      </w:ins>
      <w:r w:rsidRPr="00B15A5D">
        <w:t>ustomer</w:t>
      </w:r>
      <w:r w:rsidR="00926100">
        <w:t xml:space="preserve"> </w:t>
      </w:r>
      <w:r w:rsidR="00911CB0" w:rsidRPr="00D45A1E">
        <w:rPr>
          <w:i/>
        </w:rPr>
        <w:t>i</w:t>
      </w:r>
      <w:r w:rsidR="00926100">
        <w:t xml:space="preserve"> </w:t>
      </w:r>
      <w:r w:rsidRPr="00B15A5D">
        <w:t xml:space="preserve">in </w:t>
      </w:r>
      <w:r w:rsidR="00911CB0" w:rsidRPr="00B15A5D">
        <w:t>restaurant</w:t>
      </w:r>
      <w:r w:rsidR="00911CB0">
        <w:t xml:space="preserve"> </w:t>
      </w:r>
      <w:r w:rsidR="00911CB0" w:rsidRPr="00D45A1E">
        <w:rPr>
          <w:i/>
        </w:rPr>
        <w:t>j</w:t>
      </w:r>
      <w:r w:rsidR="00926100">
        <w:t xml:space="preserve"> </w:t>
      </w:r>
      <w:r w:rsidRPr="00B15A5D">
        <w:t xml:space="preserve">corresponds to </w:t>
      </w:r>
      <w:r w:rsidR="00671C45" w:rsidRPr="00671C45">
        <w:rPr>
          <w:position w:val="-14"/>
        </w:rPr>
        <w:object w:dxaOrig="300" w:dyaOrig="360" w14:anchorId="66783767">
          <v:shape id="_x0000_i1081" type="#_x0000_t75" style="width:15.35pt;height:17.35pt" o:ole="">
            <v:imagedata r:id="rId88" o:title=""/>
          </v:shape>
          <o:OLEObject Type="Embed" ProgID="Equation.DSMT4" ShapeID="_x0000_i1081" DrawAspect="Content" ObjectID="_1301011555" r:id="rId89"/>
        </w:object>
      </w:r>
      <w:r w:rsidR="00926100">
        <w:rPr>
          <w:position w:val="-14"/>
        </w:rPr>
        <w:t xml:space="preserve"> </w:t>
      </w:r>
      <w:r w:rsidRPr="00B15A5D">
        <w:t>(customers are distributed according to</w:t>
      </w:r>
      <w:r w:rsidR="00000861">
        <w:t xml:space="preserve"> </w:t>
      </w:r>
      <w:r w:rsidR="00000861" w:rsidRPr="00D45A1E">
        <w:rPr>
          <w:i/>
        </w:rPr>
        <w:t>G</w:t>
      </w:r>
      <w:r w:rsidR="00000861" w:rsidRPr="00D45A1E">
        <w:rPr>
          <w:i/>
          <w:vertAlign w:val="subscript"/>
        </w:rPr>
        <w:t>j</w:t>
      </w:r>
      <w:r w:rsidRPr="00B15A5D">
        <w:t xml:space="preserve">). Tables are i.i.d. variables </w:t>
      </w:r>
      <w:r w:rsidR="00671C45" w:rsidRPr="00671C45">
        <w:rPr>
          <w:position w:val="-14"/>
        </w:rPr>
        <w:object w:dxaOrig="300" w:dyaOrig="400" w14:anchorId="65D82225">
          <v:shape id="_x0000_i1082" type="#_x0000_t75" style="width:15.35pt;height:20.65pt" o:ole="">
            <v:imagedata r:id="rId90" o:title=""/>
          </v:shape>
          <o:OLEObject Type="Embed" ProgID="Equation.DSMT4" ShapeID="_x0000_i1082" DrawAspect="Content" ObjectID="_1301011556" r:id="rId91"/>
        </w:object>
      </w:r>
      <w:r w:rsidRPr="00B15A5D">
        <w:t>distributed according to</w:t>
      </w:r>
      <w:r w:rsidR="00000861">
        <w:t xml:space="preserve"> </w:t>
      </w:r>
      <w:r w:rsidR="00000861" w:rsidRPr="00D45A1E">
        <w:rPr>
          <w:i/>
        </w:rPr>
        <w:t>G</w:t>
      </w:r>
      <w:r w:rsidR="00000861" w:rsidRPr="00D45A1E">
        <w:rPr>
          <w:i/>
          <w:vertAlign w:val="subscript"/>
        </w:rPr>
        <w:t>0</w:t>
      </w:r>
      <w:del w:id="346" w:author="Joseph Picone" w:date="2013-04-10T22:59:00Z">
        <w:r w:rsidR="003E22EB" w:rsidDel="00A06B66">
          <w:rPr>
            <w:vertAlign w:val="subscript"/>
          </w:rPr>
          <w:delText xml:space="preserve"> </w:delText>
        </w:r>
        <w:r w:rsidRPr="00B15A5D" w:rsidDel="00A06B66">
          <w:delText>a</w:delText>
        </w:r>
      </w:del>
      <w:ins w:id="347" w:author="Joseph Picone" w:date="2013-04-10T22:59:00Z">
        <w:r w:rsidR="00A06B66">
          <w:t>.</w:t>
        </w:r>
      </w:ins>
      <w:del w:id="348" w:author="Joseph Picone" w:date="2013-04-10T22:59:00Z">
        <w:r w:rsidRPr="00B15A5D" w:rsidDel="00A06B66">
          <w:delText>nd f</w:delText>
        </w:r>
      </w:del>
      <w:ins w:id="349" w:author="Joseph Picone" w:date="2013-04-10T22:59:00Z">
        <w:r w:rsidR="00A06B66">
          <w:t xml:space="preserve"> F</w:t>
        </w:r>
      </w:ins>
      <w:r w:rsidRPr="00B15A5D">
        <w:t>inally</w:t>
      </w:r>
      <w:ins w:id="350" w:author="Joseph Picone" w:date="2013-04-10T23:00:00Z">
        <w:r w:rsidR="00A06B66">
          <w:t>,</w:t>
        </w:r>
      </w:ins>
      <w:r w:rsidRPr="00B15A5D">
        <w:t xml:space="preserve"> foods are i.i.d. variables </w:t>
      </w:r>
      <w:r w:rsidR="00671C45" w:rsidRPr="00671C45">
        <w:rPr>
          <w:position w:val="-10"/>
        </w:rPr>
        <w:object w:dxaOrig="320" w:dyaOrig="360" w14:anchorId="15EC4CA7">
          <v:shape id="_x0000_i1083" type="#_x0000_t75" style="width:15.35pt;height:17.35pt" o:ole="">
            <v:imagedata r:id="rId92" o:title=""/>
          </v:shape>
          <o:OLEObject Type="Embed" ProgID="Equation.DSMT4" ShapeID="_x0000_i1083" DrawAspect="Content" ObjectID="_1301011557" r:id="rId93"/>
        </w:object>
      </w:r>
      <w:r w:rsidR="00926100">
        <w:rPr>
          <w:position w:val="-10"/>
        </w:rPr>
        <w:t xml:space="preserve"> </w:t>
      </w:r>
      <w:r w:rsidRPr="00B15A5D">
        <w:t>distributed according to</w:t>
      </w:r>
      <w:r w:rsidR="00000861">
        <w:t xml:space="preserve"> </w:t>
      </w:r>
      <w:r w:rsidR="00000861" w:rsidRPr="00000861">
        <w:rPr>
          <w:i/>
        </w:rPr>
        <w:t>H</w:t>
      </w:r>
      <w:r w:rsidRPr="00B15A5D">
        <w:t>. If customer</w:t>
      </w:r>
      <w:r w:rsidR="00000861">
        <w:t xml:space="preserve"> </w:t>
      </w:r>
      <w:r w:rsidR="00000861" w:rsidRPr="00000861">
        <w:rPr>
          <w:i/>
        </w:rPr>
        <w:t xml:space="preserve">i </w:t>
      </w:r>
      <w:r w:rsidRPr="00B15A5D">
        <w:t>at restaurant</w:t>
      </w:r>
      <w:r w:rsidR="00911CB0">
        <w:t xml:space="preserve"> </w:t>
      </w:r>
      <w:r w:rsidR="00000861">
        <w:t xml:space="preserve"> </w:t>
      </w:r>
      <w:r w:rsidR="00000861" w:rsidRPr="00DC3A24">
        <w:rPr>
          <w:i/>
        </w:rPr>
        <w:t>j</w:t>
      </w:r>
      <w:r w:rsidR="00000861">
        <w:t xml:space="preserve"> </w:t>
      </w:r>
      <w:r w:rsidRPr="00B15A5D">
        <w:t>sits at table</w:t>
      </w:r>
      <w:r w:rsidR="00000861">
        <w:t xml:space="preserve"> </w:t>
      </w:r>
      <w:r w:rsidR="00000861" w:rsidRPr="00000861">
        <w:rPr>
          <w:i/>
        </w:rPr>
        <w:t>t</w:t>
      </w:r>
      <w:r w:rsidR="00000861" w:rsidRPr="00000861">
        <w:rPr>
          <w:i/>
          <w:vertAlign w:val="subscript"/>
        </w:rPr>
        <w:t>ji</w:t>
      </w:r>
      <w:r w:rsidR="00000861">
        <w:t xml:space="preserve"> </w:t>
      </w:r>
      <w:r w:rsidRPr="00B15A5D">
        <w:t>and that table serves dish</w:t>
      </w:r>
      <w:r w:rsidR="00671C45">
        <w:t xml:space="preserve"> </w:t>
      </w:r>
      <w:r w:rsidR="00000861" w:rsidRPr="00000861">
        <w:rPr>
          <w:i/>
        </w:rPr>
        <w:t>k</w:t>
      </w:r>
      <w:r w:rsidR="00000861" w:rsidRPr="00000861">
        <w:rPr>
          <w:i/>
          <w:vertAlign w:val="subscript"/>
        </w:rPr>
        <w:t>ji</w:t>
      </w:r>
      <w:r w:rsidRPr="00B15A5D">
        <w:t>, we will have</w:t>
      </w:r>
      <w:r w:rsidR="00671C45" w:rsidRPr="00671C45">
        <w:rPr>
          <w:position w:val="-20"/>
        </w:rPr>
        <w:object w:dxaOrig="1380" w:dyaOrig="460" w14:anchorId="5959965E">
          <v:shape id="_x0000_i1084" type="#_x0000_t75" style="width:69.35pt;height:22pt" o:ole="">
            <v:imagedata r:id="rId94" o:title=""/>
          </v:shape>
          <o:OLEObject Type="Embed" ProgID="Equation.DSMT4" ShapeID="_x0000_i1084" DrawAspect="Content" ObjectID="_1301011558" r:id="rId95"/>
        </w:object>
      </w:r>
      <w:r w:rsidRPr="00B15A5D">
        <w:t xml:space="preserve">. </w:t>
      </w:r>
      <w:r w:rsidR="00926100">
        <w:t>E</w:t>
      </w:r>
      <w:r w:rsidRPr="00B15A5D">
        <w:t xml:space="preserve">ach restaurant represents a simple DP </w:t>
      </w:r>
      <w:r w:rsidRPr="00B15A5D">
        <w:lastRenderedPageBreak/>
        <w:t>and therefore a cluster over data points. At the franchise level we have another DP but this time clustering is over tables.</w:t>
      </w:r>
      <w:r>
        <w:t xml:space="preserve"> </w:t>
      </w:r>
    </w:p>
    <w:p w14:paraId="5233CBF6" w14:textId="52F8DB2A" w:rsidR="00B15A5D" w:rsidRPr="00B15A5D" w:rsidRDefault="00B15A5D" w:rsidP="00B15A5D">
      <w:pPr>
        <w:pStyle w:val="bodyisip"/>
      </w:pPr>
      <w:r w:rsidRPr="00B15A5D">
        <w:t>N</w:t>
      </w:r>
      <w:r w:rsidR="00926100">
        <w:t xml:space="preserve">ext, we can </w:t>
      </w:r>
      <w:r w:rsidRPr="00B15A5D">
        <w:t>introduce several variables that wil</w:t>
      </w:r>
      <w:r w:rsidR="00906C21">
        <w:t>l be used throughout this paper:</w:t>
      </w:r>
      <w:r w:rsidR="00000861">
        <w:t xml:space="preserve"> </w:t>
      </w:r>
      <w:r w:rsidR="00000861" w:rsidRPr="00000861">
        <w:rPr>
          <w:i/>
        </w:rPr>
        <w:t>n</w:t>
      </w:r>
      <w:r w:rsidR="00000861" w:rsidRPr="00000861">
        <w:rPr>
          <w:i/>
          <w:vertAlign w:val="subscript"/>
        </w:rPr>
        <w:t>jkt</w:t>
      </w:r>
      <w:r w:rsidRPr="00000861">
        <w:rPr>
          <w:i/>
        </w:rPr>
        <w:t xml:space="preserve"> </w:t>
      </w:r>
      <w:r w:rsidRPr="00B15A5D">
        <w:t>is the number of customers in restaurant</w:t>
      </w:r>
      <w:r w:rsidR="00000861">
        <w:t xml:space="preserve"> </w:t>
      </w:r>
      <w:r w:rsidR="00E71BE5" w:rsidRPr="00000861">
        <w:rPr>
          <w:i/>
        </w:rPr>
        <w:t>j</w:t>
      </w:r>
      <w:r w:rsidR="00E71BE5" w:rsidRPr="00B15A5D">
        <w:t>,</w:t>
      </w:r>
      <w:r w:rsidRPr="00B15A5D">
        <w:t xml:space="preserve"> seated around table</w:t>
      </w:r>
      <w:r w:rsidR="00906C21">
        <w:t xml:space="preserve"> </w:t>
      </w:r>
      <w:r w:rsidR="00906C21" w:rsidRPr="00906C21">
        <w:rPr>
          <w:i/>
        </w:rPr>
        <w:t>t</w:t>
      </w:r>
      <w:r w:rsidRPr="00B15A5D">
        <w:t>,</w:t>
      </w:r>
      <w:r w:rsidR="00906C21">
        <w:t xml:space="preserve"> </w:t>
      </w:r>
      <w:r w:rsidRPr="00B15A5D">
        <w:t>and who eat dish</w:t>
      </w:r>
      <w:r w:rsidR="00000861">
        <w:t xml:space="preserve"> </w:t>
      </w:r>
      <w:r w:rsidR="00000861" w:rsidRPr="00000861">
        <w:rPr>
          <w:i/>
        </w:rPr>
        <w:t>k</w:t>
      </w:r>
      <w:r w:rsidR="00906C21">
        <w:t>;</w:t>
      </w:r>
      <w:r w:rsidR="00000861">
        <w:t xml:space="preserve"> </w:t>
      </w:r>
      <w:r w:rsidR="00000861" w:rsidRPr="00000861">
        <w:rPr>
          <w:i/>
        </w:rPr>
        <w:t>m</w:t>
      </w:r>
      <w:r w:rsidR="00000861" w:rsidRPr="00000861">
        <w:rPr>
          <w:i/>
          <w:vertAlign w:val="subscript"/>
        </w:rPr>
        <w:t>jk</w:t>
      </w:r>
      <w:r w:rsidR="00000861" w:rsidRPr="00B15A5D">
        <w:t xml:space="preserve"> </w:t>
      </w:r>
      <w:r w:rsidRPr="00B15A5D">
        <w:t>is the number of tables in restaurant</w:t>
      </w:r>
      <w:r w:rsidR="00000861">
        <w:t xml:space="preserve"> </w:t>
      </w:r>
      <w:r w:rsidR="00000861" w:rsidRPr="00000861">
        <w:rPr>
          <w:i/>
        </w:rPr>
        <w:t>j</w:t>
      </w:r>
      <w:r w:rsidRPr="00B15A5D">
        <w:t xml:space="preserve"> serving dish </w:t>
      </w:r>
      <w:r w:rsidR="0056588F" w:rsidRPr="0056588F">
        <w:rPr>
          <w:i/>
        </w:rPr>
        <w:t>k</w:t>
      </w:r>
      <w:r w:rsidRPr="00B15A5D">
        <w:t xml:space="preserve"> and </w:t>
      </w:r>
      <w:r w:rsidR="0056588F" w:rsidRPr="0056588F">
        <w:rPr>
          <w:i/>
        </w:rPr>
        <w:t>K</w:t>
      </w:r>
      <w:r w:rsidR="0056588F">
        <w:t xml:space="preserve"> </w:t>
      </w:r>
      <w:r w:rsidRPr="00B15A5D">
        <w:t>is the number of unique dishes served in the entire franchise. Marginal counts are denoted with dots.</w:t>
      </w:r>
    </w:p>
    <w:p w14:paraId="28247A67" w14:textId="202EE556" w:rsidR="00B15A5D" w:rsidRDefault="00926100" w:rsidP="00143485">
      <w:pPr>
        <w:pStyle w:val="bodyisip"/>
      </w:pPr>
      <w:r>
        <w:t xml:space="preserve">A </w:t>
      </w:r>
      <w:r w:rsidR="00B15A5D" w:rsidRPr="00B15A5D">
        <w:t xml:space="preserve">CRF can be characterized by its </w:t>
      </w:r>
      <w:del w:id="351" w:author="Joseph Picone" w:date="2013-04-10T23:00:00Z">
        <w:r w:rsidR="00B15A5D" w:rsidRPr="00B15A5D" w:rsidDel="00A06B66">
          <w:delText>state which</w:delText>
        </w:r>
      </w:del>
      <w:ins w:id="352" w:author="Joseph Picone" w:date="2013-04-10T23:00:00Z">
        <w:r w:rsidR="00A06B66" w:rsidRPr="00B15A5D">
          <w:t>state, which</w:t>
        </w:r>
      </w:ins>
      <w:r w:rsidR="00B15A5D" w:rsidRPr="00B15A5D">
        <w:t xml:space="preserve"> consists of</w:t>
      </w:r>
      <w:ins w:id="353" w:author="Joseph Picone" w:date="2013-04-10T23:02:00Z">
        <w:r w:rsidR="00A06B66">
          <w:t xml:space="preserve"> </w:t>
        </w:r>
      </w:ins>
      <w:del w:id="354" w:author="Joseph Picone" w:date="2013-04-10T23:02:00Z">
        <w:r w:rsidR="00B15A5D" w:rsidRPr="00B15A5D" w:rsidDel="00A06B66">
          <w:delText xml:space="preserve"> the </w:delText>
        </w:r>
      </w:del>
      <w:r w:rsidR="00B15A5D" w:rsidRPr="00B15A5D">
        <w:t>dish labels</w:t>
      </w:r>
      <w:ins w:id="355" w:author="Joseph Picone" w:date="2013-04-10T23:01:00Z">
        <w:r w:rsidR="00A06B66">
          <w:t xml:space="preserve"> </w:t>
        </w:r>
      </w:ins>
      <w:moveToRangeStart w:id="356" w:author="Joseph Picone" w:date="2013-04-10T23:01:00Z" w:name="move227254236"/>
      <w:moveTo w:id="357" w:author="Joseph Picone" w:date="2013-04-10T23:01:00Z">
        <w:r w:rsidR="00A06B66" w:rsidRPr="00D50793">
          <w:rPr>
            <w:position w:val="-18"/>
          </w:rPr>
          <w:object w:dxaOrig="1400" w:dyaOrig="440" w14:anchorId="42EB1B50">
            <v:shape id="_x0000_i1653" type="#_x0000_t75" style="width:69.35pt;height:22pt" o:ole="">
              <v:imagedata r:id="rId96" o:title=""/>
            </v:shape>
            <o:OLEObject Type="Embed" ProgID="Equation.DSMT4" ShapeID="_x0000_i1653" DrawAspect="Content" ObjectID="_1301011559" r:id="rId97"/>
          </w:object>
        </w:r>
      </w:moveTo>
      <w:moveFromRangeStart w:id="358" w:author="Joseph Picone" w:date="2013-04-10T23:01:00Z" w:name="move227254236"/>
      <w:moveToRangeEnd w:id="356"/>
      <w:moveFrom w:id="359" w:author="Joseph Picone" w:date="2013-04-10T23:01:00Z">
        <w:r w:rsidDel="00A06B66">
          <w:t xml:space="preserve"> </w:t>
        </w:r>
        <w:r w:rsidR="00D50793" w:rsidRPr="00D50793" w:rsidDel="00A06B66">
          <w:rPr>
            <w:position w:val="-18"/>
          </w:rPr>
          <w:object w:dxaOrig="1400" w:dyaOrig="440" w14:anchorId="0C6CB90A">
            <v:shape id="_x0000_i1086" type="#_x0000_t75" style="width:69.35pt;height:22pt" o:ole="">
              <v:imagedata r:id="rId98" o:title=""/>
            </v:shape>
            <o:OLEObject Type="Embed" ProgID="Equation.DSMT4" ShapeID="_x0000_i1086" DrawAspect="Content" ObjectID="_1301011560" r:id="rId99"/>
          </w:object>
        </w:r>
      </w:moveFrom>
      <w:moveFromRangeEnd w:id="358"/>
      <w:del w:id="360" w:author="Joseph Picone" w:date="2013-04-10T23:00:00Z">
        <w:r w:rsidR="00B15A5D" w:rsidRPr="00B15A5D" w:rsidDel="00A06B66">
          <w:delText>,</w:delText>
        </w:r>
      </w:del>
      <w:ins w:id="361" w:author="Joseph Picone" w:date="2013-04-10T23:00:00Z">
        <w:r w:rsidR="00A06B66">
          <w:t>,</w:t>
        </w:r>
      </w:ins>
      <w:ins w:id="362" w:author="Joseph Picone" w:date="2013-04-10T23:02:00Z">
        <w:r w:rsidR="00A06B66">
          <w:t xml:space="preserve"> </w:t>
        </w:r>
      </w:ins>
      <w:del w:id="363" w:author="Joseph Picone" w:date="2013-04-10T23:02:00Z">
        <w:r w:rsidR="00B15A5D" w:rsidRPr="00B15A5D" w:rsidDel="00A06B66">
          <w:delText xml:space="preserve"> the </w:delText>
        </w:r>
      </w:del>
      <w:r w:rsidR="00B15A5D" w:rsidRPr="00B15A5D">
        <w:t xml:space="preserve">tables </w:t>
      </w:r>
      <w:r w:rsidR="00671C45" w:rsidRPr="00671C45">
        <w:rPr>
          <w:position w:val="-28"/>
        </w:rPr>
        <w:object w:dxaOrig="980" w:dyaOrig="540" w14:anchorId="420364A9">
          <v:shape id="_x0000_i1087" type="#_x0000_t75" style="width:50pt;height:28.65pt" o:ole="">
            <v:imagedata r:id="rId100" o:title=""/>
          </v:shape>
          <o:OLEObject Type="Embed" ProgID="Equation.DSMT4" ShapeID="_x0000_i1087" DrawAspect="Content" ObjectID="_1301011561" r:id="rId101"/>
        </w:object>
      </w:r>
      <w:r w:rsidR="00B15A5D" w:rsidRPr="00B15A5D">
        <w:t xml:space="preserve"> and dishes</w:t>
      </w:r>
      <w:r>
        <w:t xml:space="preserve"> </w:t>
      </w:r>
      <w:r w:rsidR="00671C45" w:rsidRPr="00671C45">
        <w:rPr>
          <w:position w:val="-30"/>
        </w:rPr>
        <w:object w:dxaOrig="1120" w:dyaOrig="600" w14:anchorId="173991CC">
          <v:shape id="_x0000_i1088" type="#_x0000_t75" style="width:56.65pt;height:30pt" o:ole="">
            <v:imagedata r:id="rId102" o:title=""/>
          </v:shape>
          <o:OLEObject Type="Embed" ProgID="Equation.DSMT4" ShapeID="_x0000_i1088" DrawAspect="Content" ObjectID="_1301011562" r:id="rId103"/>
        </w:object>
      </w:r>
      <w:r w:rsidR="00B15A5D" w:rsidRPr="00B15A5D">
        <w:t>. As a function of the state of the CRF, we also have the number of customers</w:t>
      </w:r>
      <w:r>
        <w:t xml:space="preserve">, </w:t>
      </w:r>
      <w:r w:rsidR="00671C45" w:rsidRPr="00671C45">
        <w:rPr>
          <w:position w:val="-16"/>
        </w:rPr>
        <w:object w:dxaOrig="900" w:dyaOrig="420" w14:anchorId="169AEFE4">
          <v:shape id="_x0000_i1089" type="#_x0000_t75" style="width:45.35pt;height:22pt" o:ole="">
            <v:imagedata r:id="rId104" o:title=""/>
          </v:shape>
          <o:OLEObject Type="Embed" ProgID="Equation.DSMT4" ShapeID="_x0000_i1089" DrawAspect="Content" ObjectID="_1301011563" r:id="rId105"/>
        </w:object>
      </w:r>
      <w:r w:rsidR="00B15A5D" w:rsidRPr="00B15A5D">
        <w:t>, the number of tables</w:t>
      </w:r>
      <w:r>
        <w:t xml:space="preserve">, </w:t>
      </w:r>
      <w:r w:rsidR="00671C45" w:rsidRPr="00671C45">
        <w:rPr>
          <w:position w:val="-16"/>
        </w:rPr>
        <w:object w:dxaOrig="960" w:dyaOrig="420" w14:anchorId="50F1BAD2">
          <v:shape id="_x0000_i1090" type="#_x0000_t75" style="width:47.35pt;height:22pt" o:ole="">
            <v:imagedata r:id="rId106" o:title=""/>
          </v:shape>
          <o:OLEObject Type="Embed" ProgID="Equation.DSMT4" ShapeID="_x0000_i1090" DrawAspect="Content" ObjectID="_1301011564" r:id="rId107"/>
        </w:object>
      </w:r>
      <w:r w:rsidR="00B15A5D" w:rsidRPr="00B15A5D">
        <w:t xml:space="preserve">, customer labels </w:t>
      </w:r>
      <w:r w:rsidR="00671C45" w:rsidRPr="00671C45">
        <w:rPr>
          <w:position w:val="-16"/>
        </w:rPr>
        <w:object w:dxaOrig="820" w:dyaOrig="420" w14:anchorId="6498DE95">
          <v:shape id="_x0000_i1091" type="#_x0000_t75" style="width:41.35pt;height:22pt" o:ole="">
            <v:imagedata r:id="rId108" o:title=""/>
          </v:shape>
          <o:OLEObject Type="Embed" ProgID="Equation.DSMT4" ShapeID="_x0000_i1091" DrawAspect="Content" ObjectID="_1301011565" r:id="rId109"/>
        </w:object>
      </w:r>
      <w:r>
        <w:rPr>
          <w:position w:val="-16"/>
        </w:rPr>
        <w:t xml:space="preserve"> </w:t>
      </w:r>
      <w:r w:rsidR="00B15A5D" w:rsidRPr="00B15A5D">
        <w:t>and table labels</w:t>
      </w:r>
      <w:r>
        <w:t xml:space="preserve"> </w:t>
      </w:r>
      <w:r w:rsidR="00671C45" w:rsidRPr="00671C45">
        <w:rPr>
          <w:position w:val="-16"/>
        </w:rPr>
        <w:object w:dxaOrig="920" w:dyaOrig="440" w14:anchorId="579FE13B">
          <v:shape id="_x0000_i1092" type="#_x0000_t75" style="width:45.35pt;height:22pt" o:ole="">
            <v:imagedata r:id="rId110" o:title=""/>
          </v:shape>
          <o:OLEObject Type="Embed" ProgID="Equation.DSMT4" ShapeID="_x0000_i1092" DrawAspect="Content" ObjectID="_1301011566" r:id="rId111"/>
        </w:object>
      </w:r>
      <w:r w:rsidR="00B15A5D" w:rsidRPr="00B15A5D">
        <w:t xml:space="preserve"> (Teh &amp; Jordan, 2010). The posterior distribution of</w:t>
      </w:r>
      <w:r w:rsidR="0056588F">
        <w:t xml:space="preserve"> </w:t>
      </w:r>
      <w:r w:rsidR="0056588F" w:rsidRPr="00D45A1E">
        <w:rPr>
          <w:i/>
        </w:rPr>
        <w:t>G</w:t>
      </w:r>
      <w:r w:rsidR="0056588F" w:rsidRPr="00D45A1E">
        <w:rPr>
          <w:i/>
          <w:vertAlign w:val="subscript"/>
        </w:rPr>
        <w:t>0</w:t>
      </w:r>
      <w:r w:rsidR="0056588F">
        <w:t xml:space="preserve"> </w:t>
      </w:r>
      <w:r w:rsidR="00B15A5D" w:rsidRPr="00B15A5D">
        <w:t>is given by:</w:t>
      </w:r>
    </w:p>
    <w:p w14:paraId="1A7899B0" w14:textId="6398455F" w:rsidR="00B15A5D" w:rsidRPr="00FF548B" w:rsidRDefault="00FF548B" w:rsidP="00057659">
      <w:pPr>
        <w:pStyle w:val="MTDisplayEquation"/>
        <w:ind w:firstLine="0"/>
      </w:pPr>
      <w:r>
        <w:tab/>
      </w:r>
      <w:r w:rsidR="00AB0D4F" w:rsidRPr="00AB0D4F">
        <w:rPr>
          <w:position w:val="-42"/>
        </w:rPr>
        <w:object w:dxaOrig="4300" w:dyaOrig="960" w14:anchorId="5E87493D">
          <v:shape id="_x0000_i1093" type="#_x0000_t75" style="width:215.35pt;height:47.35pt" o:ole="">
            <v:imagedata r:id="rId112" o:title=""/>
          </v:shape>
          <o:OLEObject Type="Embed" ProgID="Equation.DSMT4" ShapeID="_x0000_i1093" DrawAspect="Content" ObjectID="_1301011567" r:id="rId113"/>
        </w:object>
      </w:r>
      <w:r>
        <w:tab/>
      </w:r>
      <w:r>
        <w:fldChar w:fldCharType="begin"/>
      </w:r>
      <w:r>
        <w:instrText xml:space="preserve"> MACROBUTTON MTPlaceRef \* MERGEFORMAT </w:instrText>
      </w:r>
      <w:r w:rsidR="00FF451B">
        <w:fldChar w:fldCharType="begin"/>
      </w:r>
      <w:r w:rsidR="00FF451B">
        <w:instrText xml:space="preserve"> SEQ MTEqn \h \* MERGEFORMAT </w:instrText>
      </w:r>
      <w:del w:id="364" w:author="Joseph Picone" w:date="2013-04-10T23:12:00Z">
        <w:r w:rsidR="00FF451B" w:rsidDel="00243716">
          <w:fldChar w:fldCharType="separate"/>
        </w:r>
      </w:del>
      <w:r w:rsidR="00FF451B">
        <w:fldChar w:fldCharType="end"/>
      </w:r>
      <w:bookmarkStart w:id="365" w:name="ZEqnNum593569"/>
      <w:r>
        <w:instrText>(</w:instrText>
      </w:r>
      <w:r w:rsidR="00FF451B">
        <w:fldChar w:fldCharType="begin"/>
      </w:r>
      <w:r w:rsidR="00FF451B">
        <w:instrText xml:space="preserve"> SEQ MTEqn \c \* Arabic \* MERGEFORMAT </w:instrText>
      </w:r>
      <w:r w:rsidR="00FF451B">
        <w:fldChar w:fldCharType="separate"/>
      </w:r>
      <w:ins w:id="366" w:author="Joseph Picone" w:date="2013-04-10T23:12:00Z">
        <w:r w:rsidR="00243716">
          <w:rPr>
            <w:noProof/>
          </w:rPr>
          <w:instrText>15</w:instrText>
        </w:r>
      </w:ins>
      <w:del w:id="367" w:author="Joseph Picone" w:date="2013-04-10T23:12:00Z">
        <w:r w:rsidR="008A3C99" w:rsidDel="00243716">
          <w:rPr>
            <w:noProof/>
          </w:rPr>
          <w:delInstrText>26</w:delInstrText>
        </w:r>
      </w:del>
      <w:r w:rsidR="00FF451B">
        <w:rPr>
          <w:noProof/>
        </w:rPr>
        <w:fldChar w:fldCharType="end"/>
      </w:r>
      <w:r>
        <w:instrText>)</w:instrText>
      </w:r>
      <w:bookmarkEnd w:id="365"/>
      <w:r>
        <w:fldChar w:fldCharType="end"/>
      </w:r>
    </w:p>
    <w:p w14:paraId="48ED4EA8" w14:textId="4759D0CB" w:rsidR="00926100" w:rsidRDefault="00926100" w:rsidP="00D50793">
      <w:pPr>
        <w:pStyle w:val="bodyisip"/>
        <w:ind w:firstLine="0"/>
        <w:rPr>
          <w:rFonts w:eastAsia="SimSun" w:cs="Times New Roman"/>
        </w:rPr>
      </w:pPr>
      <w:r>
        <w:rPr>
          <w:rFonts w:eastAsia="SimSun" w:cs="Times New Roman"/>
        </w:rPr>
        <w:t>w</w:t>
      </w:r>
      <w:r w:rsidR="00B15A5D" w:rsidRPr="00B15A5D">
        <w:rPr>
          <w:rFonts w:eastAsia="SimSun" w:cs="Times New Roman"/>
        </w:rPr>
        <w:t xml:space="preserve">here </w:t>
      </w:r>
      <w:r w:rsidR="00B15A5D" w:rsidRPr="00B15A5D">
        <w:rPr>
          <w:rFonts w:eastAsia="SimSun" w:cs="Times New Roman"/>
          <w:position w:val="-10"/>
        </w:rPr>
        <w:object w:dxaOrig="320" w:dyaOrig="320" w14:anchorId="07119356">
          <v:shape id="_x0000_i1094" type="#_x0000_t75" style="width:15.35pt;height:15.35pt" o:ole="">
            <v:imagedata r:id="rId114" o:title=""/>
          </v:shape>
          <o:OLEObject Type="Embed" ProgID="Equation.DSMT4" ShapeID="_x0000_i1094" DrawAspect="Content" ObjectID="_1301011568" r:id="rId115"/>
        </w:object>
      </w:r>
      <w:r w:rsidR="00AB0D4F">
        <w:rPr>
          <w:rFonts w:eastAsia="SimSun" w:cs="Times New Roman"/>
        </w:rPr>
        <w:t xml:space="preserve"> </w:t>
      </w:r>
      <w:r>
        <w:rPr>
          <w:rFonts w:eastAsia="SimSun" w:cs="Times New Roman"/>
        </w:rPr>
        <w:t>i</w:t>
      </w:r>
      <w:r w:rsidR="00B15A5D" w:rsidRPr="00B15A5D">
        <w:rPr>
          <w:rFonts w:eastAsia="SimSun" w:cs="Times New Roman"/>
        </w:rPr>
        <w:t>s the total number of tables in the franchise and</w:t>
      </w:r>
      <w:r w:rsidR="00B15A5D" w:rsidRPr="00B15A5D">
        <w:rPr>
          <w:rFonts w:eastAsia="SimSun" w:cs="Times New Roman"/>
          <w:position w:val="-10"/>
        </w:rPr>
        <w:object w:dxaOrig="360" w:dyaOrig="320" w14:anchorId="484E0C7B">
          <v:shape id="_x0000_i1095" type="#_x0000_t75" style="width:16pt;height:15.35pt" o:ole="">
            <v:imagedata r:id="rId116" o:title=""/>
          </v:shape>
          <o:OLEObject Type="Embed" ProgID="Equation.DSMT4" ShapeID="_x0000_i1095" DrawAspect="Content" ObjectID="_1301011569" r:id="rId117"/>
        </w:object>
      </w:r>
      <w:r w:rsidR="00B15A5D" w:rsidRPr="00B15A5D">
        <w:rPr>
          <w:rFonts w:eastAsia="SimSun" w:cs="Times New Roman"/>
        </w:rPr>
        <w:t>is the total number of tables serving dish</w:t>
      </w:r>
      <w:r w:rsidR="001B6201">
        <w:rPr>
          <w:rFonts w:eastAsia="SimSun" w:cs="Times New Roman"/>
        </w:rPr>
        <w:t xml:space="preserve"> </w:t>
      </w:r>
      <w:r w:rsidR="001B6201" w:rsidRPr="00D45A1E">
        <w:rPr>
          <w:rFonts w:eastAsia="SimSun" w:cs="Times New Roman"/>
          <w:i/>
        </w:rPr>
        <w:t>k</w:t>
      </w:r>
      <w:r w:rsidR="00B15A5D" w:rsidRPr="00B15A5D">
        <w:rPr>
          <w:rFonts w:eastAsia="SimSun" w:cs="Times New Roman"/>
        </w:rPr>
        <w:t xml:space="preserve">. </w:t>
      </w:r>
      <w:r>
        <w:rPr>
          <w:rFonts w:eastAsia="SimSun" w:cs="Times New Roman"/>
        </w:rPr>
        <w:t xml:space="preserve">We can define </w:t>
      </w:r>
      <w:r w:rsidR="00B15A5D" w:rsidRPr="00B15A5D">
        <w:rPr>
          <w:rFonts w:eastAsia="SimSun" w:cs="Times New Roman"/>
        </w:rPr>
        <w:t>the posterior for</w:t>
      </w:r>
      <w:r w:rsidR="0056588F">
        <w:rPr>
          <w:rFonts w:eastAsia="SimSun" w:cs="Times New Roman"/>
        </w:rPr>
        <w:t xml:space="preserve"> </w:t>
      </w:r>
      <w:r w:rsidR="0056588F" w:rsidRPr="00D45A1E">
        <w:rPr>
          <w:rFonts w:eastAsia="SimSun" w:cs="Times New Roman"/>
          <w:i/>
        </w:rPr>
        <w:t>G</w:t>
      </w:r>
      <w:r w:rsidR="0056588F" w:rsidRPr="00D45A1E">
        <w:rPr>
          <w:rFonts w:eastAsia="SimSun" w:cs="Times New Roman"/>
          <w:i/>
          <w:vertAlign w:val="subscript"/>
        </w:rPr>
        <w:t>j</w:t>
      </w:r>
      <w:r>
        <w:rPr>
          <w:rFonts w:eastAsia="SimSun" w:cs="Times New Roman"/>
        </w:rPr>
        <w:t>:</w:t>
      </w:r>
    </w:p>
    <w:p w14:paraId="1C0E869D" w14:textId="6ADFE525" w:rsidR="00926100" w:rsidRPr="00D45A1E" w:rsidRDefault="00057659" w:rsidP="00D45A1E">
      <w:pPr>
        <w:pStyle w:val="MTDisplayEquation"/>
        <w:ind w:firstLine="0"/>
        <w:rPr>
          <w:position w:val="-42"/>
        </w:rPr>
      </w:pPr>
      <w:r>
        <w:t xml:space="preserve">                                      </w:t>
      </w:r>
      <w:r w:rsidR="00926100" w:rsidRPr="00FF548B">
        <w:rPr>
          <w:position w:val="-42"/>
        </w:rPr>
        <w:object w:dxaOrig="4440" w:dyaOrig="960" w14:anchorId="744F01E9">
          <v:shape id="_x0000_i1097" type="#_x0000_t75" style="width:220.65pt;height:47.35pt" o:ole="">
            <v:imagedata r:id="rId118" o:title=""/>
          </v:shape>
          <o:OLEObject Type="Embed" ProgID="Equation.DSMT4" ShapeID="_x0000_i1097" DrawAspect="Content" ObjectID="_1301011570" r:id="rId119"/>
        </w:object>
      </w:r>
      <w:r w:rsidR="00926100" w:rsidRPr="00D45A1E">
        <w:rPr>
          <w:position w:val="-42"/>
        </w:rPr>
        <w:tab/>
      </w:r>
      <w:r w:rsidR="00926100" w:rsidRPr="00926100">
        <w:fldChar w:fldCharType="begin"/>
      </w:r>
      <w:r w:rsidR="00926100" w:rsidRPr="00926100">
        <w:instrText xml:space="preserve"> MACROBUTTON MTPlaceRef \* MERGEFORMAT (</w:instrText>
      </w:r>
      <w:fldSimple w:instr=" SEQ MTEqn \c \* Arabic \* MERGEFORMAT ">
        <w:ins w:id="368" w:author="Joseph Picone" w:date="2013-04-10T23:12:00Z">
          <w:r w:rsidR="00243716">
            <w:rPr>
              <w:noProof/>
            </w:rPr>
            <w:instrText>15</w:instrText>
          </w:r>
        </w:ins>
        <w:del w:id="369" w:author="Joseph Picone" w:date="2013-04-10T23:12:00Z">
          <w:r w:rsidR="008A3C99" w:rsidDel="00243716">
            <w:rPr>
              <w:noProof/>
            </w:rPr>
            <w:delInstrText>27</w:delInstrText>
          </w:r>
        </w:del>
      </w:fldSimple>
      <w:r w:rsidR="00926100" w:rsidRPr="00926100">
        <w:instrText>)</w:instrText>
      </w:r>
      <w:r w:rsidR="00926100" w:rsidRPr="00926100">
        <w:fldChar w:fldCharType="end"/>
      </w:r>
    </w:p>
    <w:p w14:paraId="1FACA75E" w14:textId="0E659DAD" w:rsidR="00B15A5D" w:rsidRDefault="00926100" w:rsidP="00D50793">
      <w:pPr>
        <w:pStyle w:val="bodyisip"/>
        <w:ind w:firstLine="0"/>
        <w:rPr>
          <w:rFonts w:eastAsia="SimSun" w:cs="Times New Roman"/>
        </w:rPr>
      </w:pPr>
      <w:r>
        <w:rPr>
          <w:rFonts w:eastAsia="SimSun" w:cs="Times New Roman"/>
        </w:rPr>
        <w:t xml:space="preserve">where </w:t>
      </w:r>
      <w:r w:rsidR="00B15A5D" w:rsidRPr="00B15A5D">
        <w:rPr>
          <w:rFonts w:eastAsia="SimSun" w:cs="Times New Roman"/>
          <w:position w:val="-14"/>
        </w:rPr>
        <w:object w:dxaOrig="340" w:dyaOrig="360" w14:anchorId="764CA849">
          <v:shape id="_x0000_i1098" type="#_x0000_t75" style="width:17.35pt;height:20.65pt" o:ole="">
            <v:imagedata r:id="rId120" o:title=""/>
          </v:shape>
          <o:OLEObject Type="Embed" ProgID="Equation.DSMT4" ShapeID="_x0000_i1098" DrawAspect="Content" ObjectID="_1301011571" r:id="rId121"/>
        </w:object>
      </w:r>
      <w:r w:rsidR="00AB0D4F">
        <w:rPr>
          <w:rFonts w:eastAsia="SimSun" w:cs="Times New Roman"/>
        </w:rPr>
        <w:t xml:space="preserve"> </w:t>
      </w:r>
      <w:r>
        <w:rPr>
          <w:rFonts w:eastAsia="SimSun" w:cs="Times New Roman"/>
        </w:rPr>
        <w:t>i</w:t>
      </w:r>
      <w:r w:rsidR="00B15A5D" w:rsidRPr="00B15A5D">
        <w:rPr>
          <w:rFonts w:eastAsia="SimSun" w:cs="Times New Roman"/>
        </w:rPr>
        <w:t>s the total number of customers in restaurant</w:t>
      </w:r>
      <w:r>
        <w:rPr>
          <w:rFonts w:eastAsia="SimSun" w:cs="Times New Roman"/>
        </w:rPr>
        <w:t xml:space="preserve"> </w:t>
      </w:r>
      <w:r w:rsidR="0056588F">
        <w:rPr>
          <w:rFonts w:eastAsia="SimSun" w:cs="Times New Roman"/>
        </w:rPr>
        <w:t>j</w:t>
      </w:r>
      <w:r w:rsidR="00B15A5D" w:rsidRPr="00B15A5D">
        <w:rPr>
          <w:rFonts w:eastAsia="SimSun" w:cs="Times New Roman"/>
        </w:rPr>
        <w:t xml:space="preserve"> and</w:t>
      </w:r>
      <w:r>
        <w:rPr>
          <w:rFonts w:eastAsia="SimSun" w:cs="Times New Roman"/>
        </w:rPr>
        <w:t xml:space="preserve"> </w:t>
      </w:r>
      <w:r w:rsidR="00B15A5D" w:rsidRPr="00B15A5D">
        <w:rPr>
          <w:rFonts w:eastAsia="SimSun" w:cs="Times New Roman"/>
          <w:position w:val="-14"/>
        </w:rPr>
        <w:object w:dxaOrig="400" w:dyaOrig="360" w14:anchorId="523428A5">
          <v:shape id="_x0000_i1099" type="#_x0000_t75" style="width:20.65pt;height:20.65pt" o:ole="">
            <v:imagedata r:id="rId122" o:title=""/>
          </v:shape>
          <o:OLEObject Type="Embed" ProgID="Equation.DSMT4" ShapeID="_x0000_i1099" DrawAspect="Content" ObjectID="_1301011572" r:id="rId123"/>
        </w:object>
      </w:r>
      <w:r>
        <w:rPr>
          <w:rFonts w:eastAsia="SimSun" w:cs="Times New Roman"/>
        </w:rPr>
        <w:t xml:space="preserve"> i</w:t>
      </w:r>
      <w:r w:rsidR="00B15A5D" w:rsidRPr="00B15A5D">
        <w:rPr>
          <w:rFonts w:eastAsia="SimSun" w:cs="Times New Roman"/>
        </w:rPr>
        <w:t>s the total number of customers in restaurant</w:t>
      </w:r>
      <w:r w:rsidR="0056588F">
        <w:rPr>
          <w:rFonts w:eastAsia="SimSun" w:cs="Times New Roman"/>
        </w:rPr>
        <w:t xml:space="preserve"> </w:t>
      </w:r>
      <w:r w:rsidR="0056588F" w:rsidRPr="00D45A1E">
        <w:rPr>
          <w:rFonts w:eastAsia="SimSun" w:cs="Times New Roman"/>
          <w:i/>
        </w:rPr>
        <w:t>j</w:t>
      </w:r>
      <w:r w:rsidR="0056588F">
        <w:rPr>
          <w:rFonts w:eastAsia="SimSun" w:cs="Times New Roman"/>
        </w:rPr>
        <w:t xml:space="preserve"> </w:t>
      </w:r>
      <w:r w:rsidR="00B15A5D" w:rsidRPr="00B15A5D">
        <w:rPr>
          <w:rFonts w:eastAsia="SimSun" w:cs="Times New Roman"/>
        </w:rPr>
        <w:t>eating dish</w:t>
      </w:r>
      <w:r w:rsidR="0056588F">
        <w:rPr>
          <w:rFonts w:eastAsia="SimSun" w:cs="Times New Roman"/>
        </w:rPr>
        <w:t xml:space="preserve"> </w:t>
      </w:r>
      <w:r w:rsidR="0056588F" w:rsidRPr="00D45A1E">
        <w:rPr>
          <w:rFonts w:eastAsia="SimSun" w:cs="Times New Roman"/>
          <w:i/>
        </w:rPr>
        <w:t>k</w:t>
      </w:r>
      <w:r w:rsidR="00FF548B">
        <w:rPr>
          <w:rFonts w:eastAsia="SimSun" w:cs="Times New Roman"/>
        </w:rPr>
        <w:t>.</w:t>
      </w:r>
    </w:p>
    <w:p w14:paraId="5DF73FA1" w14:textId="27FDC8CE" w:rsidR="00FF548B" w:rsidRPr="00B15A5D" w:rsidRDefault="00FF548B" w:rsidP="00D45A1E">
      <w:pPr>
        <w:pStyle w:val="MTDisplayEquation"/>
        <w:rPr>
          <w:rFonts w:eastAsia="SimSun" w:cs="Times New Roman"/>
          <w:iCs/>
        </w:rPr>
      </w:pPr>
      <w:r>
        <w:tab/>
      </w:r>
      <w:r w:rsidR="00B15A5D" w:rsidRPr="00B15A5D">
        <w:rPr>
          <w:rFonts w:eastAsia="SimSun" w:cs="Times New Roman"/>
        </w:rPr>
        <w:t>Conditional distributions can be obtained by integrating out</w:t>
      </w:r>
      <w:r w:rsidR="009D11D0">
        <w:rPr>
          <w:rFonts w:eastAsia="SimSun" w:cs="Times New Roman"/>
        </w:rPr>
        <w:t xml:space="preserve"> </w:t>
      </w:r>
      <w:r w:rsidR="009D11D0" w:rsidRPr="00D45A1E">
        <w:rPr>
          <w:rFonts w:eastAsia="SimSun" w:cs="Times New Roman"/>
          <w:i/>
        </w:rPr>
        <w:t>G</w:t>
      </w:r>
      <w:r w:rsidR="009D11D0" w:rsidRPr="00D45A1E">
        <w:rPr>
          <w:rFonts w:eastAsia="SimSun" w:cs="Times New Roman"/>
          <w:i/>
          <w:vertAlign w:val="subscript"/>
        </w:rPr>
        <w:t>j</w:t>
      </w:r>
      <w:r w:rsidR="009D11D0">
        <w:rPr>
          <w:rFonts w:eastAsia="SimSun" w:cs="Times New Roman"/>
          <w:vertAlign w:val="subscript"/>
        </w:rPr>
        <w:t xml:space="preserve"> </w:t>
      </w:r>
      <w:r w:rsidR="00B15A5D" w:rsidRPr="00B15A5D">
        <w:rPr>
          <w:rFonts w:eastAsia="SimSun" w:cs="Times New Roman"/>
        </w:rPr>
        <w:t>and</w:t>
      </w:r>
      <w:r w:rsidR="009D11D0">
        <w:rPr>
          <w:rFonts w:eastAsia="SimSun" w:cs="Times New Roman"/>
        </w:rPr>
        <w:t xml:space="preserve"> </w:t>
      </w:r>
      <w:r w:rsidR="009D11D0" w:rsidRPr="00D45A1E">
        <w:rPr>
          <w:rFonts w:eastAsia="SimSun" w:cs="Times New Roman"/>
          <w:i/>
        </w:rPr>
        <w:t>G</w:t>
      </w:r>
      <w:r w:rsidR="009D11D0" w:rsidRPr="00D45A1E">
        <w:rPr>
          <w:rFonts w:eastAsia="SimSun" w:cs="Times New Roman"/>
          <w:i/>
          <w:vertAlign w:val="subscript"/>
        </w:rPr>
        <w:t>0</w:t>
      </w:r>
      <w:r w:rsidR="009D11D0">
        <w:rPr>
          <w:rFonts w:eastAsia="SimSun" w:cs="Times New Roman"/>
        </w:rPr>
        <w:t xml:space="preserve"> </w:t>
      </w:r>
      <w:r w:rsidR="00B15A5D" w:rsidRPr="00B15A5D">
        <w:rPr>
          <w:rFonts w:eastAsia="SimSun" w:cs="Times New Roman"/>
        </w:rPr>
        <w:t>respectively. By integrating out</w:t>
      </w:r>
      <w:r w:rsidR="009D11D0">
        <w:rPr>
          <w:rFonts w:eastAsia="SimSun" w:cs="Times New Roman"/>
        </w:rPr>
        <w:t xml:space="preserve"> </w:t>
      </w:r>
      <w:r w:rsidR="009D11D0" w:rsidRPr="00D45A1E">
        <w:rPr>
          <w:rFonts w:eastAsia="SimSun" w:cs="Times New Roman"/>
          <w:i/>
        </w:rPr>
        <w:t>G</w:t>
      </w:r>
      <w:r w:rsidR="009D11D0" w:rsidRPr="00D45A1E">
        <w:rPr>
          <w:rFonts w:eastAsia="SimSun" w:cs="Times New Roman"/>
          <w:i/>
          <w:vertAlign w:val="subscript"/>
        </w:rPr>
        <w:t>j</w:t>
      </w:r>
      <w:r w:rsidR="009D11D0">
        <w:rPr>
          <w:rFonts w:eastAsia="SimSun" w:cs="Times New Roman"/>
        </w:rPr>
        <w:t xml:space="preserve"> </w:t>
      </w:r>
      <w:r w:rsidR="00B15A5D" w:rsidRPr="00B15A5D">
        <w:rPr>
          <w:rFonts w:eastAsia="SimSun" w:cs="Times New Roman"/>
        </w:rPr>
        <w:t xml:space="preserve">from </w:t>
      </w:r>
      <w:commentRangeStart w:id="370"/>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end"/>
      </w:r>
      <w:r w:rsidR="000E6586">
        <w:rPr>
          <w:rFonts w:eastAsia="SimSun" w:cs="Times New Roman"/>
        </w:rPr>
        <w:fldChar w:fldCharType="end"/>
      </w:r>
      <w:commentRangeEnd w:id="370"/>
      <w:r w:rsidR="00926100">
        <w:rPr>
          <w:rStyle w:val="CommentReference"/>
        </w:rPr>
        <w:commentReference w:id="370"/>
      </w:r>
      <w:r w:rsidR="00B15A5D" w:rsidRPr="00B15A5D">
        <w:rPr>
          <w:rFonts w:eastAsia="SimSun" w:cs="Times New Roman"/>
          <w:iCs/>
        </w:rPr>
        <w:t xml:space="preserve"> we obtain:</w:t>
      </w:r>
    </w:p>
    <w:p w14:paraId="7150F2D4" w14:textId="4E0D47B9" w:rsidR="00B15A5D" w:rsidRPr="00FF548B" w:rsidRDefault="00FF548B" w:rsidP="00057659">
      <w:pPr>
        <w:pStyle w:val="MTDisplayEquation"/>
        <w:ind w:firstLine="0"/>
      </w:pPr>
      <w:r>
        <w:tab/>
      </w:r>
      <w:r w:rsidRPr="00FF548B">
        <w:rPr>
          <w:position w:val="-30"/>
        </w:rPr>
        <w:object w:dxaOrig="4560" w:dyaOrig="740" w14:anchorId="4973F0D7">
          <v:shape id="_x0000_i1101" type="#_x0000_t75" style="width:228.65pt;height:37.35pt" o:ole="">
            <v:imagedata r:id="rId124" o:title=""/>
          </v:shape>
          <o:OLEObject Type="Embed" ProgID="Equation.DSMT4" ShapeID="_x0000_i1101" DrawAspect="Content" ObjectID="_1301011573" r:id="rId125"/>
        </w:object>
      </w:r>
      <w:r>
        <w:tab/>
      </w:r>
      <w:r>
        <w:fldChar w:fldCharType="begin"/>
      </w:r>
      <w:r>
        <w:instrText xml:space="preserve"> MACROBUTTON MTPlaceRef \* MERGEFORMAT </w:instrText>
      </w:r>
      <w:r w:rsidR="00FF451B">
        <w:fldChar w:fldCharType="begin"/>
      </w:r>
      <w:r w:rsidR="00FF451B">
        <w:instrText xml:space="preserve"> SEQ MTEqn \h \* MERGEFORMAT </w:instrText>
      </w:r>
      <w:del w:id="371" w:author="Joseph Picone" w:date="2013-04-10T23:12:00Z">
        <w:r w:rsidR="00FF451B" w:rsidDel="00243716">
          <w:fldChar w:fldCharType="separate"/>
        </w:r>
      </w:del>
      <w:r w:rsidR="00FF451B">
        <w:fldChar w:fldCharType="end"/>
      </w:r>
      <w:bookmarkStart w:id="372" w:name="ZEqnNum178669"/>
      <w:r>
        <w:instrText>(</w:instrText>
      </w:r>
      <w:r w:rsidR="00FF451B">
        <w:fldChar w:fldCharType="begin"/>
      </w:r>
      <w:r w:rsidR="00FF451B">
        <w:instrText xml:space="preserve"> SEQ MTEqn \c \* Arabic \* MERGEFORMAT </w:instrText>
      </w:r>
      <w:r w:rsidR="00FF451B">
        <w:fldChar w:fldCharType="separate"/>
      </w:r>
      <w:ins w:id="373" w:author="Joseph Picone" w:date="2013-04-10T23:12:00Z">
        <w:r w:rsidR="00243716">
          <w:rPr>
            <w:noProof/>
          </w:rPr>
          <w:instrText>16</w:instrText>
        </w:r>
      </w:ins>
      <w:del w:id="374" w:author="Joseph Picone" w:date="2013-04-10T23:12:00Z">
        <w:r w:rsidR="008A3C99" w:rsidDel="00243716">
          <w:rPr>
            <w:noProof/>
          </w:rPr>
          <w:delInstrText>28</w:delInstrText>
        </w:r>
      </w:del>
      <w:r w:rsidR="00FF451B">
        <w:rPr>
          <w:noProof/>
        </w:rPr>
        <w:fldChar w:fldCharType="end"/>
      </w:r>
      <w:r>
        <w:instrText>)</w:instrText>
      </w:r>
      <w:bookmarkEnd w:id="372"/>
      <w:r>
        <w:fldChar w:fldCharType="end"/>
      </w:r>
    </w:p>
    <w:p w14:paraId="4980AC12" w14:textId="5049F375" w:rsidR="00B15A5D" w:rsidRDefault="00926100" w:rsidP="00926100">
      <w:pPr>
        <w:pStyle w:val="bodyisip"/>
        <w:ind w:firstLine="0"/>
        <w:rPr>
          <w:rFonts w:eastAsia="SimSun" w:cs="Times New Roman"/>
          <w:iCs/>
        </w:rPr>
      </w:pPr>
      <w:r>
        <w:rPr>
          <w:rFonts w:eastAsia="SimSun" w:cs="Times New Roman"/>
        </w:rPr>
        <w:t>a</w:t>
      </w:r>
      <w:r w:rsidR="00B15A5D" w:rsidRPr="00B15A5D">
        <w:rPr>
          <w:rFonts w:eastAsia="SimSun" w:cs="Times New Roman"/>
        </w:rPr>
        <w:t>nd by integrating out</w:t>
      </w:r>
      <w:r w:rsidR="00B15197">
        <w:rPr>
          <w:rFonts w:eastAsia="SimSun" w:cs="Times New Roman"/>
        </w:rPr>
        <w:t xml:space="preserve"> </w:t>
      </w:r>
      <w:r w:rsidR="00B15197" w:rsidRPr="00D45A1E">
        <w:rPr>
          <w:rFonts w:eastAsia="SimSun" w:cs="Times New Roman"/>
          <w:i/>
        </w:rPr>
        <w:t>G</w:t>
      </w:r>
      <w:r w:rsidR="00B15197" w:rsidRPr="00D45A1E">
        <w:rPr>
          <w:rFonts w:eastAsia="SimSun" w:cs="Times New Roman"/>
          <w:i/>
          <w:vertAlign w:val="subscript"/>
        </w:rPr>
        <w:t>0</w:t>
      </w:r>
      <w:r w:rsidR="00B15197">
        <w:rPr>
          <w:rFonts w:eastAsia="SimSun" w:cs="Times New Roman"/>
        </w:rPr>
        <w:t xml:space="preserve"> </w:t>
      </w:r>
      <w:r w:rsidR="00B15A5D"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375" w:author="Joseph Picone" w:date="2013-04-10T23:12:00Z">
        <w:r w:rsidR="00243716" w:rsidRPr="00243716">
          <w:rPr>
            <w:rFonts w:eastAsia="SimSun" w:cs="Times New Roman"/>
            <w:rPrChange w:id="376" w:author="Joseph Picone" w:date="2013-04-10T23:12:00Z">
              <w:rPr/>
            </w:rPrChange>
          </w:rPr>
          <w:instrText>(15)</w:instrText>
        </w:r>
      </w:ins>
      <w:del w:id="377" w:author="Joseph Picone" w:date="2013-04-10T23:12:00Z">
        <w:r w:rsidR="008A3C99" w:rsidRPr="00D45A1E" w:rsidDel="00243716">
          <w:rPr>
            <w:rFonts w:eastAsia="SimSun" w:cs="Times New Roman"/>
          </w:rPr>
          <w:delInstrText>(26)</w:delInstrText>
        </w:r>
      </w:del>
      <w:r w:rsidR="000E6586">
        <w:rPr>
          <w:rFonts w:eastAsia="SimSun" w:cs="Times New Roman"/>
        </w:rPr>
        <w:fldChar w:fldCharType="end"/>
      </w:r>
      <w:r w:rsidR="000E6586">
        <w:rPr>
          <w:rFonts w:eastAsia="SimSun" w:cs="Times New Roman"/>
        </w:rPr>
        <w:fldChar w:fldCharType="end"/>
      </w:r>
      <w:r w:rsidR="00B15A5D" w:rsidRPr="00B15A5D">
        <w:rPr>
          <w:rFonts w:eastAsia="SimSun" w:cs="Times New Roman"/>
          <w:iCs/>
        </w:rPr>
        <w:t xml:space="preserve"> we obtain:</w:t>
      </w:r>
    </w:p>
    <w:p w14:paraId="68560E85" w14:textId="400DB110" w:rsidR="00B15A5D" w:rsidRPr="00FF548B" w:rsidRDefault="00FF548B" w:rsidP="00057659">
      <w:pPr>
        <w:pStyle w:val="MTDisplayEquation"/>
        <w:ind w:firstLine="0"/>
      </w:pPr>
      <w:r>
        <w:lastRenderedPageBreak/>
        <w:tab/>
      </w:r>
      <w:r w:rsidR="00926100" w:rsidRPr="00FF548B">
        <w:rPr>
          <w:position w:val="-28"/>
        </w:rPr>
        <w:object w:dxaOrig="4500" w:dyaOrig="700" w14:anchorId="7D4569FE">
          <v:shape id="_x0000_i1102" type="#_x0000_t75" style="width:224pt;height:34.65pt" o:ole="">
            <v:imagedata r:id="rId126" o:title=""/>
          </v:shape>
          <o:OLEObject Type="Embed" ProgID="Equation.DSMT4" ShapeID="_x0000_i1102" DrawAspect="Content" ObjectID="_1301011574" r:id="rId127"/>
        </w:object>
      </w:r>
      <w:r>
        <w:tab/>
      </w:r>
      <w:r>
        <w:fldChar w:fldCharType="begin"/>
      </w:r>
      <w:r>
        <w:instrText xml:space="preserve"> MACROBUTTON MTPlaceRef \* MERGEFORMAT </w:instrText>
      </w:r>
      <w:r w:rsidR="00FF451B">
        <w:fldChar w:fldCharType="begin"/>
      </w:r>
      <w:r w:rsidR="00FF451B">
        <w:instrText xml:space="preserve"> SEQ MTEqn \h \* MERGEFORMAT </w:instrText>
      </w:r>
      <w:del w:id="378"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379" w:author="Joseph Picone" w:date="2013-04-10T23:12:00Z">
        <w:r w:rsidR="00243716">
          <w:rPr>
            <w:noProof/>
          </w:rPr>
          <w:instrText>17</w:instrText>
        </w:r>
      </w:ins>
      <w:del w:id="380" w:author="Joseph Picone" w:date="2013-04-10T23:12:00Z">
        <w:r w:rsidR="008A3C99" w:rsidDel="00243716">
          <w:rPr>
            <w:noProof/>
          </w:rPr>
          <w:delInstrText>29</w:delInstrText>
        </w:r>
      </w:del>
      <w:r w:rsidR="00FF451B">
        <w:rPr>
          <w:noProof/>
        </w:rPr>
        <w:fldChar w:fldCharType="end"/>
      </w:r>
      <w:r>
        <w:instrText>)</w:instrText>
      </w:r>
      <w:r>
        <w:fldChar w:fldCharType="end"/>
      </w:r>
    </w:p>
    <w:p w14:paraId="4877F84E" w14:textId="62AF20BB" w:rsidR="000E6586" w:rsidRDefault="00B15A5D" w:rsidP="00926100">
      <w:pPr>
        <w:pStyle w:val="bodyisip"/>
        <w:ind w:firstLine="0"/>
        <w:rPr>
          <w:rFonts w:eastAsia="SimSun" w:cs="Times New Roman"/>
          <w:iCs/>
        </w:rPr>
      </w:pPr>
      <w:r w:rsidRPr="00B15A5D">
        <w:rPr>
          <w:rFonts w:eastAsia="SimSun" w:cs="Times New Roman"/>
        </w:rPr>
        <w:t xml:space="preserve">  A draw 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381" w:author="Joseph Picone" w:date="2013-04-10T23:12:00Z">
        <w:r w:rsidR="00243716" w:rsidRPr="00243716">
          <w:rPr>
            <w:rFonts w:eastAsia="SimSun" w:cs="Times New Roman"/>
            <w:rPrChange w:id="382" w:author="Joseph Picone" w:date="2013-04-10T23:12:00Z">
              <w:rPr/>
            </w:rPrChange>
          </w:rPr>
          <w:instrText>(15)</w:instrText>
        </w:r>
      </w:ins>
      <w:del w:id="383" w:author="Joseph Picone" w:date="2013-04-10T23:12:00Z">
        <w:r w:rsidR="008A3C99" w:rsidRPr="00D45A1E" w:rsidDel="00243716">
          <w:rPr>
            <w:rFonts w:eastAsia="SimSun" w:cs="Times New Roman"/>
          </w:rPr>
          <w:delInstrText>(26)</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can be obtained using</w:t>
      </w:r>
      <w:ins w:id="384" w:author="Joseph Picone" w:date="2013-04-10T23:03:00Z">
        <w:r w:rsidR="00A06B66">
          <w:rPr>
            <w:rFonts w:eastAsia="SimSun" w:cs="Times New Roman"/>
            <w:iCs/>
          </w:rPr>
          <w:t>:</w:t>
        </w:r>
      </w:ins>
      <w:r w:rsidRPr="00B15A5D">
        <w:rPr>
          <w:rFonts w:eastAsia="SimSun" w:cs="Times New Roman"/>
          <w:iCs/>
        </w:rPr>
        <w:t xml:space="preserve"> </w:t>
      </w:r>
      <w:del w:id="385" w:author="Joseph Picone" w:date="2013-04-10T23:03:00Z">
        <w:r w:rsidR="000E6586" w:rsidDel="00A06B66">
          <w:rPr>
            <w:rFonts w:eastAsia="SimSun" w:cs="Times New Roman"/>
            <w:iCs/>
          </w:rPr>
          <w:fldChar w:fldCharType="begin"/>
        </w:r>
        <w:r w:rsidR="000E6586" w:rsidDel="00A06B66">
          <w:rPr>
            <w:rFonts w:eastAsia="SimSun" w:cs="Times New Roman"/>
            <w:iCs/>
          </w:rPr>
          <w:delInstrText xml:space="preserve"> GOTOBUTTON ZEqnNum719461  \* MERGEFORMAT </w:delInstrText>
        </w:r>
        <w:r w:rsidR="000E6586" w:rsidDel="00A06B66">
          <w:rPr>
            <w:rFonts w:eastAsia="SimSun" w:cs="Times New Roman"/>
            <w:iCs/>
          </w:rPr>
          <w:fldChar w:fldCharType="begin"/>
        </w:r>
        <w:r w:rsidR="000E6586" w:rsidDel="00A06B66">
          <w:rPr>
            <w:rFonts w:eastAsia="SimSun" w:cs="Times New Roman"/>
            <w:iCs/>
          </w:rPr>
          <w:delInstrText xml:space="preserve"> REF ZEqnNum719461 \* Charformat \! \* MERGEFORMAT </w:delInstrText>
        </w:r>
        <w:r w:rsidR="000E6586" w:rsidDel="00A06B66">
          <w:rPr>
            <w:rFonts w:eastAsia="SimSun" w:cs="Times New Roman"/>
            <w:iCs/>
          </w:rPr>
          <w:fldChar w:fldCharType="separate"/>
        </w:r>
        <w:r w:rsidR="008A3C99" w:rsidRPr="00D45A1E" w:rsidDel="00A06B66">
          <w:rPr>
            <w:rFonts w:eastAsia="SimSun" w:cs="Times New Roman"/>
            <w:iCs/>
          </w:rPr>
          <w:delInstrText>(30)</w:delInstrText>
        </w:r>
        <w:r w:rsidR="000E6586" w:rsidDel="00A06B66">
          <w:rPr>
            <w:rFonts w:eastAsia="SimSun" w:cs="Times New Roman"/>
            <w:iCs/>
          </w:rPr>
          <w:fldChar w:fldCharType="end"/>
        </w:r>
        <w:r w:rsidR="000E6586" w:rsidDel="00A06B66">
          <w:rPr>
            <w:rFonts w:eastAsia="SimSun" w:cs="Times New Roman"/>
            <w:iCs/>
          </w:rPr>
          <w:fldChar w:fldCharType="end"/>
        </w:r>
        <w:r w:rsidR="000E6586" w:rsidDel="00A06B66">
          <w:rPr>
            <w:rFonts w:eastAsia="SimSun" w:cs="Times New Roman"/>
            <w:iCs/>
          </w:rPr>
          <w:delText xml:space="preserve"> </w:delText>
        </w:r>
        <w:r w:rsidRPr="00B15A5D" w:rsidDel="00A06B66">
          <w:rPr>
            <w:rFonts w:eastAsia="SimSun" w:cs="Times New Roman"/>
            <w:iCs/>
          </w:rPr>
          <w:delText xml:space="preserve">and a draw from </w:delText>
        </w:r>
        <w:r w:rsidR="000E6586" w:rsidDel="00A06B66">
          <w:rPr>
            <w:rFonts w:eastAsia="SimSun" w:cs="Times New Roman"/>
            <w:iCs/>
          </w:rPr>
          <w:fldChar w:fldCharType="begin"/>
        </w:r>
        <w:r w:rsidR="000E6586" w:rsidDel="00A06B66">
          <w:rPr>
            <w:rFonts w:eastAsia="SimSun" w:cs="Times New Roman"/>
            <w:iCs/>
          </w:rPr>
          <w:delInstrText xml:space="preserve"> GOTOBUTTON ZEqnNum549950  \* MERGEFORMAT </w:delInstrText>
        </w:r>
        <w:r w:rsidR="000E6586" w:rsidDel="00A06B66">
          <w:rPr>
            <w:rFonts w:eastAsia="SimSun" w:cs="Times New Roman"/>
            <w:iCs/>
          </w:rPr>
          <w:fldChar w:fldCharType="begin"/>
        </w:r>
        <w:r w:rsidR="000E6586" w:rsidDel="00A06B66">
          <w:rPr>
            <w:rFonts w:eastAsia="SimSun" w:cs="Times New Roman"/>
            <w:iCs/>
          </w:rPr>
          <w:delInstrText xml:space="preserve"> REF ZEqnNum549950 \* Charformat \! \* MERGEFORMAT </w:delInstrText>
        </w:r>
        <w:r w:rsidR="000E6586" w:rsidDel="00A06B66">
          <w:rPr>
            <w:rFonts w:eastAsia="SimSun" w:cs="Times New Roman"/>
            <w:iCs/>
          </w:rPr>
          <w:fldChar w:fldCharType="end"/>
        </w:r>
        <w:r w:rsidR="000E6586" w:rsidDel="00A06B66">
          <w:rPr>
            <w:rFonts w:eastAsia="SimSun" w:cs="Times New Roman"/>
            <w:iCs/>
          </w:rPr>
          <w:fldChar w:fldCharType="end"/>
        </w:r>
        <w:r w:rsidRPr="00B15A5D" w:rsidDel="00A06B66">
          <w:rPr>
            <w:rFonts w:eastAsia="SimSun" w:cs="Times New Roman"/>
            <w:iCs/>
          </w:rPr>
          <w:delText xml:space="preserve"> can be obtained using</w:delText>
        </w:r>
        <w:r w:rsidR="000E6586" w:rsidDel="00A06B66">
          <w:rPr>
            <w:rFonts w:eastAsia="SimSun" w:cs="Times New Roman"/>
            <w:iCs/>
          </w:rPr>
          <w:delText xml:space="preserve"> </w:delText>
        </w:r>
        <w:r w:rsidR="000E6586" w:rsidDel="00A06B66">
          <w:rPr>
            <w:rFonts w:eastAsia="SimSun" w:cs="Times New Roman"/>
            <w:iCs/>
          </w:rPr>
          <w:fldChar w:fldCharType="begin"/>
        </w:r>
        <w:r w:rsidR="000E6586" w:rsidDel="00A06B66">
          <w:rPr>
            <w:rFonts w:eastAsia="SimSun" w:cs="Times New Roman"/>
            <w:iCs/>
          </w:rPr>
          <w:delInstrText xml:space="preserve"> GOTOBUTTON ZEqnNum409092  \* MERGEFORMAT </w:delInstrText>
        </w:r>
        <w:r w:rsidR="000E6586" w:rsidDel="00A06B66">
          <w:rPr>
            <w:rFonts w:eastAsia="SimSun" w:cs="Times New Roman"/>
            <w:iCs/>
          </w:rPr>
          <w:fldChar w:fldCharType="begin"/>
        </w:r>
        <w:r w:rsidR="000E6586" w:rsidDel="00A06B66">
          <w:rPr>
            <w:rFonts w:eastAsia="SimSun" w:cs="Times New Roman"/>
            <w:iCs/>
          </w:rPr>
          <w:delInstrText xml:space="preserve"> REF ZEqnNum409092 \* Charformat \! \* MERGEFORMAT </w:delInstrText>
        </w:r>
        <w:r w:rsidR="000E6586" w:rsidDel="00A06B66">
          <w:rPr>
            <w:rFonts w:eastAsia="SimSun" w:cs="Times New Roman"/>
            <w:iCs/>
          </w:rPr>
          <w:fldChar w:fldCharType="separate"/>
        </w:r>
        <w:r w:rsidR="008A3C99" w:rsidRPr="00D45A1E" w:rsidDel="00A06B66">
          <w:rPr>
            <w:rFonts w:eastAsia="SimSun" w:cs="Times New Roman"/>
            <w:iCs/>
          </w:rPr>
          <w:delInstrText>(31)</w:delInstrText>
        </w:r>
        <w:r w:rsidR="000E6586" w:rsidDel="00A06B66">
          <w:rPr>
            <w:rFonts w:eastAsia="SimSun" w:cs="Times New Roman"/>
            <w:iCs/>
          </w:rPr>
          <w:fldChar w:fldCharType="end"/>
        </w:r>
        <w:r w:rsidR="000E6586" w:rsidDel="00A06B66">
          <w:rPr>
            <w:rFonts w:eastAsia="SimSun" w:cs="Times New Roman"/>
            <w:iCs/>
          </w:rPr>
          <w:fldChar w:fldCharType="end"/>
        </w:r>
        <w:r w:rsidR="000E6586" w:rsidDel="00A06B66">
          <w:rPr>
            <w:rFonts w:eastAsia="SimSun" w:cs="Times New Roman"/>
            <w:iCs/>
          </w:rPr>
          <w:delText>.</w:delText>
        </w:r>
      </w:del>
    </w:p>
    <w:p w14:paraId="3D7DA912" w14:textId="53E51790" w:rsidR="00B15A5D" w:rsidRDefault="00FF548B" w:rsidP="00057659">
      <w:pPr>
        <w:pStyle w:val="MTDisplayEquation"/>
        <w:ind w:firstLine="0"/>
        <w:rPr>
          <w:ins w:id="386" w:author="Joseph Picone" w:date="2013-04-10T23:04:00Z"/>
        </w:rPr>
      </w:pPr>
      <w:r>
        <w:tab/>
      </w:r>
      <w:r w:rsidRPr="00FF548B">
        <w:rPr>
          <w:position w:val="-82"/>
        </w:rPr>
        <w:object w:dxaOrig="3860" w:dyaOrig="1460" w14:anchorId="6B001FBF">
          <v:shape id="_x0000_i1103" type="#_x0000_t75" style="width:194pt;height:72.65pt" o:ole="">
            <v:imagedata r:id="rId128" o:title=""/>
          </v:shape>
          <o:OLEObject Type="Embed" ProgID="Equation.DSMT4" ShapeID="_x0000_i1103" DrawAspect="Content" ObjectID="_1301011575" r:id="rId129"/>
        </w:object>
      </w:r>
      <w:r>
        <w:tab/>
      </w:r>
      <w:r>
        <w:fldChar w:fldCharType="begin"/>
      </w:r>
      <w:r>
        <w:instrText xml:space="preserve"> MACROBUTTON MTPlaceRef \* MERGEFORMAT </w:instrText>
      </w:r>
      <w:r w:rsidR="00FF451B">
        <w:fldChar w:fldCharType="begin"/>
      </w:r>
      <w:r w:rsidR="00FF451B">
        <w:instrText xml:space="preserve"> SEQ MTEqn \h \* MERGEFORMAT </w:instrText>
      </w:r>
      <w:del w:id="387" w:author="Joseph Picone" w:date="2013-04-10T23:12:00Z">
        <w:r w:rsidR="00FF451B" w:rsidDel="00243716">
          <w:fldChar w:fldCharType="separate"/>
        </w:r>
      </w:del>
      <w:r w:rsidR="00FF451B">
        <w:fldChar w:fldCharType="end"/>
      </w:r>
      <w:bookmarkStart w:id="388" w:name="ZEqnNum719461"/>
      <w:r>
        <w:instrText>(</w:instrText>
      </w:r>
      <w:r w:rsidR="00FF451B">
        <w:fldChar w:fldCharType="begin"/>
      </w:r>
      <w:r w:rsidR="00FF451B">
        <w:instrText xml:space="preserve"> SEQ MTEqn \c \* Arabic \* MERGEFORMAT </w:instrText>
      </w:r>
      <w:r w:rsidR="00FF451B">
        <w:fldChar w:fldCharType="separate"/>
      </w:r>
      <w:ins w:id="389" w:author="Joseph Picone" w:date="2013-04-10T23:12:00Z">
        <w:r w:rsidR="00243716">
          <w:rPr>
            <w:noProof/>
          </w:rPr>
          <w:instrText>18</w:instrText>
        </w:r>
      </w:ins>
      <w:del w:id="390" w:author="Joseph Picone" w:date="2013-04-10T23:12:00Z">
        <w:r w:rsidR="008A3C99" w:rsidDel="00243716">
          <w:rPr>
            <w:noProof/>
          </w:rPr>
          <w:delInstrText>30</w:delInstrText>
        </w:r>
      </w:del>
      <w:r w:rsidR="00FF451B">
        <w:rPr>
          <w:noProof/>
        </w:rPr>
        <w:fldChar w:fldCharType="end"/>
      </w:r>
      <w:r>
        <w:instrText>)</w:instrText>
      </w:r>
      <w:bookmarkEnd w:id="388"/>
      <w:r>
        <w:fldChar w:fldCharType="end"/>
      </w:r>
    </w:p>
    <w:p w14:paraId="2BA0696D" w14:textId="266FDFCC" w:rsidR="00A06B66" w:rsidRPr="00A06B66" w:rsidRDefault="00A06B66" w:rsidP="00A06B66">
      <w:pPr>
        <w:pPrChange w:id="391" w:author="Joseph Picone" w:date="2013-04-10T23:04:00Z">
          <w:pPr>
            <w:pStyle w:val="MTDisplayEquation"/>
            <w:ind w:firstLine="0"/>
          </w:pPr>
        </w:pPrChange>
      </w:pPr>
      <w:ins w:id="392" w:author="Joseph Picone" w:date="2013-04-10T23:04:00Z">
        <w:r w:rsidRPr="00B15A5D">
          <w:rPr>
            <w:rFonts w:eastAsia="SimSun" w:cs="Times New Roman"/>
            <w:iCs/>
          </w:rPr>
          <w:t>and a draw from</w:t>
        </w:r>
        <w:r>
          <w:rPr>
            <w:rFonts w:eastAsia="SimSun" w:cs="Times New Roman"/>
            <w:iCs/>
          </w:rPr>
          <w:t xml:space="preserve"> </w:t>
        </w:r>
        <w:r w:rsidRPr="000C11BE">
          <w:rPr>
            <w:rFonts w:eastAsia="SimSun" w:cs="Times New Roman"/>
            <w:iCs/>
            <w:highlight w:val="yellow"/>
          </w:rPr>
          <w:t>???</w:t>
        </w:r>
        <w:r>
          <w:rPr>
            <w:rFonts w:eastAsia="SimSun" w:cs="Times New Roman"/>
            <w:iCs/>
          </w:rPr>
          <w:t xml:space="preserve"> </w:t>
        </w:r>
        <w:r w:rsidRPr="00B15A5D">
          <w:rPr>
            <w:rFonts w:eastAsia="SimSun" w:cs="Times New Roman"/>
            <w:iCs/>
          </w:rPr>
          <w:t>can be obtained using</w:t>
        </w:r>
        <w:r>
          <w:rPr>
            <w:rFonts w:eastAsia="SimSun" w:cs="Times New Roman"/>
            <w:iCs/>
          </w:rPr>
          <w:t>:</w:t>
        </w:r>
      </w:ins>
    </w:p>
    <w:p w14:paraId="18CBDE20" w14:textId="16C5CCC0" w:rsidR="00B15A5D" w:rsidRPr="008B2D1E" w:rsidRDefault="008B2D1E" w:rsidP="00057659">
      <w:pPr>
        <w:pStyle w:val="MTDisplayEquation"/>
        <w:ind w:firstLine="0"/>
      </w:pPr>
      <w:r>
        <w:tab/>
      </w:r>
      <w:r w:rsidR="008A3C99" w:rsidRPr="008B2D1E">
        <w:rPr>
          <w:position w:val="-82"/>
        </w:rPr>
        <w:object w:dxaOrig="5140" w:dyaOrig="1400" w14:anchorId="7ECEC091">
          <v:shape id="_x0000_i1104" type="#_x0000_t75" style="width:257.35pt;height:70.65pt" o:ole="">
            <v:imagedata r:id="rId130" o:title=""/>
          </v:shape>
          <o:OLEObject Type="Embed" ProgID="Equation.DSMT4" ShapeID="_x0000_i1104" DrawAspect="Content" ObjectID="_1301011576" r:id="rId131"/>
        </w:object>
      </w:r>
      <w:r>
        <w:tab/>
      </w:r>
      <w:r>
        <w:fldChar w:fldCharType="begin"/>
      </w:r>
      <w:r>
        <w:instrText xml:space="preserve"> MACROBUTTON MTPlaceRef \* MERGEFORMAT </w:instrText>
      </w:r>
      <w:r w:rsidR="00FF451B">
        <w:fldChar w:fldCharType="begin"/>
      </w:r>
      <w:r w:rsidR="00FF451B">
        <w:instrText xml:space="preserve"> SEQ MTEqn \h \* MERGEFORMAT </w:instrText>
      </w:r>
      <w:del w:id="393" w:author="Joseph Picone" w:date="2013-04-10T23:12:00Z">
        <w:r w:rsidR="00FF451B" w:rsidDel="00243716">
          <w:fldChar w:fldCharType="separate"/>
        </w:r>
      </w:del>
      <w:r w:rsidR="00FF451B">
        <w:fldChar w:fldCharType="end"/>
      </w:r>
      <w:bookmarkStart w:id="394" w:name="ZEqnNum409092"/>
      <w:r>
        <w:instrText>(</w:instrText>
      </w:r>
      <w:r w:rsidR="00FF451B">
        <w:fldChar w:fldCharType="begin"/>
      </w:r>
      <w:r w:rsidR="00FF451B">
        <w:instrText xml:space="preserve"> SEQ MTEqn \c \* Arabic \* MERGEFORMAT </w:instrText>
      </w:r>
      <w:r w:rsidR="00FF451B">
        <w:fldChar w:fldCharType="separate"/>
      </w:r>
      <w:ins w:id="395" w:author="Joseph Picone" w:date="2013-04-10T23:12:00Z">
        <w:r w:rsidR="00243716">
          <w:rPr>
            <w:noProof/>
          </w:rPr>
          <w:instrText>19</w:instrText>
        </w:r>
      </w:ins>
      <w:del w:id="396" w:author="Joseph Picone" w:date="2013-04-10T23:12:00Z">
        <w:r w:rsidR="008A3C99" w:rsidDel="00243716">
          <w:rPr>
            <w:noProof/>
          </w:rPr>
          <w:delInstrText>31</w:delInstrText>
        </w:r>
      </w:del>
      <w:r w:rsidR="00FF451B">
        <w:rPr>
          <w:noProof/>
        </w:rPr>
        <w:fldChar w:fldCharType="end"/>
      </w:r>
      <w:r>
        <w:instrText>)</w:instrText>
      </w:r>
      <w:bookmarkEnd w:id="394"/>
      <w:r>
        <w:fldChar w:fldCharType="end"/>
      </w:r>
    </w:p>
    <w:p w14:paraId="60152925" w14:textId="4E6DFD78" w:rsidR="00B15A5D" w:rsidRPr="00B15A5D" w:rsidRDefault="00B15A5D" w:rsidP="00A06B66">
      <w:pPr>
        <w:pStyle w:val="bodyisip"/>
        <w:ind w:firstLine="0"/>
        <w:rPr>
          <w:rFonts w:eastAsia="SimSun" w:cs="Times New Roman"/>
        </w:rPr>
      </w:pP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ZEqnNum719461  \* MERGEFORMAT </w:instrText>
      </w:r>
      <w:r w:rsidR="000E6586">
        <w:rPr>
          <w:rFonts w:eastAsia="SimSun" w:cs="Times New Roman"/>
        </w:rPr>
        <w:fldChar w:fldCharType="begin"/>
      </w:r>
      <w:r w:rsidR="000E6586">
        <w:rPr>
          <w:rFonts w:eastAsia="SimSun" w:cs="Times New Roman"/>
        </w:rPr>
        <w:instrText xml:space="preserve"> REF ZEqnNum719461 \* Charformat \! \* MERGEFORMAT </w:instrText>
      </w:r>
      <w:r w:rsidR="000E6586">
        <w:rPr>
          <w:rFonts w:eastAsia="SimSun" w:cs="Times New Roman"/>
        </w:rPr>
        <w:fldChar w:fldCharType="separate"/>
      </w:r>
      <w:ins w:id="397" w:author="Joseph Picone" w:date="2013-04-10T23:12:00Z">
        <w:r w:rsidR="00243716" w:rsidRPr="00243716">
          <w:rPr>
            <w:rFonts w:eastAsia="SimSun" w:cs="Times New Roman"/>
            <w:rPrChange w:id="398" w:author="Joseph Picone" w:date="2013-04-10T23:12:00Z">
              <w:rPr/>
            </w:rPrChange>
          </w:rPr>
          <w:instrText>(18)</w:instrText>
        </w:r>
      </w:ins>
      <w:del w:id="399" w:author="Joseph Picone" w:date="2013-04-10T23:12:00Z">
        <w:r w:rsidR="008A3C99" w:rsidRPr="00D45A1E" w:rsidDel="00243716">
          <w:rPr>
            <w:rFonts w:eastAsia="SimSun" w:cs="Times New Roman"/>
          </w:rPr>
          <w:delInstrText>(30)</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and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ins w:id="400" w:author="Joseph Picone" w:date="2013-04-10T23:12:00Z">
        <w:r w:rsidR="00243716" w:rsidRPr="00243716">
          <w:rPr>
            <w:rFonts w:eastAsia="SimSun" w:cs="Times New Roman"/>
            <w:iCs/>
            <w:rPrChange w:id="401" w:author="Joseph Picone" w:date="2013-04-10T23:12:00Z">
              <w:rPr/>
            </w:rPrChange>
          </w:rPr>
          <w:instrText>(19)</w:instrText>
        </w:r>
      </w:ins>
      <w:del w:id="402" w:author="Joseph Picone" w:date="2013-04-10T23:12:00Z">
        <w:r w:rsidR="008A3C99" w:rsidRPr="00D45A1E" w:rsidDel="00243716">
          <w:rPr>
            <w:rFonts w:eastAsia="SimSun" w:cs="Times New Roman"/>
            <w:iCs/>
          </w:rPr>
          <w:delInstrText>(31)</w:delInstrText>
        </w:r>
      </w:del>
      <w:r w:rsidR="000E6586">
        <w:rPr>
          <w:rFonts w:eastAsia="SimSun" w:cs="Times New Roman"/>
          <w:iCs/>
        </w:rPr>
        <w:fldChar w:fldCharType="end"/>
      </w:r>
      <w:r w:rsidR="000E6586">
        <w:rPr>
          <w:rFonts w:eastAsia="SimSun" w:cs="Times New Roman"/>
          <w:iCs/>
        </w:rPr>
        <w:fldChar w:fldCharType="end"/>
      </w:r>
      <w:r w:rsidRPr="00B15A5D">
        <w:rPr>
          <w:rFonts w:eastAsia="SimSun" w:cs="Times New Roman"/>
        </w:rPr>
        <w:t xml:space="preserve"> we see that the posterior of</w:t>
      </w:r>
      <w:r w:rsidR="00926100">
        <w:rPr>
          <w:rFonts w:eastAsia="SimSun" w:cs="Times New Roman"/>
        </w:rPr>
        <w:t xml:space="preserve"> </w:t>
      </w:r>
      <w:r w:rsidR="00B15197" w:rsidRPr="00D45A1E">
        <w:rPr>
          <w:rFonts w:eastAsia="SimSun" w:cs="Times New Roman"/>
          <w:i/>
        </w:rPr>
        <w:t>G</w:t>
      </w:r>
      <w:r w:rsidR="00B15197" w:rsidRPr="00D45A1E">
        <w:rPr>
          <w:rFonts w:eastAsia="SimSun" w:cs="Times New Roman"/>
          <w:i/>
          <w:vertAlign w:val="subscript"/>
        </w:rPr>
        <w:t>0</w:t>
      </w:r>
      <w:r w:rsidR="00B15197">
        <w:rPr>
          <w:rFonts w:eastAsia="SimSun" w:cs="Times New Roman"/>
          <w:vertAlign w:val="subscript"/>
        </w:rPr>
        <w:t xml:space="preserve"> </w:t>
      </w:r>
      <w:r w:rsidR="00926100">
        <w:rPr>
          <w:rFonts w:eastAsia="SimSun" w:cs="Times New Roman"/>
        </w:rPr>
        <w:t>i</w:t>
      </w:r>
      <w:r w:rsidRPr="00B15A5D">
        <w:rPr>
          <w:rFonts w:eastAsia="SimSun" w:cs="Times New Roman"/>
        </w:rPr>
        <w:t>s a mixture of atoms corresponding to dishes</w:t>
      </w:r>
      <w:ins w:id="403" w:author="Joseph Picone" w:date="2013-04-10T23:05:00Z">
        <w:r w:rsidR="00A06B66">
          <w:rPr>
            <w:rFonts w:eastAsia="SimSun" w:cs="Times New Roman"/>
          </w:rPr>
          <w:t xml:space="preserve">, and is </w:t>
        </w:r>
      </w:ins>
      <w:del w:id="404" w:author="Joseph Picone" w:date="2013-04-10T23:05:00Z">
        <w:r w:rsidRPr="00B15A5D" w:rsidDel="00A06B66">
          <w:rPr>
            <w:rFonts w:eastAsia="SimSun" w:cs="Times New Roman"/>
          </w:rPr>
          <w:delText xml:space="preserve"> and </w:delText>
        </w:r>
      </w:del>
      <w:r w:rsidRPr="00B15A5D">
        <w:rPr>
          <w:rFonts w:eastAsia="SimSun" w:cs="Times New Roman"/>
        </w:rPr>
        <w:t xml:space="preserve">an independent draw from </w:t>
      </w:r>
      <w:r w:rsidR="00B15197" w:rsidRPr="00D45A1E">
        <w:rPr>
          <w:rFonts w:eastAsia="SimSun" w:cs="Times New Roman"/>
          <w:i/>
        </w:rPr>
        <w:t>DP(γ,H)</w:t>
      </w:r>
      <w:ins w:id="405" w:author="Joseph Picone" w:date="2013-04-10T23:05:00Z">
        <w:r w:rsidR="00A06B66">
          <w:rPr>
            <w:rFonts w:eastAsia="SimSun" w:cs="Times New Roman"/>
          </w:rPr>
          <w:t xml:space="preserve">. Similarly, </w:t>
        </w:r>
      </w:ins>
      <w:del w:id="406" w:author="Joseph Picone" w:date="2013-04-10T23:05:00Z">
        <w:r w:rsidR="006B784A" w:rsidDel="00A06B66">
          <w:rPr>
            <w:rFonts w:eastAsia="SimSun" w:cs="Times New Roman"/>
          </w:rPr>
          <w:delText xml:space="preserve">; </w:delText>
        </w:r>
      </w:del>
      <w:r w:rsidR="00B15197" w:rsidRPr="00D45A1E">
        <w:rPr>
          <w:rFonts w:eastAsia="SimSun" w:cs="Times New Roman"/>
          <w:i/>
        </w:rPr>
        <w:t>G</w:t>
      </w:r>
      <w:r w:rsidR="00B15197" w:rsidRPr="00D45A1E">
        <w:rPr>
          <w:rFonts w:eastAsia="SimSun" w:cs="Times New Roman"/>
          <w:i/>
          <w:vertAlign w:val="subscript"/>
        </w:rPr>
        <w:t>j</w:t>
      </w:r>
      <w:r w:rsidR="00B15197">
        <w:rPr>
          <w:rFonts w:eastAsia="SimSun" w:cs="Times New Roman"/>
        </w:rPr>
        <w:t xml:space="preserve"> </w:t>
      </w:r>
      <w:r w:rsidRPr="00B15A5D">
        <w:rPr>
          <w:rFonts w:eastAsia="SimSun" w:cs="Times New Roman"/>
        </w:rPr>
        <w:t>is a mixture of atoms at</w:t>
      </w:r>
      <w:r w:rsidR="003E22EB">
        <w:rPr>
          <w:rFonts w:eastAsia="SimSun" w:cs="Times New Roman"/>
        </w:rPr>
        <w:t xml:space="preserve"> </w:t>
      </w:r>
      <w:r w:rsidR="00D50793" w:rsidRPr="00B15A5D">
        <w:rPr>
          <w:rFonts w:eastAsia="SimSun" w:cs="Times New Roman"/>
          <w:position w:val="-10"/>
        </w:rPr>
        <w:object w:dxaOrig="279" w:dyaOrig="360" w14:anchorId="5B1AD58B">
          <v:shape id="_x0000_i1105" type="#_x0000_t75" style="width:13.35pt;height:20.65pt" o:ole="">
            <v:imagedata r:id="rId132" o:title=""/>
          </v:shape>
          <o:OLEObject Type="Embed" ProgID="Equation.DSMT4" ShapeID="_x0000_i1105" DrawAspect="Content" ObjectID="_1301011577" r:id="rId133"/>
        </w:object>
      </w:r>
      <w:r w:rsidRPr="00B15A5D">
        <w:rPr>
          <w:rFonts w:eastAsia="SimSun" w:cs="Times New Roman"/>
        </w:rPr>
        <w:t>and an independent draw fro</w:t>
      </w:r>
      <w:r w:rsidR="003E22EB">
        <w:rPr>
          <w:rFonts w:eastAsia="SimSun" w:cs="Times New Roman"/>
        </w:rPr>
        <w:t xml:space="preserve">m </w:t>
      </w:r>
      <w:r w:rsidRPr="00B15A5D">
        <w:rPr>
          <w:rFonts w:eastAsia="SimSun" w:cs="Times New Roman"/>
          <w:position w:val="-10"/>
        </w:rPr>
        <w:object w:dxaOrig="1200" w:dyaOrig="320" w14:anchorId="2F7F1ED9">
          <v:shape id="_x0000_i1106" type="#_x0000_t75" style="width:58.65pt;height:15.35pt" o:ole="">
            <v:imagedata r:id="rId134" o:title=""/>
          </v:shape>
          <o:OLEObject Type="Embed" ProgID="Equation.DSMT4" ShapeID="_x0000_i1106" DrawAspect="Content" ObjectID="_1301011578" r:id="rId135"/>
        </w:object>
      </w:r>
      <w:r w:rsidRPr="00B15A5D">
        <w:rPr>
          <w:rFonts w:eastAsia="SimSun" w:cs="Times New Roman"/>
          <w:noProof/>
        </w:rPr>
        <w:t>(Teh &amp; Jordan, 2010)</w:t>
      </w:r>
      <w:r w:rsidRPr="00B15A5D">
        <w:rPr>
          <w:rFonts w:eastAsia="SimSun" w:cs="Times New Roman"/>
        </w:rPr>
        <w:t xml:space="preserve">.   </w:t>
      </w:r>
    </w:p>
    <w:p w14:paraId="26D86123" w14:textId="77777777" w:rsidR="00B15A5D" w:rsidRPr="00B15A5D" w:rsidRDefault="00B15A5D" w:rsidP="00B15A5D">
      <w:pPr>
        <w:pStyle w:val="sect1isip"/>
        <w:rPr>
          <w:rFonts w:eastAsia="SimSun"/>
        </w:rPr>
      </w:pPr>
      <w:bookmarkStart w:id="407" w:name="_Toc318303868"/>
      <w:bookmarkStart w:id="408" w:name="_Ref329957408"/>
      <w:bookmarkStart w:id="409" w:name="_Toc347164370"/>
      <w:bookmarkStart w:id="410" w:name="_Toc227249444"/>
      <w:r w:rsidRPr="00B15A5D">
        <w:rPr>
          <w:rFonts w:eastAsia="SimSun"/>
        </w:rPr>
        <w:t>HDP-HMM</w:t>
      </w:r>
      <w:bookmarkEnd w:id="407"/>
      <w:bookmarkEnd w:id="408"/>
      <w:bookmarkEnd w:id="409"/>
      <w:bookmarkEnd w:id="410"/>
    </w:p>
    <w:p w14:paraId="56133662" w14:textId="386FDE8F" w:rsidR="00B15A5D" w:rsidRPr="00B15A5D" w:rsidRDefault="00B15A5D" w:rsidP="00B15A5D">
      <w:pPr>
        <w:pStyle w:val="bodyisip"/>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will denote the state of the Markov chain at time </w:t>
      </w:r>
      <w:r w:rsidR="00865635" w:rsidRPr="00D45A1E">
        <w:rPr>
          <w:i/>
        </w:rPr>
        <w:t>t</w:t>
      </w:r>
      <w:r w:rsidRPr="00D45A1E">
        <w:rPr>
          <w:i/>
          <w:position w:val="-6"/>
        </w:rPr>
        <w:t xml:space="preserve"> </w:t>
      </w:r>
      <w:r w:rsidR="00B11D99">
        <w:t xml:space="preserve">with </w:t>
      </w:r>
      <w:r w:rsidR="00865635" w:rsidRPr="00D45A1E">
        <w:rPr>
          <w:i/>
        </w:rPr>
        <w:t>z</w:t>
      </w:r>
      <w:r w:rsidR="00865635" w:rsidRPr="00D45A1E">
        <w:rPr>
          <w:i/>
          <w:vertAlign w:val="subscript"/>
        </w:rPr>
        <w:t>t</w:t>
      </w:r>
      <w:r w:rsidRPr="00B15A5D">
        <w:t xml:space="preserve"> and the state-specific transition distribution for state</w:t>
      </w:r>
      <w:r w:rsidR="000B3B89">
        <w:t xml:space="preserve"> </w:t>
      </w:r>
      <w:r w:rsidR="000B3B89" w:rsidRPr="000B3B89">
        <w:rPr>
          <w:i/>
        </w:rPr>
        <w:t>j</w:t>
      </w:r>
      <w:r w:rsidR="000B3B89">
        <w:t xml:space="preserve"> </w:t>
      </w:r>
      <w:r w:rsidRPr="00B15A5D">
        <w:t>by</w:t>
      </w:r>
      <w:r w:rsidR="000B3B89">
        <w:t xml:space="preserve"> </w:t>
      </w:r>
      <w:r w:rsidR="000B3B89" w:rsidRPr="000B3B89">
        <w:rPr>
          <w:rFonts w:cs="Times New Roman"/>
          <w:i/>
        </w:rPr>
        <w:t>π</w:t>
      </w:r>
      <w:r w:rsidR="000B3B89" w:rsidRPr="000B3B89">
        <w:rPr>
          <w:i/>
          <w:vertAlign w:val="subscript"/>
        </w:rPr>
        <w:t>j</w:t>
      </w:r>
      <w:r w:rsidRPr="00B15A5D">
        <w:t>.</w:t>
      </w:r>
      <w:r w:rsidR="000B3B89">
        <w:t xml:space="preserve"> </w:t>
      </w:r>
      <w:r w:rsidRPr="00B15A5D">
        <w:t xml:space="preserve">The Markovian structure </w:t>
      </w:r>
      <w:ins w:id="411" w:author="Joseph Picone" w:date="2013-04-10T23:06:00Z">
        <w:r w:rsidR="00243716">
          <w:t xml:space="preserve">is represented by </w:t>
        </w:r>
      </w:ins>
      <w:del w:id="412" w:author="Joseph Picone" w:date="2013-04-10T23:06:00Z">
        <w:r w:rsidRPr="00B15A5D" w:rsidDel="00243716">
          <w:delText>means</w:delText>
        </w:r>
      </w:del>
      <w:r w:rsidR="000B3B89" w:rsidRPr="00B15A5D">
        <w:rPr>
          <w:position w:val="-14"/>
        </w:rPr>
        <w:object w:dxaOrig="1140" w:dyaOrig="360" w14:anchorId="72646941">
          <v:shape id="_x0000_i1109" type="#_x0000_t75" style="width:58pt;height:20.65pt" o:ole="">
            <v:imagedata r:id="rId136" o:title=""/>
          </v:shape>
          <o:OLEObject Type="Embed" ProgID="Equation.DSMT4" ShapeID="_x0000_i1109" DrawAspect="Content" ObjectID="_1301011579" r:id="rId137"/>
        </w:object>
      </w:r>
      <w:r w:rsidRPr="00B15A5D">
        <w:t>. Observations are conditionally independent given the state of the HMM and are denoted by</w:t>
      </w:r>
      <w:r w:rsidR="000B3B89" w:rsidRPr="00B15A5D">
        <w:rPr>
          <w:position w:val="-16"/>
        </w:rPr>
        <w:object w:dxaOrig="1280" w:dyaOrig="420" w14:anchorId="1126C79F">
          <v:shape id="_x0000_i1110" type="#_x0000_t75" style="width:63.35pt;height:20.65pt" o:ole="">
            <v:imagedata r:id="rId138" o:title=""/>
          </v:shape>
          <o:OLEObject Type="Embed" ProgID="Equation.DSMT4" ShapeID="_x0000_i1110" DrawAspect="Content" ObjectID="_1301011580" r:id="rId139"/>
        </w:object>
      </w:r>
      <w:r w:rsidRPr="00B15A5D">
        <w:t>.</w:t>
      </w:r>
    </w:p>
    <w:p w14:paraId="2B461768" w14:textId="77777777" w:rsidR="00243716" w:rsidRDefault="00243716" w:rsidP="00B15A5D">
      <w:pPr>
        <w:pStyle w:val="bodyisip"/>
        <w:rPr>
          <w:ins w:id="413" w:author="Joseph Picone" w:date="2013-04-10T23:07:00Z"/>
        </w:rPr>
      </w:pPr>
      <w:ins w:id="414" w:author="Joseph Picone" w:date="2013-04-10T23:06:00Z">
        <w:r>
          <w:t xml:space="preserve">An </w:t>
        </w:r>
      </w:ins>
      <w:r w:rsidR="00B15A5D" w:rsidRPr="00B15A5D">
        <w:t xml:space="preserve">HDP-HMM is an extension of </w:t>
      </w:r>
      <w:ins w:id="415" w:author="Joseph Picone" w:date="2013-04-10T23:06:00Z">
        <w:r>
          <w:t xml:space="preserve">an </w:t>
        </w:r>
      </w:ins>
      <w:r w:rsidR="00B15A5D" w:rsidRPr="00B15A5D">
        <w:t xml:space="preserve">HMM in which the number of states can be infinite. </w:t>
      </w:r>
      <w:ins w:id="416" w:author="Joseph Picone" w:date="2013-04-10T23:06:00Z">
        <w:r>
          <w:t>A</w:t>
        </w:r>
      </w:ins>
      <w:del w:id="417" w:author="Joseph Picone" w:date="2013-04-10T23:06:00Z">
        <w:r w:rsidR="00B15A5D" w:rsidRPr="00B15A5D" w:rsidDel="00243716">
          <w:delText>The idea is relatively simple; a</w:delText>
        </w:r>
      </w:del>
      <w:r w:rsidR="00B15A5D" w:rsidRPr="00B15A5D">
        <w:t>t each state</w:t>
      </w:r>
      <w:r w:rsidR="000B3B89">
        <w:t xml:space="preserve"> </w:t>
      </w:r>
      <w:r w:rsidR="000B3B89" w:rsidRPr="00D45A1E">
        <w:rPr>
          <w:i/>
        </w:rPr>
        <w:t>z</w:t>
      </w:r>
      <w:r w:rsidR="000B3B89" w:rsidRPr="00D45A1E">
        <w:rPr>
          <w:i/>
          <w:vertAlign w:val="subscript"/>
        </w:rPr>
        <w:t>t</w:t>
      </w:r>
      <w:r w:rsidR="000B3B89">
        <w:t xml:space="preserve"> </w:t>
      </w:r>
      <w:r w:rsidR="00B15A5D" w:rsidRPr="00B15A5D">
        <w:t xml:space="preserve">we should be able to </w:t>
      </w:r>
      <w:ins w:id="418" w:author="Joseph Picone" w:date="2013-04-10T23:07:00Z">
        <w:r>
          <w:t xml:space="preserve">transition </w:t>
        </w:r>
      </w:ins>
      <w:del w:id="419" w:author="Joseph Picone" w:date="2013-04-10T23:07:00Z">
        <w:r w:rsidR="00B15A5D" w:rsidRPr="00B15A5D" w:rsidDel="00243716">
          <w:delText xml:space="preserve">go </w:delText>
        </w:r>
      </w:del>
      <w:r w:rsidR="00B15A5D" w:rsidRPr="00B15A5D">
        <w:t xml:space="preserve">to an infinite number of states so the transition distribution should be a draw from a DP. On the other hand, we want reachable states from one </w:t>
      </w:r>
      <w:r w:rsidR="00B15A5D" w:rsidRPr="00B15A5D">
        <w:lastRenderedPageBreak/>
        <w:t xml:space="preserve">state to be shared among all states so these DPs should be linked together. The result is an HDP. In an HDP-HMM each state corresponds to a group (restaurant) and therefore, unlike HDP in which an association of data to groups is assumed to be known a priori, we are interested </w:t>
      </w:r>
      <w:ins w:id="420" w:author="Joseph Picone" w:date="2013-04-10T23:07:00Z">
        <w:r>
          <w:t xml:space="preserve">in inferring </w:t>
        </w:r>
      </w:ins>
      <w:del w:id="421" w:author="Joseph Picone" w:date="2013-04-10T23:07:00Z">
        <w:r w:rsidR="00B15A5D" w:rsidRPr="00B15A5D" w:rsidDel="00243716">
          <w:delText xml:space="preserve">to infer </w:delText>
        </w:r>
      </w:del>
      <w:r w:rsidR="00B15A5D" w:rsidRPr="00B15A5D">
        <w:t>this association.</w:t>
      </w:r>
    </w:p>
    <w:p w14:paraId="3A1A300F" w14:textId="12B064FA" w:rsidR="00B15A5D" w:rsidRDefault="00B15A5D" w:rsidP="00B15A5D">
      <w:pPr>
        <w:pStyle w:val="bodyisip"/>
      </w:pPr>
      <w:del w:id="422" w:author="Joseph Picone" w:date="2013-04-10T23:07:00Z">
        <w:r w:rsidRPr="00B15A5D" w:rsidDel="00243716">
          <w:delText xml:space="preserve"> </w:delText>
        </w:r>
      </w:del>
      <w:r w:rsidR="00A1512F">
        <w:t>A</w:t>
      </w:r>
      <w:r w:rsidRPr="00B15A5D">
        <w:t xml:space="preserve"> major problem with original </w:t>
      </w:r>
      <w:ins w:id="423" w:author="Joseph Picone" w:date="2013-04-10T23:07:00Z">
        <w:r w:rsidR="00243716">
          <w:t xml:space="preserve">formulation of an </w:t>
        </w:r>
      </w:ins>
      <w:r w:rsidRPr="00B15A5D">
        <w:t>HDP-HMM is</w:t>
      </w:r>
      <w:ins w:id="424" w:author="Joseph Picone" w:date="2013-04-10T23:08:00Z">
        <w:r w:rsidR="00243716">
          <w:t xml:space="preserve"> </w:t>
        </w:r>
      </w:ins>
      <w:del w:id="425" w:author="Joseph Picone" w:date="2013-04-10T23:08:00Z">
        <w:r w:rsidRPr="00B15A5D" w:rsidDel="00243716">
          <w:delText xml:space="preserve"> the </w:delText>
        </w:r>
      </w:del>
      <w:r w:rsidRPr="00B15A5D">
        <w:t>state persistence. HDP</w:t>
      </w:r>
      <w:ins w:id="426" w:author="Joseph Picone" w:date="2013-04-10T23:08:00Z">
        <w:r w:rsidR="00243716">
          <w:noBreakHyphen/>
        </w:r>
      </w:ins>
      <w:del w:id="427" w:author="Joseph Picone" w:date="2013-04-10T23:08:00Z">
        <w:r w:rsidRPr="00B15A5D" w:rsidDel="00243716">
          <w:delText>-</w:delText>
        </w:r>
      </w:del>
      <w:r w:rsidRPr="00B15A5D">
        <w:t>HMM has a tendency to make many redundant states and switch rapidly among them</w:t>
      </w:r>
      <w:r w:rsidRPr="00B15A5D">
        <w:rPr>
          <w:noProof/>
        </w:rPr>
        <w:t xml:space="preserve"> (Teh et al., 2006)</w:t>
      </w:r>
      <w:r w:rsidRPr="00B15A5D">
        <w:t xml:space="preserve">. This problem is solved by introducing a sticky parameter to the definition of </w:t>
      </w:r>
      <w:ins w:id="428" w:author="Joseph Picone" w:date="2013-04-10T23:08:00Z">
        <w:r w:rsidR="00243716">
          <w:t xml:space="preserve">an </w:t>
        </w:r>
      </w:ins>
      <w:r w:rsidRPr="00B15A5D">
        <w:t>HDP</w:t>
      </w:r>
      <w:ins w:id="429" w:author="Joseph Picone" w:date="2013-04-10T23:08:00Z">
        <w:r w:rsidR="00243716">
          <w:noBreakHyphen/>
        </w:r>
      </w:ins>
      <w:del w:id="430" w:author="Joseph Picone" w:date="2013-04-10T23:08:00Z">
        <w:r w:rsidRPr="00B15A5D" w:rsidDel="00243716">
          <w:delText>-</w:delText>
        </w:r>
      </w:del>
      <w:r w:rsidRPr="00B15A5D">
        <w:t>HMM</w:t>
      </w:r>
      <w:r w:rsidRPr="00B15A5D">
        <w:rPr>
          <w:noProof/>
        </w:rPr>
        <w:t xml:space="preserve"> (Fox et al., 2011)</w:t>
      </w:r>
      <w:ins w:id="431" w:author="Joseph Picone" w:date="2013-04-10T23:08:00Z">
        <w:r w:rsidR="00243716">
          <w:rPr>
            <w:noProof/>
          </w:rPr>
          <w:t>:</w:t>
        </w:r>
      </w:ins>
      <w:r w:rsidRPr="00B15A5D">
        <w:t xml:space="preserve"> </w:t>
      </w:r>
    </w:p>
    <w:p w14:paraId="1BFA7181" w14:textId="0CDCC708" w:rsidR="00845C21" w:rsidRDefault="008B2D1E" w:rsidP="00057659">
      <w:pPr>
        <w:pStyle w:val="MTDisplayEquation"/>
        <w:ind w:firstLine="0"/>
      </w:pPr>
      <w:r>
        <w:tab/>
      </w:r>
      <w:r w:rsidR="008A3C99" w:rsidRPr="008B2D1E">
        <w:rPr>
          <w:position w:val="-122"/>
        </w:rPr>
        <w:object w:dxaOrig="2880" w:dyaOrig="2420" w14:anchorId="5EFD6D53">
          <v:shape id="_x0000_i1113" type="#_x0000_t75" style="width:2in;height:122pt" o:ole="">
            <v:imagedata r:id="rId140" o:title=""/>
          </v:shape>
          <o:OLEObject Type="Embed" ProgID="Equation.DSMT4" ShapeID="_x0000_i1113" DrawAspect="Content" ObjectID="_1301011581" r:id="rId141"/>
        </w:object>
      </w:r>
      <w:r>
        <w:tab/>
      </w:r>
      <w:r>
        <w:fldChar w:fldCharType="begin"/>
      </w:r>
      <w:r>
        <w:instrText xml:space="preserve"> MACROBUTTON MTPlaceRef \* MERGEFORMAT </w:instrText>
      </w:r>
      <w:r w:rsidR="00FF451B">
        <w:fldChar w:fldCharType="begin"/>
      </w:r>
      <w:r w:rsidR="00FF451B">
        <w:instrText xml:space="preserve"> SEQ MTEqn \h \* MERGEFORMAT </w:instrText>
      </w:r>
      <w:del w:id="432" w:author="Joseph Picone" w:date="2013-04-10T23:12:00Z">
        <w:r w:rsidR="00FF451B" w:rsidDel="00243716">
          <w:fldChar w:fldCharType="separate"/>
        </w:r>
      </w:del>
      <w:r w:rsidR="00FF451B">
        <w:fldChar w:fldCharType="end"/>
      </w:r>
      <w:bookmarkStart w:id="433" w:name="ZEqnNum949977"/>
      <w:r>
        <w:instrText>(</w:instrText>
      </w:r>
      <w:r w:rsidR="00FF451B">
        <w:fldChar w:fldCharType="begin"/>
      </w:r>
      <w:r w:rsidR="00FF451B">
        <w:instrText xml:space="preserve"> SEQ MTEqn \c \* Arabic \* MERGEFORMAT </w:instrText>
      </w:r>
      <w:r w:rsidR="00FF451B">
        <w:fldChar w:fldCharType="separate"/>
      </w:r>
      <w:ins w:id="434" w:author="Joseph Picone" w:date="2013-04-10T23:12:00Z">
        <w:r w:rsidR="00243716">
          <w:rPr>
            <w:noProof/>
          </w:rPr>
          <w:instrText>20</w:instrText>
        </w:r>
      </w:ins>
      <w:del w:id="435" w:author="Joseph Picone" w:date="2013-04-10T23:12:00Z">
        <w:r w:rsidR="008A3C99" w:rsidDel="00243716">
          <w:rPr>
            <w:noProof/>
          </w:rPr>
          <w:delInstrText>32</w:delInstrText>
        </w:r>
      </w:del>
      <w:r w:rsidR="00FF451B">
        <w:rPr>
          <w:noProof/>
        </w:rPr>
        <w:fldChar w:fldCharType="end"/>
      </w:r>
      <w:r>
        <w:instrText>)</w:instrText>
      </w:r>
      <w:bookmarkEnd w:id="433"/>
      <w:r>
        <w:fldChar w:fldCharType="end"/>
      </w:r>
      <w:r w:rsidR="00845C21" w:rsidRPr="00845C21">
        <w:t xml:space="preserve"> </w:t>
      </w:r>
    </w:p>
    <w:p w14:paraId="2C35111B" w14:textId="77777777" w:rsidR="00243716" w:rsidRDefault="00243716" w:rsidP="00D45A1E">
      <w:pPr>
        <w:pStyle w:val="MTDisplayEquation"/>
        <w:ind w:firstLine="0"/>
        <w:rPr>
          <w:ins w:id="436" w:author="Joseph Picone" w:date="2013-04-10T23:11:00Z"/>
        </w:rPr>
      </w:pPr>
      <w:r w:rsidRPr="00B15A5D">
        <w:t xml:space="preserve">. Equation </w:t>
      </w:r>
      <w:r>
        <w:fldChar w:fldCharType="begin"/>
      </w:r>
      <w:r>
        <w:instrText xml:space="preserve"> GOTOBUTTON ZEqnNum949977  \* MERGEFORMAT </w:instrText>
      </w:r>
      <w:r>
        <w:fldChar w:fldCharType="begin"/>
      </w:r>
      <w:r>
        <w:instrText xml:space="preserve"> REF ZEqnNum949977 \* Charformat \! \* MERGEFORMAT </w:instrText>
      </w:r>
      <w:r>
        <w:fldChar w:fldCharType="separate"/>
      </w:r>
      <w:ins w:id="437" w:author="Joseph Picone" w:date="2013-04-10T23:12:00Z">
        <w:r>
          <w:instrText>(20)</w:instrText>
        </w:r>
      </w:ins>
      <w:del w:id="438" w:author="Joseph Picone" w:date="2013-04-10T23:12:00Z">
        <w:r w:rsidDel="00243716">
          <w:delInstrText>(32)</w:delInstrText>
        </w:r>
      </w:del>
      <w:r>
        <w:fldChar w:fldCharType="end"/>
      </w:r>
      <w:r>
        <w:fldChar w:fldCharType="end"/>
      </w:r>
      <w:del w:id="439" w:author="Joseph Picone" w:date="2013-04-10T23:09:00Z">
        <w:r w:rsidDel="00243716">
          <w:delText xml:space="preserve"> </w:delText>
        </w:r>
      </w:del>
      <w:ins w:id="440" w:author="Joseph Picone" w:date="2013-04-10T23:09:00Z">
        <w:r>
          <w:t xml:space="preserve"> </w:t>
        </w:r>
      </w:ins>
      <w:r w:rsidRPr="00B15A5D">
        <w:t xml:space="preserve">shows the definition of a sticky </w:t>
      </w:r>
      <w:r>
        <w:t>HDP-HMM with unimodal emissions</w:t>
      </w:r>
      <w:ins w:id="441" w:author="Joseph Picone" w:date="2013-04-10T23:09:00Z">
        <w:r>
          <w:t>. The hyperparameter</w:t>
        </w:r>
      </w:ins>
      <w:ins w:id="442" w:author="Joseph Picone" w:date="2013-04-10T23:10:00Z">
        <w:r>
          <w:t xml:space="preserve"> </w:t>
        </w:r>
      </w:ins>
      <w:del w:id="443" w:author="Joseph Picone" w:date="2013-04-10T23:10:00Z">
        <w:r w:rsidDel="00243716">
          <w:delText>;</w:delText>
        </w:r>
      </w:del>
      <w:r w:rsidRPr="00A96099">
        <w:rPr>
          <w:position w:val="-4"/>
        </w:rPr>
        <w:object w:dxaOrig="220" w:dyaOrig="200" w14:anchorId="0FEF1793">
          <v:shape id="_x0000_i1671" type="#_x0000_t75" style="width:12pt;height:9.35pt" o:ole="">
            <v:imagedata r:id="rId142" o:title=""/>
          </v:shape>
          <o:OLEObject Type="Embed" ProgID="Equation.DSMT4" ShapeID="_x0000_i1671" DrawAspect="Content" ObjectID="_1301011582" r:id="rId143"/>
        </w:object>
      </w:r>
      <w:ins w:id="444" w:author="Joseph Picone" w:date="2013-04-10T23:10:00Z">
        <w:r>
          <w:rPr>
            <w:position w:val="-4"/>
          </w:rPr>
          <w:t xml:space="preserve"> </w:t>
        </w:r>
      </w:ins>
      <w:del w:id="445" w:author="Joseph Picone" w:date="2013-04-10T23:10:00Z">
        <w:r w:rsidRPr="00B15A5D" w:rsidDel="00243716">
          <w:delText xml:space="preserve">is a sticky hyper-parameter and generally </w:delText>
        </w:r>
      </w:del>
      <w:r w:rsidRPr="00B15A5D">
        <w:t xml:space="preserve">can be learned from data. </w:t>
      </w:r>
      <w:ins w:id="446" w:author="Joseph Picone" w:date="2013-04-10T23:10:00Z">
        <w:r>
          <w:t xml:space="preserve">The </w:t>
        </w:r>
      </w:ins>
      <w:del w:id="447" w:author="Joseph Picone" w:date="2013-04-10T23:10:00Z">
        <w:r w:rsidRPr="00B15A5D" w:rsidDel="00243716">
          <w:delText>O</w:delText>
        </w:r>
      </w:del>
      <w:ins w:id="448" w:author="Joseph Picone" w:date="2013-04-10T23:10:00Z">
        <w:r>
          <w:t>o</w:t>
        </w:r>
      </w:ins>
      <w:r w:rsidRPr="00B15A5D">
        <w:t xml:space="preserve">riginal </w:t>
      </w:r>
      <w:ins w:id="449" w:author="Joseph Picone" w:date="2013-04-10T23:10:00Z">
        <w:r>
          <w:t xml:space="preserve">formulation of an </w:t>
        </w:r>
      </w:ins>
      <w:r w:rsidRPr="00B15A5D">
        <w:t>HDP-HMM is a special case wit</w:t>
      </w:r>
      <w:r>
        <w:t xml:space="preserve">h </w:t>
      </w:r>
      <w:r w:rsidRPr="00A96099">
        <w:rPr>
          <w:position w:val="-6"/>
        </w:rPr>
        <w:object w:dxaOrig="499" w:dyaOrig="240" w14:anchorId="626829E2">
          <v:shape id="_x0000_i1659" type="#_x0000_t75" style="width:26pt;height:12pt" o:ole="">
            <v:imagedata r:id="rId144" o:title=""/>
          </v:shape>
          <o:OLEObject Type="Embed" ProgID="Equation.DSMT4" ShapeID="_x0000_i1659" DrawAspect="Content" ObjectID="_1301011583" r:id="rId145"/>
        </w:object>
      </w:r>
      <w:r w:rsidRPr="00B15A5D">
        <w:t>.</w:t>
      </w:r>
      <w:ins w:id="450" w:author="Joseph Picone" w:date="2013-04-10T23:09:00Z">
        <w:r>
          <w:t xml:space="preserve"> </w:t>
        </w:r>
      </w:ins>
      <w:r w:rsidR="00845C21" w:rsidRPr="00B15A5D">
        <w:t>From this equation we can see for each state (group) we have a simple unimodal emission distribution. This limitation can be addressed using a more general model</w:t>
      </w:r>
      <w:ins w:id="451" w:author="Joseph Picone" w:date="2013-04-10T23:11:00Z">
        <w:r>
          <w:t>:</w:t>
        </w:r>
      </w:ins>
    </w:p>
    <w:p w14:paraId="03885E56" w14:textId="77777777" w:rsidR="00243716" w:rsidRDefault="00243716" w:rsidP="00243716">
      <w:pPr>
        <w:pStyle w:val="MTDisplayEquation"/>
        <w:ind w:firstLine="0"/>
      </w:pPr>
      <w:r>
        <w:tab/>
      </w:r>
      <w:r w:rsidRPr="008B2D1E">
        <w:rPr>
          <w:position w:val="-176"/>
        </w:rPr>
        <w:object w:dxaOrig="2880" w:dyaOrig="3320" w14:anchorId="6DC6ED3E">
          <v:shape id="_x0000_i1673" type="#_x0000_t75" style="width:2in;height:166pt" o:ole="">
            <v:imagedata r:id="rId146" o:title=""/>
          </v:shape>
          <o:OLEObject Type="Embed" ProgID="Equation.DSMT4" ShapeID="_x0000_i1673" DrawAspect="Content" ObjectID="_1301011584" r:id="rId147"/>
        </w:object>
      </w:r>
      <w:r>
        <w:tab/>
      </w:r>
      <w:r>
        <w:fldChar w:fldCharType="begin"/>
      </w:r>
      <w:r>
        <w:instrText xml:space="preserve"> MACROBUTTON MTPlaceRef \* MERGEFORMAT </w:instrText>
      </w:r>
      <w:r>
        <w:fldChar w:fldCharType="begin"/>
      </w:r>
      <w:r>
        <w:instrText xml:space="preserve"> SEQ MTEqn \h \* MERGEFORMAT </w:instrText>
      </w:r>
      <w:del w:id="452" w:author="Joseph Picone" w:date="2013-04-10T23:12:00Z">
        <w:r w:rsidDel="00243716">
          <w:fldChar w:fldCharType="separate"/>
        </w:r>
      </w:del>
      <w:r>
        <w:fldChar w:fldCharType="end"/>
      </w:r>
      <w:r>
        <w:instrText>(</w:instrText>
      </w:r>
      <w:r>
        <w:fldChar w:fldCharType="begin"/>
      </w:r>
      <w:r>
        <w:instrText xml:space="preserve"> SEQ MTEqn \c \* Arabic \* MERGEFORMAT </w:instrText>
      </w:r>
      <w:r>
        <w:fldChar w:fldCharType="separate"/>
      </w:r>
      <w:r>
        <w:rPr>
          <w:noProof/>
        </w:rPr>
        <w:instrText>21</w:instrText>
      </w:r>
      <w:r>
        <w:rPr>
          <w:noProof/>
          <w:sz w:val="24"/>
        </w:rPr>
        <w:fldChar w:fldCharType="end"/>
      </w:r>
      <w:r>
        <w:instrText>)</w:instrText>
      </w:r>
      <w:r>
        <w:fldChar w:fldCharType="end"/>
      </w:r>
    </w:p>
    <w:p w14:paraId="19B27CDA" w14:textId="6F85843B" w:rsidR="008B2D1E" w:rsidRDefault="00845C21" w:rsidP="00D45A1E">
      <w:pPr>
        <w:pStyle w:val="MTDisplayEquation"/>
        <w:ind w:firstLine="0"/>
      </w:pPr>
      <w:del w:id="453" w:author="Joseph Picone" w:date="2013-04-10T23:11:00Z">
        <w:r w:rsidRPr="00B15A5D" w:rsidDel="00243716">
          <w:lastRenderedPageBreak/>
          <w:delText xml:space="preserve"> defined in</w:delText>
        </w:r>
        <w:r w:rsidDel="00243716">
          <w:delText xml:space="preserve"> </w:delText>
        </w:r>
        <w:r w:rsidDel="00243716">
          <w:fldChar w:fldCharType="begin"/>
        </w:r>
        <w:r w:rsidDel="00243716">
          <w:delInstrText xml:space="preserve"> GOTOBUTTON ZEqnNum464309  \* MERGEFORMAT </w:delInstrText>
        </w:r>
        <w:r w:rsidDel="00243716">
          <w:fldChar w:fldCharType="begin"/>
        </w:r>
        <w:r w:rsidDel="00243716">
          <w:delInstrText xml:space="preserve"> REF ZEqnNum464309 \* Charformat \! \* MERGEFORMAT </w:delInstrText>
        </w:r>
        <w:r w:rsidDel="00243716">
          <w:fldChar w:fldCharType="separate"/>
        </w:r>
        <w:r w:rsidR="008A3C99" w:rsidDel="00243716">
          <w:delInstrText>(33)</w:delInstrText>
        </w:r>
        <w:r w:rsidDel="00243716">
          <w:fldChar w:fldCharType="end"/>
        </w:r>
        <w:r w:rsidDel="00243716">
          <w:fldChar w:fldCharType="end"/>
        </w:r>
        <w:r w:rsidRPr="00B15A5D" w:rsidDel="00243716">
          <w:rPr>
            <w:iCs/>
          </w:rPr>
          <w:delText xml:space="preserve">. </w:delText>
        </w:r>
      </w:del>
      <w:r w:rsidRPr="00B15A5D">
        <w:rPr>
          <w:iCs/>
        </w:rPr>
        <w:t>In this model, a DP is associated with each state and a model with augmented state</w:t>
      </w:r>
      <w:r>
        <w:rPr>
          <w:iCs/>
        </w:rPr>
        <w:t xml:space="preserve"> (</w:t>
      </w:r>
      <w:r w:rsidRPr="00D45A1E">
        <w:rPr>
          <w:i/>
          <w:iCs/>
        </w:rPr>
        <w:t>z</w:t>
      </w:r>
      <w:r w:rsidRPr="00D45A1E">
        <w:rPr>
          <w:i/>
          <w:iCs/>
          <w:vertAlign w:val="subscript"/>
        </w:rPr>
        <w:t>t</w:t>
      </w:r>
      <w:r w:rsidRPr="00D45A1E">
        <w:rPr>
          <w:i/>
          <w:iCs/>
        </w:rPr>
        <w:t>,s</w:t>
      </w:r>
      <w:r w:rsidRPr="00D45A1E">
        <w:rPr>
          <w:i/>
          <w:iCs/>
          <w:vertAlign w:val="subscript"/>
        </w:rPr>
        <w:t>t</w:t>
      </w:r>
      <w:r>
        <w:rPr>
          <w:iCs/>
        </w:rPr>
        <w:t xml:space="preserve">) </w:t>
      </w:r>
      <w:r w:rsidRPr="00B15A5D">
        <w:rPr>
          <w:iCs/>
        </w:rPr>
        <w:t xml:space="preserve">is obtained. </w:t>
      </w:r>
      <w:r w:rsidRPr="00B15A5D">
        <w:rPr>
          <w:iCs/>
        </w:rPr>
        <w:fldChar w:fldCharType="begin"/>
      </w:r>
      <w:r w:rsidRPr="00B15A5D">
        <w:rPr>
          <w:iCs/>
        </w:rPr>
        <w:instrText xml:space="preserve"> REF _Ref317249365 \h </w:instrText>
      </w:r>
      <w:r>
        <w:rPr>
          <w:iCs/>
        </w:rPr>
        <w:instrText xml:space="preserve"> \* MERGEFORMAT </w:instrText>
      </w:r>
      <w:r w:rsidRPr="00B15A5D">
        <w:rPr>
          <w:iCs/>
        </w:rPr>
      </w:r>
      <w:r w:rsidRPr="00B15A5D">
        <w:rPr>
          <w:iCs/>
        </w:rPr>
        <w:fldChar w:fldCharType="separate"/>
      </w:r>
      <w:r w:rsidR="00243716">
        <w:t xml:space="preserve">Figure </w:t>
      </w:r>
      <w:r w:rsidR="00243716">
        <w:rPr>
          <w:noProof/>
        </w:rPr>
        <w:t>3</w:t>
      </w:r>
      <w:r w:rsidRPr="00B15A5D">
        <w:rPr>
          <w:iCs/>
        </w:rPr>
        <w:fldChar w:fldCharType="end"/>
      </w:r>
      <w:r w:rsidRPr="00B15A5D">
        <w:rPr>
          <w:iCs/>
        </w:rPr>
        <w:t xml:space="preserve"> shows a graphical representation.</w:t>
      </w:r>
      <w:r w:rsidRPr="00B15A5D">
        <w:tab/>
      </w:r>
    </w:p>
    <w:p w14:paraId="118841B4" w14:textId="2019CAB1" w:rsidR="00865635" w:rsidRDefault="00BB38CB" w:rsidP="00D45A1E">
      <w:pPr>
        <w:pStyle w:val="bodyisip"/>
      </w:pPr>
      <w:r w:rsidRPr="00B15A5D">
        <w:t xml:space="preserve">The metaphor for the Chinese restaurant franchise for </w:t>
      </w:r>
      <w:r w:rsidR="00926100">
        <w:t xml:space="preserve">a </w:t>
      </w:r>
      <w:r w:rsidRPr="00B15A5D">
        <w:t xml:space="preserve">sticky HDP-HMM is a franchise with loyal customers. In this case each restaurant has a special </w:t>
      </w:r>
      <w:r w:rsidR="00926100" w:rsidRPr="00B15A5D">
        <w:t>dish that is also served</w:t>
      </w:r>
      <w:r w:rsidRPr="00B15A5D">
        <w:t xml:space="preserve"> in other restaurants. If a customer</w:t>
      </w:r>
      <w:r w:rsidR="00C5363E">
        <w:t xml:space="preserve"> </w:t>
      </w:r>
      <w:r w:rsidR="00C5363E" w:rsidRPr="00D45A1E">
        <w:rPr>
          <w:i/>
        </w:rPr>
        <w:t>x</w:t>
      </w:r>
      <w:r w:rsidR="00C5363E" w:rsidRPr="00D45A1E">
        <w:rPr>
          <w:i/>
          <w:vertAlign w:val="subscript"/>
        </w:rPr>
        <w:t>t</w:t>
      </w:r>
      <w:r w:rsidR="00C5363E">
        <w:t xml:space="preserve"> </w:t>
      </w:r>
      <w:r w:rsidRPr="00B15A5D">
        <w:t>is going to restaurant</w:t>
      </w:r>
      <w:r w:rsidR="00C5363E">
        <w:t xml:space="preserve"> </w:t>
      </w:r>
      <w:r w:rsidR="00C5363E" w:rsidRPr="00C5363E">
        <w:rPr>
          <w:i/>
        </w:rPr>
        <w:t>j</w:t>
      </w:r>
      <w:r w:rsidRPr="00B15A5D">
        <w:t xml:space="preserve"> then it is more likely that he eats the specialty dish</w:t>
      </w:r>
      <w:r w:rsidR="00C5363E">
        <w:t xml:space="preserve"> </w:t>
      </w:r>
      <w:r w:rsidR="00C5363E" w:rsidRPr="00D45A1E">
        <w:rPr>
          <w:i/>
        </w:rPr>
        <w:t>z</w:t>
      </w:r>
      <w:r w:rsidR="00C5363E" w:rsidRPr="00D45A1E">
        <w:rPr>
          <w:i/>
          <w:vertAlign w:val="subscript"/>
        </w:rPr>
        <w:t>t</w:t>
      </w:r>
      <w:r w:rsidR="00C5363E" w:rsidRPr="00D45A1E">
        <w:rPr>
          <w:i/>
        </w:rPr>
        <w:t>=j</w:t>
      </w:r>
      <w:r w:rsidRPr="00B15A5D">
        <w:t>. His children</w:t>
      </w:r>
      <w:r w:rsidR="00C5363E">
        <w:t xml:space="preserve"> </w:t>
      </w:r>
      <w:r w:rsidR="00C5363E" w:rsidRPr="00D45A1E">
        <w:rPr>
          <w:i/>
        </w:rPr>
        <w:t>x</w:t>
      </w:r>
      <w:r w:rsidR="00C5363E" w:rsidRPr="00D45A1E">
        <w:rPr>
          <w:i/>
          <w:vertAlign w:val="subscript"/>
        </w:rPr>
        <w:t>t+1</w:t>
      </w:r>
      <w:r w:rsidRPr="00B15A5D">
        <w:t xml:space="preserve"> also go to the same restaurant and eat the same dish. However, if </w:t>
      </w:r>
      <w:r w:rsidR="00C5363E" w:rsidRPr="00D45A1E">
        <w:rPr>
          <w:i/>
        </w:rPr>
        <w:t>x</w:t>
      </w:r>
      <w:r w:rsidR="00C5363E" w:rsidRPr="00D45A1E">
        <w:rPr>
          <w:i/>
          <w:vertAlign w:val="subscript"/>
        </w:rPr>
        <w:t>t</w:t>
      </w:r>
      <w:r w:rsidR="00C5363E">
        <w:t xml:space="preserve"> </w:t>
      </w:r>
      <w:r w:rsidRPr="00B15A5D">
        <w:t>eats another dish (</w:t>
      </w:r>
      <w:r w:rsidRPr="00B15A5D">
        <w:rPr>
          <w:position w:val="-10"/>
        </w:rPr>
        <w:object w:dxaOrig="580" w:dyaOrig="320" w14:anchorId="40668EB9">
          <v:shape id="_x0000_i1115" type="#_x0000_t75" style="width:30pt;height:15.35pt" o:ole="">
            <v:imagedata r:id="rId148" o:title=""/>
          </v:shape>
          <o:OLEObject Type="Embed" ProgID="Equation.DSMT4" ShapeID="_x0000_i1115" DrawAspect="Content" ObjectID="_1301011585" r:id="rId149"/>
        </w:object>
      </w:r>
      <w:r w:rsidRPr="00B15A5D">
        <w:t>) then his children go to the restaurant indexed by</w:t>
      </w:r>
      <w:r w:rsidR="00865635">
        <w:t xml:space="preserve"> </w:t>
      </w:r>
      <w:r w:rsidR="00865635" w:rsidRPr="00D45A1E">
        <w:rPr>
          <w:i/>
        </w:rPr>
        <w:t>z</w:t>
      </w:r>
      <w:r w:rsidR="00865635" w:rsidRPr="00D45A1E">
        <w:rPr>
          <w:i/>
          <w:vertAlign w:val="subscript"/>
        </w:rPr>
        <w:t>t</w:t>
      </w:r>
      <w:r w:rsidR="00865635" w:rsidRPr="00D45A1E">
        <w:rPr>
          <w:i/>
        </w:rPr>
        <w:t xml:space="preserve"> </w:t>
      </w:r>
      <w:r w:rsidRPr="00B15A5D">
        <w:t>and more likely eat their specialty dish. Thus customers are actually loyal to dishes and tend to go to restaurants where their favorite dish is the specialty.</w:t>
      </w:r>
    </w:p>
    <w:p w14:paraId="624A62BA" w14:textId="480DB942" w:rsidR="00B15A5D" w:rsidRDefault="00865635" w:rsidP="00D45A1E">
      <w:pPr>
        <w:pStyle w:val="sect1isip"/>
      </w:pPr>
      <w:r w:rsidRPr="00BB38CB" w:rsidDel="00865635">
        <w:t xml:space="preserve"> </w:t>
      </w:r>
      <w:bookmarkStart w:id="454" w:name="_Toc353291312"/>
      <w:bookmarkStart w:id="455" w:name="_Toc227249445"/>
      <w:bookmarkStart w:id="456" w:name="_Toc347164372"/>
      <w:bookmarkEnd w:id="454"/>
      <w:r w:rsidR="00B15A5D" w:rsidRPr="00B15A5D">
        <w:t>Inference Algorithm</w:t>
      </w:r>
      <w:bookmarkEnd w:id="456"/>
      <w:r w:rsidR="004B7F1D">
        <w:t>s</w:t>
      </w:r>
      <w:r w:rsidR="00245016">
        <w:t xml:space="preserve"> For HDP-HMM</w:t>
      </w:r>
      <w:bookmarkEnd w:id="455"/>
    </w:p>
    <w:p w14:paraId="387CEDEF" w14:textId="67F8E8AC" w:rsidR="00865635" w:rsidRPr="00514A4D" w:rsidRDefault="00243716" w:rsidP="00D45A1E">
      <w:pPr>
        <w:pStyle w:val="bodyisip"/>
      </w:pPr>
      <w:r>
        <w:rPr>
          <w:noProof/>
        </w:rPr>
        <mc:AlternateContent>
          <mc:Choice Requires="wps">
            <w:drawing>
              <wp:anchor distT="182880" distB="0" distL="114300" distR="114300" simplePos="0" relativeHeight="251670528" behindDoc="0" locked="0" layoutInCell="1" allowOverlap="0" wp14:anchorId="38C2B9FB" wp14:editId="40C78EA8">
                <wp:simplePos x="0" y="0"/>
                <wp:positionH relativeFrom="column">
                  <wp:align>center</wp:align>
                </wp:positionH>
                <wp:positionV relativeFrom="margin">
                  <wp:align>bottom</wp:align>
                </wp:positionV>
                <wp:extent cx="5486400" cy="2225040"/>
                <wp:effectExtent l="0" t="0" r="0" b="1016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25463"/>
                        </a:xfrm>
                        <a:prstGeom prst="rect">
                          <a:avLst/>
                        </a:prstGeom>
                        <a:solidFill>
                          <a:srgbClr val="FFFFFF"/>
                        </a:solidFill>
                        <a:ln w="9525">
                          <a:noFill/>
                          <a:miter lim="800000"/>
                          <a:headEnd/>
                          <a:tailEnd/>
                        </a:ln>
                      </wps:spPr>
                      <wps:txbx>
                        <w:txbxContent>
                          <w:p w14:paraId="7CE5148E" w14:textId="6601DC61" w:rsidR="00F36714" w:rsidRDefault="00F36714" w:rsidP="00A57B89">
                            <w:pPr>
                              <w:keepNext/>
                              <w:jc w:val="center"/>
                              <w:rPr>
                                <w:noProof/>
                              </w:rPr>
                            </w:pPr>
                            <w:r>
                              <w:rPr>
                                <w:noProof/>
                              </w:rPr>
                              <w:drawing>
                                <wp:inline distT="0" distB="0" distL="0" distR="0" wp14:anchorId="70705E6F" wp14:editId="21E3C96E">
                                  <wp:extent cx="2583711" cy="1818167"/>
                                  <wp:effectExtent l="0" t="0" r="7620" b="0"/>
                                  <wp:docPr id="13" name="Picture 13"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50">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3411681F" w:rsidR="00F36714" w:rsidRPr="00944444" w:rsidRDefault="00F36714" w:rsidP="00A57B89">
                            <w:pPr>
                              <w:pStyle w:val="Caption"/>
                            </w:pPr>
                            <w:bookmarkStart w:id="457" w:name="_Ref317249365"/>
                            <w:bookmarkStart w:id="458" w:name="_Toc348276260"/>
                            <w:bookmarkStart w:id="459" w:name="_Toc352956088"/>
                            <w:bookmarkStart w:id="460" w:name="_Toc353291358"/>
                            <w:r>
                              <w:t xml:space="preserve">Figure </w:t>
                            </w:r>
                            <w:r w:rsidR="00FF451B">
                              <w:fldChar w:fldCharType="begin"/>
                            </w:r>
                            <w:r w:rsidR="00FF451B">
                              <w:instrText xml:space="preserve"> SEQ Figure \* ARABIC </w:instrText>
                            </w:r>
                            <w:r w:rsidR="00FF451B">
                              <w:fldChar w:fldCharType="separate"/>
                            </w:r>
                            <w:r>
                              <w:rPr>
                                <w:noProof/>
                              </w:rPr>
                              <w:t>3</w:t>
                            </w:r>
                            <w:r w:rsidR="00FF451B">
                              <w:rPr>
                                <w:noProof/>
                              </w:rPr>
                              <w:fldChar w:fldCharType="end"/>
                            </w:r>
                            <w:bookmarkEnd w:id="457"/>
                            <w:r>
                              <w:t xml:space="preserve"> – Graphical model of HDP-HMM</w:t>
                            </w:r>
                            <w:r>
                              <w:rPr>
                                <w:noProof/>
                              </w:rPr>
                              <w:t xml:space="preserve"> (Fox et al., 2011)</w:t>
                            </w:r>
                            <w:bookmarkEnd w:id="458"/>
                            <w:bookmarkEnd w:id="459"/>
                            <w:bookmarkEnd w:id="460"/>
                          </w:p>
                          <w:p w14:paraId="28F79410" w14:textId="77777777" w:rsidR="00F36714" w:rsidRDefault="00F36714" w:rsidP="00A57B8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6in;height:175.2pt;z-index:251670528;visibility:visible;mso-wrap-style:square;mso-width-percent:0;mso-height-percent:0;mso-wrap-distance-left:9pt;mso-wrap-distance-top:14.4pt;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" o:allowoverlap="f" stroked="f">
                <v:textbox inset="0,0,0,0">
                  <w:txbxContent>
                    <w:p w14:paraId="7CE5148E" w14:textId="6601DC61" w:rsidR="00F36714" w:rsidRDefault="00F36714" w:rsidP="00A57B89">
                      <w:pPr>
                        <w:keepNext/>
                        <w:jc w:val="center"/>
                        <w:rPr>
                          <w:noProof/>
                        </w:rPr>
                      </w:pPr>
                      <w:r>
                        <w:rPr>
                          <w:noProof/>
                        </w:rPr>
                        <w:drawing>
                          <wp:inline distT="0" distB="0" distL="0" distR="0" wp14:anchorId="70705E6F" wp14:editId="21E3C96E">
                            <wp:extent cx="2583711" cy="1818167"/>
                            <wp:effectExtent l="0" t="0" r="7620" b="0"/>
                            <wp:docPr id="13" name="Picture 13"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50">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3411681F" w:rsidR="00F36714" w:rsidRPr="00944444" w:rsidRDefault="00F36714" w:rsidP="00A57B89">
                      <w:pPr>
                        <w:pStyle w:val="Caption"/>
                      </w:pPr>
                      <w:bookmarkStart w:id="461" w:name="_Ref317249365"/>
                      <w:bookmarkStart w:id="462" w:name="_Toc348276260"/>
                      <w:bookmarkStart w:id="463" w:name="_Toc352956088"/>
                      <w:bookmarkStart w:id="464" w:name="_Toc353291358"/>
                      <w:r>
                        <w:t xml:space="preserve">Figure </w:t>
                      </w:r>
                      <w:r w:rsidR="00FF451B">
                        <w:fldChar w:fldCharType="begin"/>
                      </w:r>
                      <w:r w:rsidR="00FF451B">
                        <w:instrText xml:space="preserve"> SEQ Figure \* ARABIC </w:instrText>
                      </w:r>
                      <w:r w:rsidR="00FF451B">
                        <w:fldChar w:fldCharType="separate"/>
                      </w:r>
                      <w:r>
                        <w:rPr>
                          <w:noProof/>
                        </w:rPr>
                        <w:t>3</w:t>
                      </w:r>
                      <w:r w:rsidR="00FF451B">
                        <w:rPr>
                          <w:noProof/>
                        </w:rPr>
                        <w:fldChar w:fldCharType="end"/>
                      </w:r>
                      <w:bookmarkEnd w:id="461"/>
                      <w:r>
                        <w:t xml:space="preserve"> – Graphical model of HDP-HMM</w:t>
                      </w:r>
                      <w:r>
                        <w:rPr>
                          <w:noProof/>
                        </w:rPr>
                        <w:t xml:space="preserve"> (Fox et al., 2011)</w:t>
                      </w:r>
                      <w:bookmarkEnd w:id="462"/>
                      <w:bookmarkEnd w:id="463"/>
                      <w:bookmarkEnd w:id="464"/>
                    </w:p>
                    <w:p w14:paraId="28F79410" w14:textId="77777777" w:rsidR="00F36714" w:rsidRDefault="00F36714" w:rsidP="00A57B89"/>
                  </w:txbxContent>
                </v:textbox>
                <w10:wrap type="topAndBottom" anchory="margin"/>
              </v:shape>
            </w:pict>
          </mc:Fallback>
        </mc:AlternateContent>
      </w:r>
      <w:r w:rsidR="00865635">
        <w:t xml:space="preserve">In the previous section, </w:t>
      </w:r>
      <w:ins w:id="465" w:author="Joseph Picone" w:date="2013-04-10T23:14:00Z">
        <w:r>
          <w:t xml:space="preserve">we introduced </w:t>
        </w:r>
      </w:ins>
      <w:r w:rsidR="00865635">
        <w:t>HDP-HMM</w:t>
      </w:r>
      <w:ins w:id="466" w:author="Joseph Picone" w:date="2013-04-10T23:15:00Z">
        <w:r>
          <w:t xml:space="preserve"> </w:t>
        </w:r>
      </w:ins>
      <w:del w:id="467" w:author="Joseph Picone" w:date="2013-04-10T23:15:00Z">
        <w:r w:rsidR="00865635" w:rsidDel="00243716">
          <w:delText xml:space="preserve"> model</w:delText>
        </w:r>
        <w:r w:rsidR="00BB06AD" w:rsidDel="00243716">
          <w:delText>,</w:delText>
        </w:r>
        <w:r w:rsidR="00865635" w:rsidDel="00243716">
          <w:delText xml:space="preserve"> </w:delText>
        </w:r>
      </w:del>
      <w:r w:rsidR="00865635">
        <w:t>as a generative model</w:t>
      </w:r>
      <w:ins w:id="468" w:author="Joseph Picone" w:date="2013-04-10T23:15:00Z">
        <w:r>
          <w:t>.</w:t>
        </w:r>
      </w:ins>
      <w:del w:id="469" w:author="Joseph Picone" w:date="2013-04-10T23:15:00Z">
        <w:r w:rsidR="00BB06AD" w:rsidDel="00243716">
          <w:delText>,</w:delText>
        </w:r>
        <w:r w:rsidR="00865635" w:rsidDel="00243716">
          <w:delText xml:space="preserve"> has been introduced. </w:delText>
        </w:r>
      </w:del>
      <w:ins w:id="470" w:author="Joseph Picone" w:date="2013-04-10T23:15:00Z">
        <w:r>
          <w:t xml:space="preserve"> </w:t>
        </w:r>
      </w:ins>
      <w:r w:rsidR="00E543DE">
        <w:t xml:space="preserve">In order to use this model in pattern recognition problems we need algorithms that can infer the latent variables using observed data. In this section two </w:t>
      </w:r>
      <w:r w:rsidR="00CD4330">
        <w:t>algorithms</w:t>
      </w:r>
      <w:r w:rsidR="00E543DE">
        <w:t xml:space="preserve"> used for inference are reviewed. </w:t>
      </w:r>
      <w:r w:rsidR="00CD4330">
        <w:t>The first algorithm is a simple Gibbs sampler and second one is a block sampler based on an approximate representation of DP and HMM properties</w:t>
      </w:r>
      <w:r w:rsidR="000576BE">
        <w:t xml:space="preserve"> (Fox et al</w:t>
      </w:r>
      <w:ins w:id="471" w:author="Joseph Picone" w:date="2013-04-10T23:15:00Z">
        <w:r>
          <w:t>.</w:t>
        </w:r>
      </w:ins>
      <w:r w:rsidR="000576BE">
        <w:t>, 2011)</w:t>
      </w:r>
      <w:r w:rsidR="00CD4330">
        <w:t xml:space="preserve">. </w:t>
      </w:r>
    </w:p>
    <w:p w14:paraId="5ABA6DEF" w14:textId="7FC6D93D" w:rsidR="00B15A5D" w:rsidRPr="00B15A5D" w:rsidRDefault="00B15A5D" w:rsidP="00D45A1E">
      <w:pPr>
        <w:pStyle w:val="sect2isip"/>
      </w:pPr>
      <w:bookmarkStart w:id="472" w:name="_Toc347164373"/>
      <w:bookmarkStart w:id="473" w:name="_Toc227249446"/>
      <w:r w:rsidRPr="00B15A5D">
        <w:lastRenderedPageBreak/>
        <w:t>Direct</w:t>
      </w:r>
      <w:del w:id="474" w:author="Joseph Picone" w:date="2013-04-10T23:16:00Z">
        <w:r w:rsidRPr="00B15A5D" w:rsidDel="00243716">
          <w:delText xml:space="preserve"> </w:delText>
        </w:r>
      </w:del>
      <w:ins w:id="475" w:author="Joseph Picone" w:date="2013-04-10T23:16:00Z">
        <w:r w:rsidR="00243716">
          <w:t xml:space="preserve"> </w:t>
        </w:r>
      </w:ins>
      <w:r w:rsidRPr="00AD7B5C">
        <w:t>Sampler</w:t>
      </w:r>
      <w:bookmarkEnd w:id="472"/>
      <w:bookmarkEnd w:id="473"/>
    </w:p>
    <w:p w14:paraId="3D184709" w14:textId="493A57A3" w:rsidR="00B15A5D" w:rsidRPr="00B15A5D" w:rsidRDefault="00B15A5D" w:rsidP="00B15A5D">
      <w:pPr>
        <w:pStyle w:val="bodyisip"/>
      </w:pPr>
      <w:r w:rsidRPr="00B15A5D">
        <w:t xml:space="preserve">In this section we present </w:t>
      </w:r>
      <w:ins w:id="476" w:author="Joseph Picone" w:date="2013-04-10T23:17:00Z">
        <w:r w:rsidR="00243716">
          <w:t>a</w:t>
        </w:r>
      </w:ins>
      <w:del w:id="477" w:author="Joseph Picone" w:date="2013-04-10T23:17:00Z">
        <w:r w:rsidRPr="00B15A5D" w:rsidDel="00243716">
          <w:delText xml:space="preserve">the </w:delText>
        </w:r>
      </w:del>
      <w:ins w:id="478" w:author="Joseph Picone" w:date="2013-04-10T23:17:00Z">
        <w:r w:rsidR="00243716">
          <w:t xml:space="preserve"> </w:t>
        </w:r>
      </w:ins>
      <w:r w:rsidRPr="00B15A5D">
        <w:t>sample</w:t>
      </w:r>
      <w:r w:rsidR="00CE7E31">
        <w:t xml:space="preserve">r for </w:t>
      </w:r>
      <w:ins w:id="479" w:author="Joseph Picone" w:date="2013-04-10T23:17:00Z">
        <w:r w:rsidR="00243716">
          <w:t xml:space="preserve">an </w:t>
        </w:r>
      </w:ins>
      <w:r w:rsidR="00CE7E31">
        <w:t>HDP-HMM with DP emission</w:t>
      </w:r>
      <w:r w:rsidR="00AD447E">
        <w:t xml:space="preserve"> </w:t>
      </w:r>
      <w:r w:rsidR="00AD447E" w:rsidRPr="00B15A5D">
        <w:rPr>
          <w:noProof/>
        </w:rPr>
        <w:t xml:space="preserve">(Fox </w:t>
      </w:r>
      <w:del w:id="480" w:author="Joseph Picone" w:date="2013-04-10T23:16:00Z">
        <w:r w:rsidR="00AD447E" w:rsidRPr="00B15A5D" w:rsidDel="00243716">
          <w:rPr>
            <w:noProof/>
          </w:rPr>
          <w:delText>et al,</w:delText>
        </w:r>
      </w:del>
      <w:ins w:id="481" w:author="Joseph Picone" w:date="2013-04-10T23:16:00Z">
        <w:r w:rsidR="00243716">
          <w:rPr>
            <w:noProof/>
          </w:rPr>
          <w:t>et al.,</w:t>
        </w:r>
      </w:ins>
      <w:r w:rsidR="00AD447E" w:rsidRPr="00B15A5D">
        <w:rPr>
          <w:noProof/>
        </w:rPr>
        <w:t xml:space="preserve"> 2011)</w:t>
      </w:r>
      <w:r w:rsidR="00B83E97">
        <w:rPr>
          <w:noProof/>
        </w:rPr>
        <w:t>.</w:t>
      </w:r>
      <w:r w:rsidR="00AD447E" w:rsidRPr="00B15A5D">
        <w:t xml:space="preserve"> </w:t>
      </w:r>
      <w:r w:rsidRPr="00B15A5D">
        <w:t xml:space="preserve">The algorithm is divided into two steps: </w:t>
      </w:r>
      <w:ins w:id="482" w:author="Joseph Picone" w:date="2013-04-10T23:17:00Z">
        <w:r w:rsidR="00243716">
          <w:t>(1) </w:t>
        </w:r>
      </w:ins>
      <w:del w:id="483" w:author="Joseph Picone" w:date="2013-04-10T23:17:00Z">
        <w:r w:rsidRPr="00B15A5D" w:rsidDel="00243716">
          <w:delText xml:space="preserve">the first step is to </w:delText>
        </w:r>
      </w:del>
      <w:r w:rsidRPr="00B15A5D">
        <w:t>sample the augmented state</w:t>
      </w:r>
      <w:r w:rsidR="00C5363E">
        <w:t xml:space="preserve"> (</w:t>
      </w:r>
      <w:r w:rsidR="00C5363E" w:rsidRPr="00D45A1E">
        <w:rPr>
          <w:i/>
        </w:rPr>
        <w:t>z</w:t>
      </w:r>
      <w:r w:rsidR="00C5363E" w:rsidRPr="00D45A1E">
        <w:rPr>
          <w:i/>
          <w:vertAlign w:val="subscript"/>
        </w:rPr>
        <w:t>t</w:t>
      </w:r>
      <w:r w:rsidR="00C5363E" w:rsidRPr="00D45A1E">
        <w:rPr>
          <w:i/>
        </w:rPr>
        <w:t>,s</w:t>
      </w:r>
      <w:r w:rsidR="00C5363E" w:rsidRPr="00D45A1E">
        <w:rPr>
          <w:i/>
          <w:vertAlign w:val="subscript"/>
        </w:rPr>
        <w:t>t</w:t>
      </w:r>
      <w:r w:rsidR="00C5363E">
        <w:t>)</w:t>
      </w:r>
      <w:ins w:id="484" w:author="Joseph Picone" w:date="2013-04-10T23:17:00Z">
        <w:r w:rsidR="00243716">
          <w:t xml:space="preserve">, </w:t>
        </w:r>
      </w:ins>
      <w:del w:id="485" w:author="Joseph Picone" w:date="2013-04-10T23:17:00Z">
        <w:r w:rsidR="00C5363E" w:rsidDel="00243716">
          <w:delText xml:space="preserve"> </w:delText>
        </w:r>
      </w:del>
      <w:r w:rsidRPr="00B15A5D">
        <w:t>and</w:t>
      </w:r>
      <w:ins w:id="486" w:author="Joseph Picone" w:date="2013-04-10T23:17:00Z">
        <w:r w:rsidR="00243716">
          <w:t xml:space="preserve"> (2) </w:t>
        </w:r>
      </w:ins>
      <w:del w:id="487" w:author="Joseph Picone" w:date="2013-04-10T23:17:00Z">
        <w:r w:rsidRPr="00B15A5D" w:rsidDel="00243716">
          <w:delText xml:space="preserve"> the second is to</w:delText>
        </w:r>
      </w:del>
      <w:r w:rsidRPr="00B15A5D">
        <w:t xml:space="preserve"> sample</w:t>
      </w:r>
      <w:r w:rsidR="00C5363E">
        <w:t xml:space="preserve"> </w:t>
      </w:r>
      <w:r w:rsidR="00C5363E" w:rsidRPr="004F4F3B">
        <w:rPr>
          <w:rFonts w:cs="Times New Roman"/>
          <w:i/>
        </w:rPr>
        <w:t>β</w:t>
      </w:r>
      <w:r w:rsidRPr="00B15A5D">
        <w:t>.</w:t>
      </w:r>
      <w:r w:rsidR="00926100">
        <w:t xml:space="preserve"> </w:t>
      </w:r>
      <w:r w:rsidRPr="00B15A5D">
        <w:t xml:space="preserve">In order to sample </w:t>
      </w:r>
      <w:r w:rsidR="00C5363E">
        <w:t>(</w:t>
      </w:r>
      <w:r w:rsidR="00C5363E" w:rsidRPr="00D45A1E">
        <w:rPr>
          <w:i/>
        </w:rPr>
        <w:t>z</w:t>
      </w:r>
      <w:r w:rsidR="00C5363E" w:rsidRPr="00D45A1E">
        <w:rPr>
          <w:i/>
          <w:vertAlign w:val="subscript"/>
        </w:rPr>
        <w:t>t</w:t>
      </w:r>
      <w:r w:rsidR="00C5363E" w:rsidRPr="00D45A1E">
        <w:rPr>
          <w:i/>
        </w:rPr>
        <w:t>,s</w:t>
      </w:r>
      <w:r w:rsidR="00C5363E" w:rsidRPr="00D45A1E">
        <w:rPr>
          <w:i/>
          <w:vertAlign w:val="subscript"/>
        </w:rPr>
        <w:t>t</w:t>
      </w:r>
      <w:r w:rsidR="00C5363E">
        <w:t>)</w:t>
      </w:r>
      <w:r w:rsidRPr="00B15A5D">
        <w:t xml:space="preserve"> we need to have </w:t>
      </w:r>
      <w:ins w:id="488" w:author="Joseph Picone" w:date="2013-04-10T23:17:00Z">
        <w:r w:rsidR="00243716">
          <w:t>a</w:t>
        </w:r>
      </w:ins>
      <w:del w:id="489" w:author="Joseph Picone" w:date="2013-04-10T23:17:00Z">
        <w:r w:rsidRPr="00B15A5D" w:rsidDel="00243716">
          <w:delText xml:space="preserve">the </w:delText>
        </w:r>
      </w:del>
      <w:ins w:id="490" w:author="Joseph Picone" w:date="2013-04-10T23:17:00Z">
        <w:r w:rsidR="00243716">
          <w:t xml:space="preserve"> </w:t>
        </w:r>
      </w:ins>
      <w:r w:rsidRPr="00B15A5D">
        <w:t xml:space="preserve">posterior. By inspecting </w:t>
      </w:r>
      <w:r w:rsidRPr="00B15A5D">
        <w:fldChar w:fldCharType="begin"/>
      </w:r>
      <w:r w:rsidRPr="00B15A5D">
        <w:instrText xml:space="preserve"> REF _Ref317249365 \h </w:instrText>
      </w:r>
      <w:r>
        <w:instrText xml:space="preserve"> \* MERGEFORMAT </w:instrText>
      </w:r>
      <w:r w:rsidRPr="00B15A5D">
        <w:fldChar w:fldCharType="separate"/>
      </w:r>
      <w:r w:rsidR="00243716">
        <w:t xml:space="preserve">Figure </w:t>
      </w:r>
      <w:r w:rsidR="00243716">
        <w:rPr>
          <w:noProof/>
        </w:rPr>
        <w:t>3</w:t>
      </w:r>
      <w:r w:rsidRPr="00B15A5D">
        <w:fldChar w:fldCharType="end"/>
      </w:r>
      <w:r w:rsidRPr="00B15A5D">
        <w:t xml:space="preserve"> and using the chain rule we can write the following relationship for this posterior:</w:t>
      </w:r>
    </w:p>
    <w:p w14:paraId="6769FC9C" w14:textId="42AEAB85" w:rsidR="008B2D1E" w:rsidRPr="00B15A5D" w:rsidRDefault="008B2D1E" w:rsidP="00057659">
      <w:pPr>
        <w:pStyle w:val="MTDisplayEquation"/>
        <w:ind w:firstLine="0"/>
      </w:pPr>
      <w:r>
        <w:tab/>
      </w:r>
      <w:r w:rsidR="008A3C99" w:rsidRPr="008B2D1E">
        <w:rPr>
          <w:position w:val="-82"/>
        </w:rPr>
        <w:object w:dxaOrig="7119" w:dyaOrig="1760" w14:anchorId="5567553A">
          <v:shape id="_x0000_i1117" type="#_x0000_t75" style="width:355.35pt;height:87.35pt" o:ole="">
            <v:imagedata r:id="rId151" o:title=""/>
          </v:shape>
          <o:OLEObject Type="Embed" ProgID="Equation.DSMT4" ShapeID="_x0000_i1117" DrawAspect="Content" ObjectID="_1301011586" r:id="rId152"/>
        </w:object>
      </w:r>
      <w:r>
        <w:tab/>
      </w:r>
      <w:r>
        <w:fldChar w:fldCharType="begin"/>
      </w:r>
      <w:r>
        <w:instrText xml:space="preserve"> MACROBUTTON MTPlaceRef \* MERGEFORMAT </w:instrText>
      </w:r>
      <w:r w:rsidR="00FF451B">
        <w:fldChar w:fldCharType="begin"/>
      </w:r>
      <w:r w:rsidR="00FF451B">
        <w:instrText xml:space="preserve"> SEQ MTEqn \h \* MERGEFORMAT </w:instrText>
      </w:r>
      <w:del w:id="491"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w:instrText>
      </w:r>
      <w:r w:rsidR="00FF451B">
        <w:instrText xml:space="preserve"> MTEqn \c \* Arabic \* MERGEFORMAT </w:instrText>
      </w:r>
      <w:r w:rsidR="00FF451B">
        <w:fldChar w:fldCharType="separate"/>
      </w:r>
      <w:ins w:id="492" w:author="Joseph Picone" w:date="2013-04-10T23:12:00Z">
        <w:r w:rsidR="00243716">
          <w:rPr>
            <w:noProof/>
          </w:rPr>
          <w:instrText>22</w:instrText>
        </w:r>
      </w:ins>
      <w:del w:id="493" w:author="Joseph Picone" w:date="2013-04-10T23:12:00Z">
        <w:r w:rsidR="008A3C99" w:rsidDel="00243716">
          <w:rPr>
            <w:noProof/>
          </w:rPr>
          <w:delInstrText>34</w:delInstrText>
        </w:r>
      </w:del>
      <w:r w:rsidR="00FF451B">
        <w:rPr>
          <w:noProof/>
        </w:rPr>
        <w:fldChar w:fldCharType="end"/>
      </w:r>
      <w:r>
        <w:instrText>)</w:instrText>
      </w:r>
      <w:r>
        <w:fldChar w:fldCharType="end"/>
      </w:r>
    </w:p>
    <w:p w14:paraId="680CCC6E" w14:textId="41F6EFC6" w:rsidR="00B15A5D" w:rsidRDefault="00B15A5D" w:rsidP="00B15A5D">
      <w:pPr>
        <w:pStyle w:val="bodyisip"/>
      </w:pPr>
      <w:r w:rsidRPr="00B15A5D">
        <w:t xml:space="preserve">The reason that we have summed over in the last line is because we are interested </w:t>
      </w:r>
      <w:r w:rsidR="00926100">
        <w:t xml:space="preserve">in calculating </w:t>
      </w:r>
      <w:r w:rsidRPr="00B15A5D">
        <w:t>the likelihood for each state. This equation also tells us that we should first sample the state and then conditioned on the current state, sample the mixture component for that state. For Gaus</w:t>
      </w:r>
      <w:r w:rsidR="008B2D1E">
        <w:t>sian emissions we can write (Fox et al., 2011</w:t>
      </w:r>
      <w:r w:rsidRPr="00B15A5D">
        <w:t>):</w:t>
      </w:r>
    </w:p>
    <w:p w14:paraId="4E0B770B" w14:textId="39594C55" w:rsidR="008B2D1E" w:rsidRDefault="00001E31" w:rsidP="004246BB">
      <w:pPr>
        <w:pStyle w:val="MTDisplayEquation"/>
        <w:ind w:firstLine="0"/>
      </w:pPr>
      <w:r w:rsidRPr="008B2D1E">
        <w:rPr>
          <w:position w:val="-70"/>
        </w:rPr>
        <w:object w:dxaOrig="10100" w:dyaOrig="1520" w14:anchorId="783D8814">
          <v:shape id="_x0000_i1118" type="#_x0000_t75" style="width:399.35pt;height:70.65pt" o:ole="">
            <v:imagedata r:id="rId153" o:title=""/>
          </v:shape>
          <o:OLEObject Type="Embed" ProgID="Equation.DSMT4" ShapeID="_x0000_i1118" DrawAspect="Content" ObjectID="_1301011587" r:id="rId154"/>
        </w:object>
      </w:r>
      <w:r w:rsidR="008B2D1E">
        <w:tab/>
      </w:r>
      <w:commentRangeStart w:id="494"/>
      <w:r w:rsidR="008B2D1E">
        <w:fldChar w:fldCharType="begin"/>
      </w:r>
      <w:r w:rsidR="008B2D1E">
        <w:instrText xml:space="preserve"> MACROBUTTON MTPlaceRef \* MERGEFORMAT </w:instrText>
      </w:r>
      <w:r w:rsidR="00FF451B">
        <w:fldChar w:fldCharType="begin"/>
      </w:r>
      <w:r w:rsidR="00FF451B">
        <w:instrText xml:space="preserve"> SEQ MTEqn \h \* MERGEFORMAT </w:instrText>
      </w:r>
      <w:del w:id="495" w:author="Joseph Picone" w:date="2013-04-10T23:12:00Z">
        <w:r w:rsidR="00FF451B" w:rsidDel="00243716">
          <w:fldChar w:fldCharType="separate"/>
        </w:r>
      </w:del>
      <w:r w:rsidR="00FF451B">
        <w:fldChar w:fldCharType="end"/>
      </w:r>
      <w:r w:rsidR="008B2D1E">
        <w:instrText>(</w:instrText>
      </w:r>
      <w:r w:rsidR="00FF451B">
        <w:fldChar w:fldCharType="begin"/>
      </w:r>
      <w:r w:rsidR="00FF451B">
        <w:instrText xml:space="preserve"> SEQ MTEqn \c \</w:instrText>
      </w:r>
      <w:r w:rsidR="00FF451B">
        <w:instrText xml:space="preserve">* Arabic \* MERGEFORMAT </w:instrText>
      </w:r>
      <w:r w:rsidR="00FF451B">
        <w:fldChar w:fldCharType="separate"/>
      </w:r>
      <w:ins w:id="496" w:author="Joseph Picone" w:date="2013-04-10T23:12:00Z">
        <w:r w:rsidR="00243716">
          <w:rPr>
            <w:noProof/>
          </w:rPr>
          <w:instrText>23</w:instrText>
        </w:r>
      </w:ins>
      <w:del w:id="497" w:author="Joseph Picone" w:date="2013-04-10T23:12:00Z">
        <w:r w:rsidR="008A3C99" w:rsidDel="00243716">
          <w:rPr>
            <w:noProof/>
          </w:rPr>
          <w:delInstrText>35</w:delInstrText>
        </w:r>
      </w:del>
      <w:r w:rsidR="00FF451B">
        <w:rPr>
          <w:noProof/>
        </w:rPr>
        <w:fldChar w:fldCharType="end"/>
      </w:r>
      <w:r w:rsidR="008B2D1E">
        <w:instrText>)</w:instrText>
      </w:r>
      <w:r w:rsidR="008B2D1E">
        <w:fldChar w:fldCharType="end"/>
      </w:r>
      <w:commentRangeEnd w:id="494"/>
      <w:r w:rsidR="00243716">
        <w:rPr>
          <w:rStyle w:val="CommentReference"/>
        </w:rPr>
        <w:commentReference w:id="494"/>
      </w:r>
    </w:p>
    <w:p w14:paraId="32D71EE7" w14:textId="31D224B5" w:rsidR="00057659" w:rsidRPr="004246BB" w:rsidRDefault="004246BB" w:rsidP="00D45A1E">
      <w:pPr>
        <w:pStyle w:val="MTDisplayEquation"/>
      </w:pPr>
      <w:r>
        <w:tab/>
      </w:r>
      <w:r w:rsidRPr="00EF7953">
        <w:rPr>
          <w:position w:val="-66"/>
        </w:rPr>
        <w:object w:dxaOrig="5200" w:dyaOrig="1420" w14:anchorId="2816FBD6">
          <v:shape id="_x0000_i1119" type="#_x0000_t75" style="width:259.35pt;height:71.35pt" o:ole="">
            <v:imagedata r:id="rId155" o:title=""/>
          </v:shape>
          <o:OLEObject Type="Embed" ProgID="Equation.DSMT4" ShapeID="_x0000_i1119" DrawAspect="Content" ObjectID="_1301011588" r:id="rId156"/>
        </w:object>
      </w:r>
      <w:r>
        <w:tab/>
      </w:r>
      <w:r>
        <w:fldChar w:fldCharType="begin"/>
      </w:r>
      <w:r>
        <w:instrText xml:space="preserve"> MACROBUTTON MTPlaceRef \* MERGEFORMAT (</w:instrText>
      </w:r>
      <w:fldSimple w:instr=" SEQ MTEqn \c \* Arabic \* MERGEFORMAT ">
        <w:ins w:id="498" w:author="Joseph Picone" w:date="2013-04-10T23:12:00Z">
          <w:r w:rsidR="00243716">
            <w:rPr>
              <w:noProof/>
            </w:rPr>
            <w:instrText>23</w:instrText>
          </w:r>
        </w:ins>
        <w:del w:id="499" w:author="Joseph Picone" w:date="2013-04-10T23:12:00Z">
          <w:r w:rsidR="008A3C99" w:rsidDel="00243716">
            <w:rPr>
              <w:noProof/>
            </w:rPr>
            <w:delInstrText>36</w:delInstrText>
          </w:r>
        </w:del>
      </w:fldSimple>
      <w:r>
        <w:instrText>)</w:instrText>
      </w:r>
      <w:r>
        <w:fldChar w:fldCharType="end"/>
      </w:r>
    </w:p>
    <w:p w14:paraId="2009342E" w14:textId="7ADA6CE9" w:rsidR="00B15A5D" w:rsidRPr="00B15A5D" w:rsidRDefault="008A3C99" w:rsidP="008A3C99">
      <w:pPr>
        <w:pStyle w:val="MTDisplayEquation"/>
        <w:ind w:firstLine="0"/>
      </w:pPr>
      <w:r w:rsidRPr="008B2D1E">
        <w:rPr>
          <w:position w:val="-108"/>
        </w:rPr>
        <w:object w:dxaOrig="7980" w:dyaOrig="2380" w14:anchorId="1DFBD2DB">
          <v:shape id="_x0000_i1121" type="#_x0000_t75" style="width:395.35pt;height:118.65pt" o:ole="">
            <v:imagedata r:id="rId157" o:title=""/>
          </v:shape>
          <o:OLEObject Type="Embed" ProgID="Equation.DSMT4" ShapeID="_x0000_i1121" DrawAspect="Content" ObjectID="_1301011589" r:id="rId158"/>
        </w:object>
      </w:r>
      <w:r w:rsidR="008B2D1E">
        <w:tab/>
      </w:r>
      <w:commentRangeStart w:id="500"/>
      <w:r w:rsidR="008B2D1E">
        <w:fldChar w:fldCharType="begin"/>
      </w:r>
      <w:r w:rsidR="008B2D1E">
        <w:instrText xml:space="preserve"> MACROBUTTON MTPlaceRef \* MERGEFORMAT </w:instrText>
      </w:r>
      <w:r w:rsidR="00FF451B">
        <w:fldChar w:fldCharType="begin"/>
      </w:r>
      <w:r w:rsidR="00FF451B">
        <w:instrText xml:space="preserve"> SEQ MTEqn \h \* MERGEFORMAT </w:instrText>
      </w:r>
      <w:del w:id="501" w:author="Joseph Picone" w:date="2013-04-10T23:12:00Z">
        <w:r w:rsidR="00FF451B" w:rsidDel="00243716">
          <w:fldChar w:fldCharType="separate"/>
        </w:r>
      </w:del>
      <w:r w:rsidR="00FF451B">
        <w:fldChar w:fldCharType="end"/>
      </w:r>
      <w:r w:rsidR="008B2D1E">
        <w:instrText>(</w:instrText>
      </w:r>
      <w:r w:rsidR="00FF451B">
        <w:fldChar w:fldCharType="begin"/>
      </w:r>
      <w:r w:rsidR="00FF451B">
        <w:instrText xml:space="preserve"> SEQ MTEqn \c \* Arabic \* MERGEFORMAT </w:instrText>
      </w:r>
      <w:r w:rsidR="00FF451B">
        <w:fldChar w:fldCharType="separate"/>
      </w:r>
      <w:ins w:id="502" w:author="Joseph Picone" w:date="2013-04-10T23:12:00Z">
        <w:r w:rsidR="00243716">
          <w:rPr>
            <w:noProof/>
          </w:rPr>
          <w:instrText>24</w:instrText>
        </w:r>
      </w:ins>
      <w:del w:id="503" w:author="Joseph Picone" w:date="2013-04-10T23:12:00Z">
        <w:r w:rsidDel="00243716">
          <w:rPr>
            <w:noProof/>
          </w:rPr>
          <w:delInstrText>37</w:delInstrText>
        </w:r>
      </w:del>
      <w:r w:rsidR="00FF451B">
        <w:rPr>
          <w:noProof/>
        </w:rPr>
        <w:fldChar w:fldCharType="end"/>
      </w:r>
      <w:r w:rsidR="008B2D1E">
        <w:instrText>)</w:instrText>
      </w:r>
      <w:r w:rsidR="008B2D1E">
        <w:fldChar w:fldCharType="end"/>
      </w:r>
      <w:commentRangeEnd w:id="500"/>
      <w:r w:rsidR="00243716">
        <w:rPr>
          <w:rStyle w:val="CommentReference"/>
        </w:rPr>
        <w:commentReference w:id="500"/>
      </w:r>
    </w:p>
    <w:p w14:paraId="1C238ACD" w14:textId="67A76A5B" w:rsidR="00B15A5D" w:rsidRPr="00B15A5D" w:rsidRDefault="00B15A5D" w:rsidP="00243716">
      <w:pPr>
        <w:pStyle w:val="bodyisip"/>
        <w:ind w:firstLine="0"/>
      </w:pPr>
      <w:r w:rsidRPr="00B15A5D">
        <w:lastRenderedPageBreak/>
        <w:t>The</w:t>
      </w:r>
      <w:ins w:id="504" w:author="Joseph Picone" w:date="2013-04-10T23:19:00Z">
        <w:r w:rsidR="00243716">
          <w:t xml:space="preserve"> </w:t>
        </w:r>
      </w:ins>
      <w:del w:id="505" w:author="Joseph Picone" w:date="2013-04-10T23:19:00Z">
        <w:r w:rsidRPr="00B15A5D" w:rsidDel="00243716">
          <w:delText xml:space="preserve">   </w:delText>
        </w:r>
      </w:del>
      <w:r w:rsidRPr="00B15A5D">
        <w:t>algorithm is as follows:</w:t>
      </w:r>
    </w:p>
    <w:p w14:paraId="1A9095E5" w14:textId="6F690BB4" w:rsidR="00B15A5D" w:rsidRPr="00243716" w:rsidRDefault="00B15A5D" w:rsidP="00155B0D">
      <w:pPr>
        <w:pStyle w:val="bodyisip"/>
        <w:numPr>
          <w:ilvl w:val="0"/>
          <w:numId w:val="8"/>
        </w:numPr>
      </w:pPr>
      <w:r w:rsidRPr="00243716">
        <w:t>Given a previous set of</w:t>
      </w:r>
      <w:r w:rsidR="003E22EB" w:rsidRPr="00243716">
        <w:t xml:space="preserve"> </w:t>
      </w:r>
      <w:r w:rsidRPr="00243716">
        <w:rPr>
          <w:position w:val="-16"/>
        </w:rPr>
        <w:object w:dxaOrig="1219" w:dyaOrig="440" w14:anchorId="60D4EB35">
          <v:shape id="_x0000_i1122" type="#_x0000_t75" style="width:60pt;height:22pt" o:ole="">
            <v:imagedata r:id="rId159" o:title=""/>
          </v:shape>
          <o:OLEObject Type="Embed" ProgID="Equation.DSMT4" ShapeID="_x0000_i1122" DrawAspect="Content" ObjectID="_1301011590" r:id="rId160"/>
        </w:object>
      </w:r>
      <w:r w:rsidR="003E22EB" w:rsidRPr="00243716">
        <w:t xml:space="preserve"> </w:t>
      </w:r>
      <w:r w:rsidRPr="00243716">
        <w:t>and</w:t>
      </w:r>
      <w:r w:rsidR="003E22EB" w:rsidRPr="00243716">
        <w:t xml:space="preserve"> </w:t>
      </w:r>
      <w:r w:rsidRPr="00243716">
        <w:rPr>
          <w:position w:val="-10"/>
        </w:rPr>
        <w:object w:dxaOrig="560" w:dyaOrig="360" w14:anchorId="63502D50">
          <v:shape id="_x0000_i1123" type="#_x0000_t75" style="width:28.65pt;height:20.65pt" o:ole="">
            <v:imagedata r:id="rId161" o:title=""/>
          </v:shape>
          <o:OLEObject Type="Embed" ProgID="Equation.DSMT4" ShapeID="_x0000_i1123" DrawAspect="Content" ObjectID="_1301011591" r:id="rId162"/>
        </w:object>
      </w:r>
      <w:ins w:id="506" w:author="Joseph Picone" w:date="2013-04-10T23:20:00Z">
        <w:r w:rsidR="00243716">
          <w:rPr>
            <w:position w:val="-10"/>
          </w:rPr>
          <w:t>,</w:t>
        </w:r>
      </w:ins>
    </w:p>
    <w:p w14:paraId="37D3273E" w14:textId="7A720C37" w:rsidR="00B15A5D" w:rsidRPr="00243716" w:rsidRDefault="00B15A5D" w:rsidP="00155B0D">
      <w:pPr>
        <w:pStyle w:val="bodyisip"/>
        <w:numPr>
          <w:ilvl w:val="0"/>
          <w:numId w:val="8"/>
        </w:numPr>
      </w:pPr>
      <w:r w:rsidRPr="00243716">
        <w:t>For all</w:t>
      </w:r>
      <w:r w:rsidR="003E22EB" w:rsidRPr="00243716">
        <w:t xml:space="preserve"> </w:t>
      </w:r>
      <w:r w:rsidR="00C5363E" w:rsidRPr="00243716">
        <w:rPr>
          <w:position w:val="-12"/>
        </w:rPr>
        <w:object w:dxaOrig="1160" w:dyaOrig="340" w14:anchorId="15E746D5">
          <v:shape id="_x0000_i1124" type="#_x0000_t75" style="width:56.65pt;height:18.65pt" o:ole="">
            <v:imagedata r:id="rId163" o:title=""/>
          </v:shape>
          <o:OLEObject Type="Embed" ProgID="Equation.DSMT4" ShapeID="_x0000_i1124" DrawAspect="Content" ObjectID="_1301011592" r:id="rId164"/>
        </w:object>
      </w:r>
      <w:ins w:id="507" w:author="Joseph Picone" w:date="2013-04-10T23:21:00Z">
        <w:r w:rsidR="00243716">
          <w:t>,</w:t>
        </w:r>
      </w:ins>
      <w:del w:id="508" w:author="Joseph Picone" w:date="2013-04-10T23:20:00Z">
        <w:r w:rsidRPr="00243716" w:rsidDel="00243716">
          <w:delText>.</w:delText>
        </w:r>
      </w:del>
    </w:p>
    <w:p w14:paraId="3A954014" w14:textId="5F4536D3" w:rsidR="00B15A5D" w:rsidRPr="00243716" w:rsidRDefault="00B15A5D" w:rsidP="00155B0D">
      <w:pPr>
        <w:pStyle w:val="bodyisip"/>
        <w:numPr>
          <w:ilvl w:val="0"/>
          <w:numId w:val="8"/>
        </w:numPr>
      </w:pPr>
      <w:bookmarkStart w:id="509" w:name="_Ref348276587"/>
      <w:r w:rsidRPr="00243716">
        <w:t>For each of the</w:t>
      </w:r>
      <w:r w:rsidR="00C5363E" w:rsidRPr="00243716">
        <w:t xml:space="preserve"> </w:t>
      </w:r>
      <w:r w:rsidR="00C5363E" w:rsidRPr="00243716">
        <w:rPr>
          <w:i/>
        </w:rPr>
        <w:t>K</w:t>
      </w:r>
      <w:r w:rsidR="00C5363E" w:rsidRPr="00243716">
        <w:t xml:space="preserve"> </w:t>
      </w:r>
      <w:r w:rsidRPr="00243716">
        <w:t>currently instantiated states compute:</w:t>
      </w:r>
      <w:bookmarkEnd w:id="509"/>
    </w:p>
    <w:p w14:paraId="0AC80ED8" w14:textId="4D64ADC0" w:rsidR="00B15A5D" w:rsidRPr="00243716" w:rsidRDefault="00B15A5D" w:rsidP="002235F6">
      <w:pPr>
        <w:pStyle w:val="bodyisip"/>
        <w:numPr>
          <w:ilvl w:val="1"/>
          <w:numId w:val="8"/>
        </w:numPr>
      </w:pPr>
      <w:r w:rsidRPr="00243716">
        <w:t>The predictive conditional distributions for each of the</w:t>
      </w:r>
      <w:r w:rsidR="003E22EB" w:rsidRPr="00243716">
        <w:t xml:space="preserve"> </w:t>
      </w:r>
      <w:r w:rsidRPr="00243716">
        <w:rPr>
          <w:position w:val="-10"/>
        </w:rPr>
        <w:object w:dxaOrig="320" w:dyaOrig="320" w14:anchorId="473A46CA">
          <v:shape id="_x0000_i1125" type="#_x0000_t75" style="width:15.35pt;height:15.35pt" o:ole="">
            <v:imagedata r:id="rId165" o:title=""/>
          </v:shape>
          <o:OLEObject Type="Embed" ProgID="Equation.DSMT4" ShapeID="_x0000_i1125" DrawAspect="Content" ObjectID="_1301011593" r:id="rId166"/>
        </w:object>
      </w:r>
      <w:r w:rsidR="003E22EB" w:rsidRPr="00243716">
        <w:t xml:space="preserve"> </w:t>
      </w:r>
      <w:r w:rsidRPr="00243716">
        <w:t>currently instantiated mixture components for this state, and also for a new component and for a new state.</w:t>
      </w:r>
    </w:p>
    <w:p w14:paraId="37EE2433" w14:textId="2A6A77D7" w:rsidR="008B2D1E" w:rsidRPr="00243716" w:rsidRDefault="004246BB" w:rsidP="008A3C99">
      <w:pPr>
        <w:pStyle w:val="MTDisplayEquation"/>
        <w:ind w:firstLine="0"/>
      </w:pPr>
      <w:r w:rsidRPr="00243716">
        <w:tab/>
      </w:r>
      <w:r w:rsidR="008A3C99" w:rsidRPr="00243716">
        <w:rPr>
          <w:position w:val="-34"/>
        </w:rPr>
        <w:object w:dxaOrig="4660" w:dyaOrig="780" w14:anchorId="21BA8129">
          <v:shape id="_x0000_i1126" type="#_x0000_t75" style="width:234.65pt;height:39.35pt" o:ole="">
            <v:imagedata r:id="rId167" o:title=""/>
          </v:shape>
          <o:OLEObject Type="Embed" ProgID="Equation.DSMT4" ShapeID="_x0000_i1126" DrawAspect="Content" ObjectID="_1301011594" r:id="rId168"/>
        </w:object>
      </w:r>
      <w:r w:rsidR="008B2D1E" w:rsidRPr="00243716">
        <w:tab/>
      </w:r>
      <w:r w:rsidR="008B2D1E" w:rsidRPr="00243716">
        <w:fldChar w:fldCharType="begin"/>
      </w:r>
      <w:r w:rsidR="008B2D1E" w:rsidRPr="00243716">
        <w:instrText xml:space="preserve"> MACROBUTTON MTPlaceRef \* MERGEFORMAT </w:instrText>
      </w:r>
      <w:r w:rsidR="00FF451B" w:rsidRPr="00243716">
        <w:fldChar w:fldCharType="begin"/>
      </w:r>
      <w:r w:rsidR="00FF451B" w:rsidRPr="00243716">
        <w:instrText xml:space="preserve"> SEQ MTEqn \h \* MERGEFORMAT </w:instrText>
      </w:r>
      <w:del w:id="510" w:author="Joseph Picone" w:date="2013-04-10T23:12:00Z">
        <w:r w:rsidR="00FF451B" w:rsidRPr="00243716" w:rsidDel="00243716">
          <w:fldChar w:fldCharType="separate"/>
        </w:r>
      </w:del>
      <w:r w:rsidR="00FF451B" w:rsidRPr="00243716">
        <w:fldChar w:fldCharType="end"/>
      </w:r>
      <w:r w:rsidR="008B2D1E"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11" w:author="Joseph Picone" w:date="2013-04-10T23:12:00Z">
        <w:r w:rsidR="00243716" w:rsidRPr="00243716">
          <w:rPr>
            <w:noProof/>
          </w:rPr>
          <w:instrText>25</w:instrText>
        </w:r>
      </w:ins>
      <w:del w:id="512" w:author="Joseph Picone" w:date="2013-04-10T23:12:00Z">
        <w:r w:rsidR="008A3C99" w:rsidRPr="00243716" w:rsidDel="00243716">
          <w:rPr>
            <w:noProof/>
          </w:rPr>
          <w:delInstrText>38</w:delInstrText>
        </w:r>
      </w:del>
      <w:r w:rsidR="00FF451B" w:rsidRPr="00243716">
        <w:rPr>
          <w:noProof/>
        </w:rPr>
        <w:fldChar w:fldCharType="end"/>
      </w:r>
      <w:r w:rsidR="008B2D1E" w:rsidRPr="00243716">
        <w:instrText>)</w:instrText>
      </w:r>
      <w:r w:rsidR="008B2D1E" w:rsidRPr="00243716">
        <w:fldChar w:fldCharType="end"/>
      </w:r>
    </w:p>
    <w:p w14:paraId="45EF870D" w14:textId="51844BD2" w:rsidR="008B2D1E" w:rsidRPr="00243716" w:rsidRDefault="004246BB" w:rsidP="008A3C99">
      <w:pPr>
        <w:pStyle w:val="MTDisplayEquation"/>
        <w:ind w:firstLine="0"/>
      </w:pPr>
      <w:r w:rsidRPr="00243716">
        <w:tab/>
      </w:r>
      <w:r w:rsidR="008A3C99" w:rsidRPr="00243716">
        <w:rPr>
          <w:position w:val="-28"/>
        </w:rPr>
        <w:object w:dxaOrig="4920" w:dyaOrig="639" w14:anchorId="0AF9CA34">
          <v:shape id="_x0000_i1127" type="#_x0000_t75" style="width:246pt;height:33.35pt" o:ole="">
            <v:imagedata r:id="rId169" o:title=""/>
          </v:shape>
          <o:OLEObject Type="Embed" ProgID="Equation.DSMT4" ShapeID="_x0000_i1127" DrawAspect="Content" ObjectID="_1301011595" r:id="rId170"/>
        </w:object>
      </w:r>
      <w:r w:rsidR="008B2D1E" w:rsidRPr="00243716">
        <w:tab/>
      </w:r>
      <w:r w:rsidR="008B2D1E" w:rsidRPr="00243716">
        <w:fldChar w:fldCharType="begin"/>
      </w:r>
      <w:r w:rsidR="008B2D1E" w:rsidRPr="00243716">
        <w:instrText xml:space="preserve"> MACROBUTTON MTPlaceRef \* MERGEFORMAT </w:instrText>
      </w:r>
      <w:r w:rsidR="00FF451B" w:rsidRPr="00243716">
        <w:fldChar w:fldCharType="begin"/>
      </w:r>
      <w:r w:rsidR="00FF451B" w:rsidRPr="00243716">
        <w:instrText xml:space="preserve"> SEQ MTEqn \h \* MERGEFORMAT </w:instrText>
      </w:r>
      <w:del w:id="513" w:author="Joseph Picone" w:date="2013-04-10T23:12:00Z">
        <w:r w:rsidR="00FF451B" w:rsidRPr="00243716" w:rsidDel="00243716">
          <w:fldChar w:fldCharType="separate"/>
        </w:r>
      </w:del>
      <w:r w:rsidR="00FF451B" w:rsidRPr="00243716">
        <w:fldChar w:fldCharType="end"/>
      </w:r>
      <w:r w:rsidR="008B2D1E"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14" w:author="Joseph Picone" w:date="2013-04-10T23:12:00Z">
        <w:r w:rsidR="00243716" w:rsidRPr="00243716">
          <w:rPr>
            <w:noProof/>
          </w:rPr>
          <w:instrText>26</w:instrText>
        </w:r>
      </w:ins>
      <w:del w:id="515" w:author="Joseph Picone" w:date="2013-04-10T23:12:00Z">
        <w:r w:rsidR="008A3C99" w:rsidRPr="00243716" w:rsidDel="00243716">
          <w:rPr>
            <w:noProof/>
          </w:rPr>
          <w:delInstrText>39</w:delInstrText>
        </w:r>
      </w:del>
      <w:r w:rsidR="00FF451B" w:rsidRPr="00243716">
        <w:rPr>
          <w:noProof/>
        </w:rPr>
        <w:fldChar w:fldCharType="end"/>
      </w:r>
      <w:r w:rsidR="008B2D1E" w:rsidRPr="00243716">
        <w:instrText>)</w:instrText>
      </w:r>
      <w:r w:rsidR="008B2D1E" w:rsidRPr="00243716">
        <w:fldChar w:fldCharType="end"/>
      </w:r>
    </w:p>
    <w:p w14:paraId="111CE55A" w14:textId="5B5D9386" w:rsidR="008B2D1E" w:rsidRPr="00243716" w:rsidRDefault="004246BB" w:rsidP="008A3C99">
      <w:pPr>
        <w:pStyle w:val="MTDisplayEquation"/>
        <w:ind w:firstLine="0"/>
      </w:pPr>
      <w:r w:rsidRPr="00243716">
        <w:tab/>
      </w:r>
      <w:r w:rsidR="008A3C99" w:rsidRPr="00243716">
        <w:rPr>
          <w:position w:val="-30"/>
        </w:rPr>
        <w:object w:dxaOrig="4520" w:dyaOrig="720" w14:anchorId="2BCEEB3C">
          <v:shape id="_x0000_i1128" type="#_x0000_t75" style="width:226pt;height:36.65pt" o:ole="">
            <v:imagedata r:id="rId171" o:title=""/>
          </v:shape>
          <o:OLEObject Type="Embed" ProgID="Equation.DSMT4" ShapeID="_x0000_i1128" DrawAspect="Content" ObjectID="_1301011596" r:id="rId172"/>
        </w:object>
      </w:r>
      <w:r w:rsidR="008B2D1E" w:rsidRPr="00243716">
        <w:tab/>
      </w:r>
      <w:r w:rsidR="008B2D1E" w:rsidRPr="00243716">
        <w:fldChar w:fldCharType="begin"/>
      </w:r>
      <w:r w:rsidR="008B2D1E" w:rsidRPr="00243716">
        <w:instrText xml:space="preserve"> MACROBUTTON MTPlaceRef \* MERGEFORMAT </w:instrText>
      </w:r>
      <w:r w:rsidR="00FF451B" w:rsidRPr="00243716">
        <w:fldChar w:fldCharType="begin"/>
      </w:r>
      <w:r w:rsidR="00FF451B" w:rsidRPr="00243716">
        <w:instrText xml:space="preserve"> SEQ MTEqn \h \* MERGEFORMAT </w:instrText>
      </w:r>
      <w:del w:id="516" w:author="Joseph Picone" w:date="2013-04-10T23:12:00Z">
        <w:r w:rsidR="00FF451B" w:rsidRPr="00243716" w:rsidDel="00243716">
          <w:fldChar w:fldCharType="separate"/>
        </w:r>
      </w:del>
      <w:r w:rsidR="00FF451B" w:rsidRPr="00243716">
        <w:fldChar w:fldCharType="end"/>
      </w:r>
      <w:r w:rsidR="008B2D1E"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17" w:author="Joseph Picone" w:date="2013-04-10T23:12:00Z">
        <w:r w:rsidR="00243716" w:rsidRPr="00243716">
          <w:rPr>
            <w:noProof/>
          </w:rPr>
          <w:instrText>27</w:instrText>
        </w:r>
      </w:ins>
      <w:del w:id="518" w:author="Joseph Picone" w:date="2013-04-10T23:12:00Z">
        <w:r w:rsidR="008A3C99" w:rsidRPr="00243716" w:rsidDel="00243716">
          <w:rPr>
            <w:noProof/>
          </w:rPr>
          <w:delInstrText>40</w:delInstrText>
        </w:r>
      </w:del>
      <w:r w:rsidR="00FF451B" w:rsidRPr="00243716">
        <w:rPr>
          <w:noProof/>
        </w:rPr>
        <w:fldChar w:fldCharType="end"/>
      </w:r>
      <w:r w:rsidR="008B2D1E" w:rsidRPr="00243716">
        <w:instrText>)</w:instrText>
      </w:r>
      <w:r w:rsidR="008B2D1E" w:rsidRPr="00243716">
        <w:fldChar w:fldCharType="end"/>
      </w:r>
    </w:p>
    <w:p w14:paraId="1C976931" w14:textId="5AC5B071" w:rsidR="00B15A5D" w:rsidRPr="00243716" w:rsidDel="00243716" w:rsidRDefault="00B15A5D" w:rsidP="00243716">
      <w:pPr>
        <w:pStyle w:val="bodyisip"/>
        <w:numPr>
          <w:ilvl w:val="1"/>
          <w:numId w:val="8"/>
        </w:numPr>
        <w:rPr>
          <w:del w:id="519" w:author="Joseph Picone" w:date="2013-04-10T23:21:00Z"/>
        </w:rPr>
        <w:pPrChange w:id="520" w:author="Joseph Picone" w:date="2013-04-10T23:21:00Z">
          <w:pPr>
            <w:pStyle w:val="bodyisip"/>
            <w:ind w:left="1440" w:firstLine="0"/>
          </w:pPr>
        </w:pPrChange>
      </w:pPr>
      <w:del w:id="521" w:author="Joseph Picone" w:date="2013-04-10T23:21:00Z">
        <w:r w:rsidRPr="00243716" w:rsidDel="00243716">
          <w:tab/>
        </w:r>
      </w:del>
    </w:p>
    <w:p w14:paraId="77AB38D1" w14:textId="77A9415D" w:rsidR="00B15A5D" w:rsidRPr="00243716" w:rsidRDefault="00B15A5D" w:rsidP="00243716">
      <w:pPr>
        <w:pStyle w:val="bodyisip"/>
        <w:numPr>
          <w:ilvl w:val="1"/>
          <w:numId w:val="8"/>
        </w:numPr>
      </w:pPr>
      <w:r w:rsidRPr="00243716">
        <w:t>The predictive conditional distribution of the HDP-HMM state without knowledge of the current mixture component.</w:t>
      </w:r>
    </w:p>
    <w:p w14:paraId="7EAF96B8" w14:textId="2FF16C86" w:rsidR="00B15A5D" w:rsidRPr="00243716" w:rsidRDefault="008A3C99" w:rsidP="008A3C99">
      <w:pPr>
        <w:pStyle w:val="MTDisplayEquation"/>
        <w:ind w:firstLine="0"/>
      </w:pPr>
      <w:r w:rsidRPr="00243716">
        <w:rPr>
          <w:position w:val="-100"/>
        </w:rPr>
        <w:object w:dxaOrig="7440" w:dyaOrig="2260" w14:anchorId="3C231512">
          <v:shape id="_x0000_i1129" type="#_x0000_t75" style="width:372.65pt;height:113.35pt" o:ole="">
            <v:imagedata r:id="rId173" o:title=""/>
          </v:shape>
          <o:OLEObject Type="Embed" ProgID="Equation.DSMT4" ShapeID="_x0000_i1129" DrawAspect="Content" ObjectID="_1301011597" r:id="rId174"/>
        </w:object>
      </w:r>
      <w:r w:rsidR="008B2D1E" w:rsidRPr="00243716">
        <w:tab/>
      </w:r>
      <w:commentRangeStart w:id="522"/>
      <w:r w:rsidR="008B2D1E" w:rsidRPr="00243716">
        <w:fldChar w:fldCharType="begin"/>
      </w:r>
      <w:r w:rsidR="008B2D1E" w:rsidRPr="00243716">
        <w:instrText xml:space="preserve"> MACROBUTTON MTPlaceRef \* MERGEFORMAT </w:instrText>
      </w:r>
      <w:r w:rsidR="00FF451B" w:rsidRPr="00243716">
        <w:fldChar w:fldCharType="begin"/>
      </w:r>
      <w:r w:rsidR="00FF451B" w:rsidRPr="00243716">
        <w:instrText xml:space="preserve"> SEQ MTEqn \h \* MERGEFORMAT </w:instrText>
      </w:r>
      <w:del w:id="523" w:author="Joseph Picone" w:date="2013-04-10T23:12:00Z">
        <w:r w:rsidR="00FF451B" w:rsidRPr="00243716" w:rsidDel="00243716">
          <w:fldChar w:fldCharType="separate"/>
        </w:r>
      </w:del>
      <w:r w:rsidR="00FF451B" w:rsidRPr="00243716">
        <w:fldChar w:fldCharType="end"/>
      </w:r>
      <w:r w:rsidR="008B2D1E"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24" w:author="Joseph Picone" w:date="2013-04-10T23:12:00Z">
        <w:r w:rsidR="00243716" w:rsidRPr="00243716">
          <w:rPr>
            <w:noProof/>
          </w:rPr>
          <w:instrText>28</w:instrText>
        </w:r>
      </w:ins>
      <w:del w:id="525" w:author="Joseph Picone" w:date="2013-04-10T23:12:00Z">
        <w:r w:rsidRPr="00243716" w:rsidDel="00243716">
          <w:rPr>
            <w:noProof/>
          </w:rPr>
          <w:delInstrText>41</w:delInstrText>
        </w:r>
      </w:del>
      <w:r w:rsidR="00FF451B" w:rsidRPr="00243716">
        <w:rPr>
          <w:noProof/>
        </w:rPr>
        <w:fldChar w:fldCharType="end"/>
      </w:r>
      <w:r w:rsidR="008B2D1E" w:rsidRPr="00243716">
        <w:instrText>)</w:instrText>
      </w:r>
      <w:r w:rsidR="008B2D1E" w:rsidRPr="00243716">
        <w:fldChar w:fldCharType="end"/>
      </w:r>
      <w:commentRangeEnd w:id="522"/>
      <w:r w:rsidR="00243716">
        <w:rPr>
          <w:rStyle w:val="CommentReference"/>
        </w:rPr>
        <w:commentReference w:id="522"/>
      </w:r>
    </w:p>
    <w:p w14:paraId="378ABC6A" w14:textId="5BDD1949" w:rsidR="00057659" w:rsidRPr="00243716" w:rsidRDefault="00B15A5D">
      <w:pPr>
        <w:pStyle w:val="bodyisip"/>
        <w:numPr>
          <w:ilvl w:val="0"/>
          <w:numId w:val="8"/>
        </w:numPr>
      </w:pPr>
      <w:r w:rsidRPr="00243716">
        <w:t>Sample</w:t>
      </w:r>
      <w:r w:rsidR="009A4907" w:rsidRPr="00243716">
        <w:t xml:space="preserve"> </w:t>
      </w:r>
      <w:r w:rsidR="009A4907" w:rsidRPr="00243716">
        <w:rPr>
          <w:i/>
        </w:rPr>
        <w:t>z</w:t>
      </w:r>
      <w:r w:rsidR="009A4907" w:rsidRPr="00243716">
        <w:rPr>
          <w:i/>
          <w:vertAlign w:val="subscript"/>
        </w:rPr>
        <w:t>t</w:t>
      </w:r>
      <w:r w:rsidRPr="00243716">
        <w:t>:</w:t>
      </w:r>
      <w:r w:rsidR="00057659" w:rsidRPr="00243716">
        <w:rPr>
          <w:position w:val="-4"/>
        </w:rPr>
        <w:object w:dxaOrig="160" w:dyaOrig="240" w14:anchorId="05C74906">
          <v:shape id="_x0000_i1131" type="#_x0000_t75" style="width:8pt;height:12pt" o:ole="">
            <v:imagedata r:id="rId175" o:title=""/>
          </v:shape>
          <o:OLEObject Type="Embed" ProgID="Equation.DSMT4" ShapeID="_x0000_i1131" DrawAspect="Content" ObjectID="_1301011598" r:id="rId176"/>
        </w:object>
      </w:r>
      <w:r w:rsidR="00057659" w:rsidRPr="00243716">
        <w:tab/>
      </w:r>
    </w:p>
    <w:p w14:paraId="00BD5C2E" w14:textId="4C1FDFBC" w:rsidR="00B15A5D" w:rsidRPr="00243716" w:rsidRDefault="004246BB" w:rsidP="008A3C99">
      <w:pPr>
        <w:pStyle w:val="MTDisplayEquation"/>
        <w:ind w:firstLine="0"/>
      </w:pPr>
      <w:r w:rsidRPr="00243716">
        <w:tab/>
      </w:r>
      <w:r w:rsidR="008A3C99" w:rsidRPr="00243716">
        <w:rPr>
          <w:position w:val="-28"/>
        </w:rPr>
        <w:object w:dxaOrig="3940" w:dyaOrig="680" w14:anchorId="04347AD7">
          <v:shape id="_x0000_i1132" type="#_x0000_t75" style="width:197.35pt;height:34pt" o:ole="">
            <v:imagedata r:id="rId177" o:title=""/>
          </v:shape>
          <o:OLEObject Type="Embed" ProgID="Equation.DSMT4" ShapeID="_x0000_i1132" DrawAspect="Content" ObjectID="_1301011599" r:id="rId178"/>
        </w:object>
      </w:r>
      <w:r w:rsidR="00057659" w:rsidRPr="00243716">
        <w:t xml:space="preserve">  </w:t>
      </w:r>
      <w:r w:rsidRPr="00243716">
        <w:t xml:space="preserve"> </w:t>
      </w:r>
      <w:r w:rsidR="008B2D1E" w:rsidRPr="00243716">
        <w:tab/>
      </w:r>
      <w:r w:rsidR="008B2D1E" w:rsidRPr="00243716">
        <w:fldChar w:fldCharType="begin"/>
      </w:r>
      <w:r w:rsidR="008B2D1E" w:rsidRPr="00243716">
        <w:instrText xml:space="preserve"> MACROBUTTON MTPlaceRef \* MERGEFORMAT </w:instrText>
      </w:r>
      <w:r w:rsidR="00FF451B" w:rsidRPr="00243716">
        <w:fldChar w:fldCharType="begin"/>
      </w:r>
      <w:r w:rsidR="00FF451B" w:rsidRPr="00243716">
        <w:instrText xml:space="preserve"> SEQ MTEqn \h \* MERGEFORMAT </w:instrText>
      </w:r>
      <w:del w:id="526" w:author="Joseph Picone" w:date="2013-04-10T23:12:00Z">
        <w:r w:rsidR="00FF451B" w:rsidRPr="00243716" w:rsidDel="00243716">
          <w:fldChar w:fldCharType="separate"/>
        </w:r>
      </w:del>
      <w:r w:rsidR="00FF451B" w:rsidRPr="00243716">
        <w:fldChar w:fldCharType="end"/>
      </w:r>
      <w:r w:rsidR="008B2D1E"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27" w:author="Joseph Picone" w:date="2013-04-10T23:12:00Z">
        <w:r w:rsidR="00243716" w:rsidRPr="00243716">
          <w:rPr>
            <w:noProof/>
          </w:rPr>
          <w:instrText>29</w:instrText>
        </w:r>
      </w:ins>
      <w:del w:id="528" w:author="Joseph Picone" w:date="2013-04-10T23:12:00Z">
        <w:r w:rsidR="008A3C99" w:rsidRPr="00243716" w:rsidDel="00243716">
          <w:rPr>
            <w:noProof/>
          </w:rPr>
          <w:delInstrText>42</w:delInstrText>
        </w:r>
      </w:del>
      <w:r w:rsidR="00FF451B" w:rsidRPr="00243716">
        <w:rPr>
          <w:noProof/>
        </w:rPr>
        <w:fldChar w:fldCharType="end"/>
      </w:r>
      <w:r w:rsidR="008B2D1E" w:rsidRPr="00243716">
        <w:instrText>)</w:instrText>
      </w:r>
      <w:r w:rsidR="008B2D1E" w:rsidRPr="00243716">
        <w:fldChar w:fldCharType="end"/>
      </w:r>
    </w:p>
    <w:p w14:paraId="7B861198" w14:textId="3BC5E990" w:rsidR="00B15A5D" w:rsidRPr="00243716" w:rsidRDefault="00B15A5D" w:rsidP="00155B0D">
      <w:pPr>
        <w:pStyle w:val="bodyisip"/>
        <w:numPr>
          <w:ilvl w:val="0"/>
          <w:numId w:val="8"/>
        </w:numPr>
      </w:pPr>
      <w:r w:rsidRPr="00243716">
        <w:t xml:space="preserve">Sample </w:t>
      </w:r>
      <w:r w:rsidR="009A4907" w:rsidRPr="00243716">
        <w:rPr>
          <w:i/>
        </w:rPr>
        <w:t>s</w:t>
      </w:r>
      <w:r w:rsidR="009A4907" w:rsidRPr="00243716">
        <w:rPr>
          <w:i/>
          <w:vertAlign w:val="subscript"/>
        </w:rPr>
        <w:t>t</w:t>
      </w:r>
      <w:r w:rsidR="009A4907" w:rsidRPr="00243716">
        <w:rPr>
          <w:i/>
        </w:rPr>
        <w:t xml:space="preserve"> </w:t>
      </w:r>
      <w:r w:rsidRPr="00243716">
        <w:t>conditioned on</w:t>
      </w:r>
      <w:r w:rsidR="009A4907" w:rsidRPr="00243716">
        <w:t xml:space="preserve"> </w:t>
      </w:r>
      <w:r w:rsidR="009A4907" w:rsidRPr="00243716">
        <w:rPr>
          <w:i/>
        </w:rPr>
        <w:t>z</w:t>
      </w:r>
      <w:r w:rsidR="009A4907" w:rsidRPr="00243716">
        <w:rPr>
          <w:i/>
          <w:vertAlign w:val="subscript"/>
        </w:rPr>
        <w:t>t</w:t>
      </w:r>
      <w:r w:rsidRPr="00243716">
        <w:t>:</w:t>
      </w:r>
    </w:p>
    <w:p w14:paraId="615DFFF6" w14:textId="329E0990" w:rsidR="008B2D1E" w:rsidRPr="00243716" w:rsidRDefault="008B2D1E" w:rsidP="008A3C99">
      <w:pPr>
        <w:pStyle w:val="MTDisplayEquation"/>
        <w:ind w:firstLine="0"/>
      </w:pPr>
      <w:r w:rsidRPr="00243716">
        <w:lastRenderedPageBreak/>
        <w:tab/>
      </w:r>
      <w:r w:rsidR="008A3C99" w:rsidRPr="00243716">
        <w:rPr>
          <w:position w:val="-32"/>
        </w:rPr>
        <w:object w:dxaOrig="4239" w:dyaOrig="740" w14:anchorId="38EA27E6">
          <v:shape id="_x0000_i1135" type="#_x0000_t75" style="width:212.65pt;height:37.35pt" o:ole="">
            <v:imagedata r:id="rId179" o:title=""/>
          </v:shape>
          <o:OLEObject Type="Embed" ProgID="Equation.DSMT4" ShapeID="_x0000_i1135" DrawAspect="Content" ObjectID="_1301011600" r:id="rId180"/>
        </w:object>
      </w:r>
      <w:r w:rsidRPr="00243716">
        <w:tab/>
      </w:r>
      <w:r w:rsidRPr="00243716">
        <w:fldChar w:fldCharType="begin"/>
      </w:r>
      <w:r w:rsidRPr="00243716">
        <w:instrText xml:space="preserve"> MACROBUTTON MTPlaceRef \* MERGEFORMAT </w:instrText>
      </w:r>
      <w:r w:rsidR="00FF451B" w:rsidRPr="00243716">
        <w:fldChar w:fldCharType="begin"/>
      </w:r>
      <w:r w:rsidR="00FF451B" w:rsidRPr="00243716">
        <w:instrText xml:space="preserve"> SEQ MTEqn \h \* MERGEFORMAT </w:instrText>
      </w:r>
      <w:del w:id="529" w:author="Joseph Picone" w:date="2013-04-10T23:12:00Z">
        <w:r w:rsidR="00FF451B" w:rsidRPr="00243716" w:rsidDel="00243716">
          <w:fldChar w:fldCharType="separate"/>
        </w:r>
      </w:del>
      <w:r w:rsidR="00FF451B" w:rsidRPr="00243716">
        <w:fldChar w:fldCharType="end"/>
      </w:r>
      <w:r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30" w:author="Joseph Picone" w:date="2013-04-10T23:12:00Z">
        <w:r w:rsidR="00243716" w:rsidRPr="00243716">
          <w:rPr>
            <w:noProof/>
          </w:rPr>
          <w:instrText>30</w:instrText>
        </w:r>
      </w:ins>
      <w:del w:id="531" w:author="Joseph Picone" w:date="2013-04-10T23:12:00Z">
        <w:r w:rsidR="008A3C99" w:rsidRPr="00243716" w:rsidDel="00243716">
          <w:rPr>
            <w:noProof/>
          </w:rPr>
          <w:delInstrText>43</w:delInstrText>
        </w:r>
      </w:del>
      <w:r w:rsidR="00FF451B" w:rsidRPr="00243716">
        <w:rPr>
          <w:noProof/>
        </w:rPr>
        <w:fldChar w:fldCharType="end"/>
      </w:r>
      <w:r w:rsidRPr="00243716">
        <w:instrText>)</w:instrText>
      </w:r>
      <w:r w:rsidRPr="00243716">
        <w:fldChar w:fldCharType="end"/>
      </w:r>
    </w:p>
    <w:p w14:paraId="6E315C9A" w14:textId="76D6A3E8" w:rsidR="00B15A5D" w:rsidRPr="00243716" w:rsidRDefault="00B15A5D" w:rsidP="00155B0D">
      <w:pPr>
        <w:pStyle w:val="bodyisip"/>
        <w:numPr>
          <w:ilvl w:val="0"/>
          <w:numId w:val="8"/>
        </w:numPr>
      </w:pPr>
      <w:r w:rsidRPr="00243716">
        <w:t xml:space="preserve">If </w:t>
      </w:r>
      <w:r w:rsidR="00C5363E" w:rsidRPr="00243716">
        <w:t xml:space="preserve"> </w:t>
      </w:r>
      <w:r w:rsidR="00C5363E" w:rsidRPr="00243716">
        <w:rPr>
          <w:i/>
        </w:rPr>
        <w:t>k=K+1</w:t>
      </w:r>
      <w:r w:rsidR="00C5363E" w:rsidRPr="00243716">
        <w:t xml:space="preserve"> </w:t>
      </w:r>
      <w:r w:rsidRPr="00243716">
        <w:t>increase the</w:t>
      </w:r>
      <w:r w:rsidR="00C5363E" w:rsidRPr="00243716">
        <w:t xml:space="preserve"> </w:t>
      </w:r>
      <w:r w:rsidR="00C5363E" w:rsidRPr="00243716">
        <w:rPr>
          <w:i/>
        </w:rPr>
        <w:t>K</w:t>
      </w:r>
      <w:r w:rsidR="00C5363E" w:rsidRPr="00243716">
        <w:t xml:space="preserve"> </w:t>
      </w:r>
      <w:r w:rsidRPr="00243716">
        <w:t xml:space="preserve">and transform </w:t>
      </w:r>
      <w:r w:rsidR="00C5363E" w:rsidRPr="00243716">
        <w:rPr>
          <w:rFonts w:cs="Times New Roman"/>
          <w:i/>
        </w:rPr>
        <w:t>β</w:t>
      </w:r>
      <w:r w:rsidR="00C5363E" w:rsidRPr="00243716">
        <w:t xml:space="preserve"> </w:t>
      </w:r>
      <w:r w:rsidRPr="00243716">
        <w:t>as</w:t>
      </w:r>
    </w:p>
    <w:p w14:paraId="76BA70C9" w14:textId="73E1A164" w:rsidR="008B2D1E" w:rsidRPr="00243716" w:rsidRDefault="008B2D1E" w:rsidP="008A3C99">
      <w:pPr>
        <w:pStyle w:val="MTDisplayEquation"/>
        <w:ind w:firstLine="0"/>
      </w:pPr>
      <w:r w:rsidRPr="00243716">
        <w:tab/>
      </w:r>
      <w:r w:rsidR="008A3C99" w:rsidRPr="00243716">
        <w:rPr>
          <w:position w:val="-36"/>
        </w:rPr>
        <w:object w:dxaOrig="2900" w:dyaOrig="820" w14:anchorId="57FCCCA6">
          <v:shape id="_x0000_i1136" type="#_x0000_t75" style="width:144.65pt;height:41.35pt" o:ole="">
            <v:imagedata r:id="rId181" o:title=""/>
          </v:shape>
          <o:OLEObject Type="Embed" ProgID="Equation.DSMT4" ShapeID="_x0000_i1136" DrawAspect="Content" ObjectID="_1301011601" r:id="rId182"/>
        </w:object>
      </w:r>
      <w:r w:rsidRPr="00243716">
        <w:tab/>
      </w:r>
      <w:r w:rsidRPr="00243716">
        <w:fldChar w:fldCharType="begin"/>
      </w:r>
      <w:r w:rsidRPr="00243716">
        <w:instrText xml:space="preserve"> MACROBUTTON MTPlaceRef \* MERGEFORMAT </w:instrText>
      </w:r>
      <w:r w:rsidR="00FF451B" w:rsidRPr="00243716">
        <w:fldChar w:fldCharType="begin"/>
      </w:r>
      <w:r w:rsidR="00FF451B" w:rsidRPr="00243716">
        <w:instrText xml:space="preserve"> SEQ MTEqn \h \* MERGEFORMAT </w:instrText>
      </w:r>
      <w:del w:id="532" w:author="Joseph Picone" w:date="2013-04-10T23:12:00Z">
        <w:r w:rsidR="00FF451B" w:rsidRPr="00243716" w:rsidDel="00243716">
          <w:fldChar w:fldCharType="separate"/>
        </w:r>
      </w:del>
      <w:r w:rsidR="00FF451B" w:rsidRPr="00243716">
        <w:fldChar w:fldCharType="end"/>
      </w:r>
      <w:r w:rsidRPr="00243716">
        <w:instrText>(</w:instrText>
      </w:r>
      <w:r w:rsidR="00FF451B" w:rsidRPr="00243716">
        <w:fldChar w:fldCharType="begin"/>
      </w:r>
      <w:r w:rsidR="00FF451B" w:rsidRPr="00243716">
        <w:instrText xml:space="preserve"> SEQ MTEqn \c \* Arabic \* ME</w:instrText>
      </w:r>
      <w:r w:rsidR="00FF451B" w:rsidRPr="00243716">
        <w:instrText xml:space="preserve">RGEFORMAT </w:instrText>
      </w:r>
      <w:r w:rsidR="00FF451B" w:rsidRPr="00243716">
        <w:fldChar w:fldCharType="separate"/>
      </w:r>
      <w:ins w:id="533" w:author="Joseph Picone" w:date="2013-04-10T23:12:00Z">
        <w:r w:rsidR="00243716" w:rsidRPr="00243716">
          <w:rPr>
            <w:noProof/>
          </w:rPr>
          <w:instrText>31</w:instrText>
        </w:r>
      </w:ins>
      <w:del w:id="534" w:author="Joseph Picone" w:date="2013-04-10T23:12:00Z">
        <w:r w:rsidR="008A3C99" w:rsidRPr="00243716" w:rsidDel="00243716">
          <w:rPr>
            <w:noProof/>
          </w:rPr>
          <w:delInstrText>44</w:delInstrText>
        </w:r>
      </w:del>
      <w:r w:rsidR="00FF451B" w:rsidRPr="00243716">
        <w:rPr>
          <w:noProof/>
        </w:rPr>
        <w:fldChar w:fldCharType="end"/>
      </w:r>
      <w:r w:rsidRPr="00243716">
        <w:instrText>)</w:instrText>
      </w:r>
      <w:r w:rsidRPr="00243716">
        <w:fldChar w:fldCharType="end"/>
      </w:r>
    </w:p>
    <w:p w14:paraId="6985BE23" w14:textId="0372AD32" w:rsidR="00B15A5D" w:rsidRPr="00243716" w:rsidRDefault="00B15A5D" w:rsidP="00155B0D">
      <w:pPr>
        <w:pStyle w:val="bodyisip"/>
        <w:numPr>
          <w:ilvl w:val="0"/>
          <w:numId w:val="8"/>
        </w:numPr>
      </w:pPr>
      <w:r w:rsidRPr="00243716">
        <w:t>If</w:t>
      </w:r>
      <w:r w:rsidR="003E22EB" w:rsidRPr="00243716">
        <w:t xml:space="preserve"> </w:t>
      </w:r>
      <w:r w:rsidRPr="00243716">
        <w:rPr>
          <w:position w:val="-10"/>
        </w:rPr>
        <w:object w:dxaOrig="980" w:dyaOrig="320" w14:anchorId="1843ECDA">
          <v:shape id="_x0000_i1137" type="#_x0000_t75" style="width:50pt;height:15.35pt" o:ole="">
            <v:imagedata r:id="rId183" o:title=""/>
          </v:shape>
          <o:OLEObject Type="Embed" ProgID="Equation.DSMT4" ShapeID="_x0000_i1137" DrawAspect="Content" ObjectID="_1301011602" r:id="rId184"/>
        </w:object>
      </w:r>
      <w:r w:rsidR="003E22EB" w:rsidRPr="00243716">
        <w:t xml:space="preserve"> </w:t>
      </w:r>
      <w:r w:rsidR="002235F6" w:rsidRPr="00243716">
        <w:t>increase</w:t>
      </w:r>
      <w:r w:rsidR="003E22EB" w:rsidRPr="00243716">
        <w:t xml:space="preserve"> </w:t>
      </w:r>
      <w:r w:rsidRPr="00243716">
        <w:rPr>
          <w:position w:val="-10"/>
        </w:rPr>
        <w:object w:dxaOrig="320" w:dyaOrig="320" w14:anchorId="00E213EF">
          <v:shape id="_x0000_i1138" type="#_x0000_t75" style="width:15.35pt;height:15.35pt" o:ole="">
            <v:imagedata r:id="rId185" o:title=""/>
          </v:shape>
          <o:OLEObject Type="Embed" ProgID="Equation.DSMT4" ShapeID="_x0000_i1138" DrawAspect="Content" ObjectID="_1301011603" r:id="rId186"/>
        </w:object>
      </w:r>
      <w:r w:rsidRPr="00243716">
        <w:t>.</w:t>
      </w:r>
    </w:p>
    <w:p w14:paraId="4ADC2CF1" w14:textId="76D80D82" w:rsidR="00B15A5D" w:rsidRPr="00243716" w:rsidRDefault="00B15A5D" w:rsidP="00155B0D">
      <w:pPr>
        <w:pStyle w:val="bodyisip"/>
        <w:numPr>
          <w:ilvl w:val="0"/>
          <w:numId w:val="8"/>
        </w:numPr>
      </w:pPr>
      <w:r w:rsidRPr="00243716">
        <w:t>Update the cache. If there is a state with</w:t>
      </w:r>
      <w:r w:rsidR="003E22EB" w:rsidRPr="00243716">
        <w:t xml:space="preserve"> </w:t>
      </w:r>
      <w:r w:rsidRPr="00243716">
        <w:rPr>
          <w:position w:val="-10"/>
        </w:rPr>
        <w:object w:dxaOrig="620" w:dyaOrig="320" w14:anchorId="7C2355CB">
          <v:shape id="_x0000_i1139" type="#_x0000_t75" style="width:30.65pt;height:15.35pt" o:ole="">
            <v:imagedata r:id="rId187" o:title=""/>
          </v:shape>
          <o:OLEObject Type="Embed" ProgID="Equation.DSMT4" ShapeID="_x0000_i1139" DrawAspect="Content" ObjectID="_1301011604" r:id="rId188"/>
        </w:object>
      </w:r>
      <w:r w:rsidR="003E22EB" w:rsidRPr="00243716">
        <w:t xml:space="preserve"> </w:t>
      </w:r>
      <w:r w:rsidRPr="00243716">
        <w:t>or</w:t>
      </w:r>
      <w:r w:rsidR="003E22EB" w:rsidRPr="00243716">
        <w:t xml:space="preserve"> </w:t>
      </w:r>
      <w:r w:rsidRPr="00243716">
        <w:rPr>
          <w:position w:val="-10"/>
        </w:rPr>
        <w:object w:dxaOrig="660" w:dyaOrig="320" w14:anchorId="729F3FC2">
          <v:shape id="_x0000_i1140" type="#_x0000_t75" style="width:34pt;height:15.35pt" o:ole="">
            <v:imagedata r:id="rId189" o:title=""/>
          </v:shape>
          <o:OLEObject Type="Embed" ProgID="Equation.DSMT4" ShapeID="_x0000_i1140" DrawAspect="Content" ObjectID="_1301011605" r:id="rId190"/>
        </w:object>
      </w:r>
      <w:del w:id="535" w:author="Joseph Picone" w:date="2013-04-10T23:22:00Z">
        <w:r w:rsidR="003E22EB" w:rsidRPr="00243716" w:rsidDel="00243716">
          <w:delText xml:space="preserve"> </w:delText>
        </w:r>
      </w:del>
      <w:ins w:id="536" w:author="Joseph Picone" w:date="2013-04-10T23:22:00Z">
        <w:r w:rsidR="00243716">
          <w:t xml:space="preserve">, </w:t>
        </w:r>
      </w:ins>
      <w:r w:rsidRPr="00243716">
        <w:t>remove</w:t>
      </w:r>
      <w:r w:rsidR="00C5363E" w:rsidRPr="00243716">
        <w:t xml:space="preserve"> </w:t>
      </w:r>
      <w:r w:rsidR="00C5363E" w:rsidRPr="00243716">
        <w:rPr>
          <w:i/>
        </w:rPr>
        <w:t>k</w:t>
      </w:r>
      <w:r w:rsidR="00C5363E" w:rsidRPr="00243716">
        <w:t xml:space="preserve"> </w:t>
      </w:r>
      <w:r w:rsidRPr="00243716">
        <w:t>and decrease</w:t>
      </w:r>
      <w:r w:rsidR="00E61053" w:rsidRPr="00243716">
        <w:t xml:space="preserve"> </w:t>
      </w:r>
      <w:r w:rsidR="00E61053" w:rsidRPr="00243716">
        <w:rPr>
          <w:i/>
        </w:rPr>
        <w:t>K</w:t>
      </w:r>
      <w:r w:rsidRPr="00243716">
        <w:t xml:space="preserve">. If </w:t>
      </w:r>
      <w:r w:rsidRPr="00243716">
        <w:rPr>
          <w:position w:val="-14"/>
        </w:rPr>
        <w:object w:dxaOrig="639" w:dyaOrig="360" w14:anchorId="57DE6D95">
          <v:shape id="_x0000_i1142" type="#_x0000_t75" style="width:30.65pt;height:20.65pt" o:ole="">
            <v:imagedata r:id="rId191" o:title=""/>
          </v:shape>
          <o:OLEObject Type="Embed" ProgID="Equation.DSMT4" ShapeID="_x0000_i1142" DrawAspect="Content" ObjectID="_1301011606" r:id="rId192"/>
        </w:object>
      </w:r>
      <w:r w:rsidRPr="00243716">
        <w:t>remove the component</w:t>
      </w:r>
      <w:r w:rsidR="003E22EB" w:rsidRPr="00243716">
        <w:t xml:space="preserve"> </w:t>
      </w:r>
      <w:r w:rsidR="00C5363E" w:rsidRPr="00243716">
        <w:rPr>
          <w:i/>
        </w:rPr>
        <w:t>j</w:t>
      </w:r>
      <w:r w:rsidR="00C5363E" w:rsidRPr="00243716">
        <w:t xml:space="preserve"> </w:t>
      </w:r>
      <w:r w:rsidRPr="00243716">
        <w:t>and decrease</w:t>
      </w:r>
      <w:r w:rsidR="003E22EB" w:rsidRPr="00243716">
        <w:t xml:space="preserve"> </w:t>
      </w:r>
      <w:r w:rsidRPr="00243716">
        <w:rPr>
          <w:position w:val="-10"/>
        </w:rPr>
        <w:object w:dxaOrig="320" w:dyaOrig="320" w14:anchorId="37E35CD5">
          <v:shape id="_x0000_i1143" type="#_x0000_t75" style="width:15.35pt;height:15.35pt" o:ole="">
            <v:imagedata r:id="rId193" o:title=""/>
          </v:shape>
          <o:OLEObject Type="Embed" ProgID="Equation.DSMT4" ShapeID="_x0000_i1143" DrawAspect="Content" ObjectID="_1301011607" r:id="rId194"/>
        </w:object>
      </w:r>
      <w:r w:rsidRPr="00243716">
        <w:t>.</w:t>
      </w:r>
    </w:p>
    <w:p w14:paraId="7BB4E66D" w14:textId="77777777" w:rsidR="00B15A5D" w:rsidRPr="00243716" w:rsidRDefault="00B15A5D" w:rsidP="00155B0D">
      <w:pPr>
        <w:pStyle w:val="bodyisip"/>
        <w:numPr>
          <w:ilvl w:val="0"/>
          <w:numId w:val="8"/>
        </w:numPr>
      </w:pPr>
      <w:r w:rsidRPr="00243716">
        <w:t>Sample auxiliary variables by simulating a CRF:</w:t>
      </w:r>
    </w:p>
    <w:p w14:paraId="65F8CB5F" w14:textId="766B49F9" w:rsidR="00B15A5D" w:rsidRPr="00243716" w:rsidRDefault="00B15A5D" w:rsidP="00155B0D">
      <w:pPr>
        <w:pStyle w:val="bodyisip"/>
        <w:numPr>
          <w:ilvl w:val="0"/>
          <w:numId w:val="8"/>
        </w:numPr>
      </w:pPr>
      <w:r w:rsidRPr="00243716">
        <w:t>For each</w:t>
      </w:r>
      <w:r w:rsidR="005D0C5B" w:rsidRPr="00243716">
        <w:t xml:space="preserve"> </w:t>
      </w:r>
      <w:r w:rsidRPr="00243716">
        <w:rPr>
          <w:position w:val="-12"/>
        </w:rPr>
        <w:object w:dxaOrig="1560" w:dyaOrig="400" w14:anchorId="286D3AA9">
          <v:shape id="_x0000_i1144" type="#_x0000_t75" style="width:79.35pt;height:20.65pt" o:ole="">
            <v:imagedata r:id="rId195" o:title=""/>
          </v:shape>
          <o:OLEObject Type="Embed" ProgID="Equation.DSMT4" ShapeID="_x0000_i1144" DrawAspect="Content" ObjectID="_1301011608" r:id="rId196"/>
        </w:object>
      </w:r>
      <w:r w:rsidR="005D0C5B" w:rsidRPr="00243716">
        <w:t xml:space="preserve"> </w:t>
      </w:r>
      <w:r w:rsidRPr="00243716">
        <w:t>set</w:t>
      </w:r>
      <w:r w:rsidR="00C5363E" w:rsidRPr="00243716">
        <w:t xml:space="preserve"> m</w:t>
      </w:r>
      <w:r w:rsidR="00C5363E" w:rsidRPr="00243716">
        <w:rPr>
          <w:vertAlign w:val="subscript"/>
        </w:rPr>
        <w:t>jk</w:t>
      </w:r>
      <w:r w:rsidR="00C5363E" w:rsidRPr="00243716">
        <w:t xml:space="preserve">=0 </w:t>
      </w:r>
      <w:r w:rsidRPr="00243716">
        <w:t>and</w:t>
      </w:r>
      <w:r w:rsidR="00C5363E" w:rsidRPr="00243716">
        <w:t xml:space="preserve"> n=0</w:t>
      </w:r>
      <w:r w:rsidRPr="00243716">
        <w:t>. For each customer in restaurant</w:t>
      </w:r>
      <w:r w:rsidR="00C5363E" w:rsidRPr="00243716">
        <w:t xml:space="preserve"> </w:t>
      </w:r>
      <w:r w:rsidR="00C5363E" w:rsidRPr="00243716">
        <w:rPr>
          <w:i/>
        </w:rPr>
        <w:t>j</w:t>
      </w:r>
      <w:r w:rsidR="00C5363E" w:rsidRPr="00243716">
        <w:t xml:space="preserve"> </w:t>
      </w:r>
      <w:r w:rsidRPr="00243716">
        <w:t>eating dish</w:t>
      </w:r>
      <w:r w:rsidR="003E22EB" w:rsidRPr="00243716">
        <w:t xml:space="preserve"> </w:t>
      </w:r>
      <w:r w:rsidR="009A4907" w:rsidRPr="00243716">
        <w:rPr>
          <w:i/>
        </w:rPr>
        <w:t>k</w:t>
      </w:r>
      <w:r w:rsidR="009A4907" w:rsidRPr="00243716">
        <w:t xml:space="preserve"> </w:t>
      </w:r>
      <w:r w:rsidRPr="00243716">
        <w:t>(</w:t>
      </w:r>
      <w:r w:rsidRPr="00243716">
        <w:rPr>
          <w:position w:val="-14"/>
        </w:rPr>
        <w:object w:dxaOrig="980" w:dyaOrig="360" w14:anchorId="4AB46046">
          <v:shape id="_x0000_i1146" type="#_x0000_t75" style="width:50pt;height:20.65pt" o:ole="">
            <v:imagedata r:id="rId197" o:title=""/>
          </v:shape>
          <o:OLEObject Type="Embed" ProgID="Equation.DSMT4" ShapeID="_x0000_i1146" DrawAspect="Content" ObjectID="_1301011609" r:id="rId198"/>
        </w:object>
      </w:r>
      <w:r w:rsidRPr="00243716">
        <w:t>), sample:</w:t>
      </w:r>
    </w:p>
    <w:p w14:paraId="149EEB62" w14:textId="0D01D37D" w:rsidR="008B2D1E" w:rsidRPr="00243716" w:rsidRDefault="008B2D1E" w:rsidP="008A3C99">
      <w:pPr>
        <w:pStyle w:val="MTDisplayEquation"/>
        <w:ind w:firstLine="0"/>
      </w:pPr>
      <w:r w:rsidRPr="00243716">
        <w:tab/>
      </w:r>
      <w:r w:rsidR="008A3C99" w:rsidRPr="00243716">
        <w:rPr>
          <w:position w:val="-30"/>
        </w:rPr>
        <w:object w:dxaOrig="2659" w:dyaOrig="720" w14:anchorId="04DE3374">
          <v:shape id="_x0000_i1147" type="#_x0000_t75" style="width:132.65pt;height:36.65pt" o:ole="">
            <v:imagedata r:id="rId199" o:title=""/>
          </v:shape>
          <o:OLEObject Type="Embed" ProgID="Equation.DSMT4" ShapeID="_x0000_i1147" DrawAspect="Content" ObjectID="_1301011610" r:id="rId200"/>
        </w:object>
      </w:r>
      <w:r w:rsidRPr="00243716">
        <w:tab/>
      </w:r>
      <w:r w:rsidRPr="00243716">
        <w:fldChar w:fldCharType="begin"/>
      </w:r>
      <w:r w:rsidRPr="00243716">
        <w:instrText xml:space="preserve"> MACROBUTTON MTPlaceRef \* MERGEFORMAT </w:instrText>
      </w:r>
      <w:r w:rsidR="00FF451B" w:rsidRPr="00243716">
        <w:fldChar w:fldCharType="begin"/>
      </w:r>
      <w:r w:rsidR="00FF451B" w:rsidRPr="00243716">
        <w:instrText xml:space="preserve"> SEQ MTEqn \h \* MERGEFORMAT </w:instrText>
      </w:r>
      <w:del w:id="537" w:author="Joseph Picone" w:date="2013-04-10T23:12:00Z">
        <w:r w:rsidR="00FF451B" w:rsidRPr="00243716" w:rsidDel="00243716">
          <w:fldChar w:fldCharType="separate"/>
        </w:r>
      </w:del>
      <w:r w:rsidR="00FF451B" w:rsidRPr="00243716">
        <w:fldChar w:fldCharType="end"/>
      </w:r>
      <w:r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38" w:author="Joseph Picone" w:date="2013-04-10T23:12:00Z">
        <w:r w:rsidR="00243716" w:rsidRPr="00243716">
          <w:rPr>
            <w:noProof/>
          </w:rPr>
          <w:instrText>32</w:instrText>
        </w:r>
      </w:ins>
      <w:del w:id="539" w:author="Joseph Picone" w:date="2013-04-10T23:12:00Z">
        <w:r w:rsidR="008A3C99" w:rsidRPr="00243716" w:rsidDel="00243716">
          <w:rPr>
            <w:noProof/>
          </w:rPr>
          <w:delInstrText>45</w:delInstrText>
        </w:r>
      </w:del>
      <w:r w:rsidR="00FF451B" w:rsidRPr="00243716">
        <w:rPr>
          <w:noProof/>
        </w:rPr>
        <w:fldChar w:fldCharType="end"/>
      </w:r>
      <w:r w:rsidRPr="00243716">
        <w:instrText>)</w:instrText>
      </w:r>
      <w:r w:rsidRPr="00243716">
        <w:fldChar w:fldCharType="end"/>
      </w:r>
    </w:p>
    <w:p w14:paraId="2FB8C959" w14:textId="588892B2" w:rsidR="00B15A5D" w:rsidRPr="00243716" w:rsidRDefault="00C5363E" w:rsidP="00155B0D">
      <w:pPr>
        <w:pStyle w:val="bodyisip"/>
        <w:numPr>
          <w:ilvl w:val="0"/>
          <w:numId w:val="8"/>
        </w:numPr>
      </w:pPr>
      <w:r w:rsidRPr="00243716">
        <w:t xml:space="preserve">Increase n </w:t>
      </w:r>
      <w:r w:rsidR="00B15A5D" w:rsidRPr="00243716">
        <w:t xml:space="preserve">and if </w:t>
      </w:r>
      <w:r w:rsidRPr="00243716">
        <w:rPr>
          <w:i/>
        </w:rPr>
        <w:t>x=1</w:t>
      </w:r>
      <w:r w:rsidRPr="00243716">
        <w:t xml:space="preserve"> increase </w:t>
      </w:r>
      <w:r w:rsidRPr="00243716">
        <w:rPr>
          <w:i/>
        </w:rPr>
        <w:t>m</w:t>
      </w:r>
      <w:r w:rsidRPr="00243716">
        <w:rPr>
          <w:i/>
          <w:vertAlign w:val="subscript"/>
        </w:rPr>
        <w:t>jk</w:t>
      </w:r>
      <w:r w:rsidR="00B15A5D" w:rsidRPr="00243716">
        <w:t>.</w:t>
      </w:r>
    </w:p>
    <w:p w14:paraId="5F111E64" w14:textId="1A1B29F8" w:rsidR="00B15A5D" w:rsidRPr="00243716" w:rsidRDefault="00B15A5D" w:rsidP="00155B0D">
      <w:pPr>
        <w:pStyle w:val="bodyisip"/>
        <w:numPr>
          <w:ilvl w:val="0"/>
          <w:numId w:val="8"/>
        </w:numPr>
      </w:pPr>
      <w:r w:rsidRPr="00243716">
        <w:t>For each</w:t>
      </w:r>
      <w:r w:rsidR="007B1894" w:rsidRPr="00243716">
        <w:t xml:space="preserve"> </w:t>
      </w:r>
      <w:r w:rsidR="002235F6" w:rsidRPr="00243716">
        <w:rPr>
          <w:position w:val="-10"/>
        </w:rPr>
        <w:object w:dxaOrig="999" w:dyaOrig="320" w14:anchorId="33114936">
          <v:shape id="_x0000_i1148" type="#_x0000_t75" style="width:50.65pt;height:17.35pt" o:ole="">
            <v:imagedata r:id="rId201" o:title=""/>
          </v:shape>
          <o:OLEObject Type="Embed" ProgID="Equation.DSMT4" ShapeID="_x0000_i1148" DrawAspect="Content" ObjectID="_1301011611" r:id="rId202"/>
        </w:object>
      </w:r>
      <w:r w:rsidRPr="00243716">
        <w:t>,sample the override variables in restaurant</w:t>
      </w:r>
      <w:r w:rsidR="003E22EB" w:rsidRPr="00243716">
        <w:t xml:space="preserve"> </w:t>
      </w:r>
      <w:r w:rsidR="00C5363E" w:rsidRPr="00243716">
        <w:rPr>
          <w:i/>
        </w:rPr>
        <w:t>j</w:t>
      </w:r>
      <w:r w:rsidRPr="00243716">
        <w:t>:</w:t>
      </w:r>
    </w:p>
    <w:p w14:paraId="2EC7D1F9" w14:textId="1F25D47B" w:rsidR="008B2D1E" w:rsidRPr="00243716" w:rsidRDefault="008B2D1E" w:rsidP="008A3C99">
      <w:pPr>
        <w:pStyle w:val="MTDisplayEquation"/>
        <w:ind w:firstLine="0"/>
      </w:pPr>
      <w:r w:rsidRPr="00243716">
        <w:tab/>
      </w:r>
      <w:r w:rsidR="008A3C99" w:rsidRPr="00243716">
        <w:rPr>
          <w:position w:val="-32"/>
        </w:rPr>
        <w:object w:dxaOrig="4300" w:dyaOrig="760" w14:anchorId="6025361B">
          <v:shape id="_x0000_i1149" type="#_x0000_t75" style="width:216.65pt;height:38.65pt" o:ole="">
            <v:imagedata r:id="rId203" o:title=""/>
          </v:shape>
          <o:OLEObject Type="Embed" ProgID="Equation.DSMT4" ShapeID="_x0000_i1149" DrawAspect="Content" ObjectID="_1301011612" r:id="rId204"/>
        </w:object>
      </w:r>
      <w:r w:rsidRPr="00243716">
        <w:tab/>
      </w:r>
      <w:r w:rsidRPr="00243716">
        <w:fldChar w:fldCharType="begin"/>
      </w:r>
      <w:r w:rsidRPr="00243716">
        <w:instrText xml:space="preserve"> MACROBUTTON MTPlaceRef \* MERGEFORMAT </w:instrText>
      </w:r>
      <w:r w:rsidR="00FF451B" w:rsidRPr="00243716">
        <w:fldChar w:fldCharType="begin"/>
      </w:r>
      <w:r w:rsidR="00FF451B" w:rsidRPr="00243716">
        <w:instrText xml:space="preserve"> SEQ MTEqn \h \* MERGEFORMAT </w:instrText>
      </w:r>
      <w:del w:id="540" w:author="Joseph Picone" w:date="2013-04-10T23:12:00Z">
        <w:r w:rsidR="00FF451B" w:rsidRPr="00243716" w:rsidDel="00243716">
          <w:fldChar w:fldCharType="separate"/>
        </w:r>
      </w:del>
      <w:r w:rsidR="00FF451B" w:rsidRPr="00243716">
        <w:fldChar w:fldCharType="end"/>
      </w:r>
      <w:r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41" w:author="Joseph Picone" w:date="2013-04-10T23:12:00Z">
        <w:r w:rsidR="00243716" w:rsidRPr="00243716">
          <w:rPr>
            <w:noProof/>
          </w:rPr>
          <w:instrText>33</w:instrText>
        </w:r>
      </w:ins>
      <w:del w:id="542" w:author="Joseph Picone" w:date="2013-04-10T23:12:00Z">
        <w:r w:rsidR="008A3C99" w:rsidRPr="00243716" w:rsidDel="00243716">
          <w:rPr>
            <w:noProof/>
          </w:rPr>
          <w:delInstrText>46</w:delInstrText>
        </w:r>
      </w:del>
      <w:r w:rsidR="00FF451B" w:rsidRPr="00243716">
        <w:rPr>
          <w:noProof/>
        </w:rPr>
        <w:fldChar w:fldCharType="end"/>
      </w:r>
      <w:r w:rsidRPr="00243716">
        <w:instrText>)</w:instrText>
      </w:r>
      <w:r w:rsidRPr="00243716">
        <w:fldChar w:fldCharType="end"/>
      </w:r>
    </w:p>
    <w:p w14:paraId="42CF09A9" w14:textId="3B3C605D" w:rsidR="00B15A5D" w:rsidRPr="00243716" w:rsidRDefault="00B15A5D" w:rsidP="00155B0D">
      <w:pPr>
        <w:pStyle w:val="bodyisip"/>
        <w:numPr>
          <w:ilvl w:val="0"/>
          <w:numId w:val="8"/>
        </w:numPr>
      </w:pPr>
      <w:r w:rsidRPr="00243716">
        <w:t>Set the number of informative tables in restaurant</w:t>
      </w:r>
      <w:r w:rsidR="00C5363E" w:rsidRPr="00243716">
        <w:t xml:space="preserve"> </w:t>
      </w:r>
      <w:r w:rsidR="00C5363E" w:rsidRPr="00243716">
        <w:rPr>
          <w:i/>
        </w:rPr>
        <w:t>j</w:t>
      </w:r>
      <w:r w:rsidRPr="00243716">
        <w:t>:</w:t>
      </w:r>
    </w:p>
    <w:p w14:paraId="1BB267D2" w14:textId="09552DCE" w:rsidR="008B2D1E" w:rsidRPr="00243716" w:rsidRDefault="008B2D1E" w:rsidP="008A3C99">
      <w:pPr>
        <w:pStyle w:val="MTDisplayEquation"/>
        <w:ind w:firstLine="0"/>
      </w:pPr>
      <w:r w:rsidRPr="00243716">
        <w:tab/>
      </w:r>
      <w:r w:rsidR="008A3C99" w:rsidRPr="00243716">
        <w:rPr>
          <w:position w:val="-30"/>
        </w:rPr>
        <w:object w:dxaOrig="2180" w:dyaOrig="720" w14:anchorId="33E8F721">
          <v:shape id="_x0000_i1150" type="#_x0000_t75" style="width:109.35pt;height:36.65pt" o:ole="">
            <v:imagedata r:id="rId205" o:title=""/>
          </v:shape>
          <o:OLEObject Type="Embed" ProgID="Equation.DSMT4" ShapeID="_x0000_i1150" DrawAspect="Content" ObjectID="_1301011613" r:id="rId206"/>
        </w:object>
      </w:r>
      <w:r w:rsidRPr="00243716">
        <w:tab/>
      </w:r>
      <w:r w:rsidRPr="00243716">
        <w:fldChar w:fldCharType="begin"/>
      </w:r>
      <w:r w:rsidRPr="00243716">
        <w:instrText xml:space="preserve"> MACROBUTTON MTPlaceRef \* MERGEFORMAT </w:instrText>
      </w:r>
      <w:r w:rsidR="00FF451B" w:rsidRPr="00243716">
        <w:fldChar w:fldCharType="begin"/>
      </w:r>
      <w:r w:rsidR="00FF451B" w:rsidRPr="00243716">
        <w:instrText xml:space="preserve"> SEQ MTEqn \h \* MERGEFORMAT </w:instrText>
      </w:r>
      <w:del w:id="543" w:author="Joseph Picone" w:date="2013-04-10T23:12:00Z">
        <w:r w:rsidR="00FF451B" w:rsidRPr="00243716" w:rsidDel="00243716">
          <w:fldChar w:fldCharType="separate"/>
        </w:r>
      </w:del>
      <w:r w:rsidR="00FF451B" w:rsidRPr="00243716">
        <w:fldChar w:fldCharType="end"/>
      </w:r>
      <w:bookmarkStart w:id="544" w:name="ZEqnNum459416"/>
      <w:r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45" w:author="Joseph Picone" w:date="2013-04-10T23:12:00Z">
        <w:r w:rsidR="00243716" w:rsidRPr="00243716">
          <w:rPr>
            <w:noProof/>
          </w:rPr>
          <w:instrText>34</w:instrText>
        </w:r>
      </w:ins>
      <w:del w:id="546" w:author="Joseph Picone" w:date="2013-04-10T23:12:00Z">
        <w:r w:rsidR="008A3C99" w:rsidRPr="00243716" w:rsidDel="00243716">
          <w:rPr>
            <w:noProof/>
          </w:rPr>
          <w:delInstrText>47</w:delInstrText>
        </w:r>
      </w:del>
      <w:r w:rsidR="00FF451B" w:rsidRPr="00243716">
        <w:rPr>
          <w:noProof/>
        </w:rPr>
        <w:fldChar w:fldCharType="end"/>
      </w:r>
      <w:r w:rsidRPr="00243716">
        <w:instrText>)</w:instrText>
      </w:r>
      <w:bookmarkEnd w:id="544"/>
      <w:r w:rsidRPr="00243716">
        <w:fldChar w:fldCharType="end"/>
      </w:r>
    </w:p>
    <w:p w14:paraId="2645AB72" w14:textId="56732974" w:rsidR="00B15A5D" w:rsidRPr="00243716" w:rsidRDefault="00B15A5D" w:rsidP="00155B0D">
      <w:pPr>
        <w:pStyle w:val="bodyisip"/>
        <w:numPr>
          <w:ilvl w:val="0"/>
          <w:numId w:val="8"/>
        </w:numPr>
      </w:pPr>
      <w:r w:rsidRPr="00243716">
        <w:t>Sample</w:t>
      </w:r>
      <w:r w:rsidR="00C5363E" w:rsidRPr="00243716">
        <w:t xml:space="preserve"> </w:t>
      </w:r>
      <w:r w:rsidR="00C5363E" w:rsidRPr="00243716">
        <w:rPr>
          <w:rFonts w:cs="Times New Roman"/>
          <w:i/>
        </w:rPr>
        <w:t>β</w:t>
      </w:r>
      <w:r w:rsidRPr="00243716">
        <w:t>:</w:t>
      </w:r>
    </w:p>
    <w:p w14:paraId="59CF0B2E" w14:textId="23CAF761" w:rsidR="008B2D1E" w:rsidRPr="00243716" w:rsidRDefault="008B2D1E" w:rsidP="008A3C99">
      <w:pPr>
        <w:pStyle w:val="MTDisplayEquation"/>
        <w:ind w:firstLine="0"/>
      </w:pPr>
      <w:r w:rsidRPr="00243716">
        <w:tab/>
      </w:r>
      <w:r w:rsidR="008A3C99" w:rsidRPr="00243716">
        <w:rPr>
          <w:position w:val="-12"/>
        </w:rPr>
        <w:object w:dxaOrig="2360" w:dyaOrig="380" w14:anchorId="1EFBB9D4">
          <v:shape id="_x0000_i1151" type="#_x0000_t75" style="width:118pt;height:20.65pt" o:ole="">
            <v:imagedata r:id="rId207" o:title=""/>
          </v:shape>
          <o:OLEObject Type="Embed" ProgID="Equation.DSMT4" ShapeID="_x0000_i1151" DrawAspect="Content" ObjectID="_1301011614" r:id="rId208"/>
        </w:object>
      </w:r>
      <w:r w:rsidRPr="00243716">
        <w:tab/>
      </w:r>
      <w:r w:rsidRPr="00243716">
        <w:fldChar w:fldCharType="begin"/>
      </w:r>
      <w:r w:rsidRPr="00243716">
        <w:instrText xml:space="preserve"> MACROBUTTON MTPlaceRef \* MERGEFORMAT </w:instrText>
      </w:r>
      <w:r w:rsidR="00FF451B" w:rsidRPr="00243716">
        <w:fldChar w:fldCharType="begin"/>
      </w:r>
      <w:r w:rsidR="00FF451B" w:rsidRPr="00243716">
        <w:instrText xml:space="preserve"> SEQ MTEqn \h \* MERGEFORMAT </w:instrText>
      </w:r>
      <w:del w:id="547" w:author="Joseph Picone" w:date="2013-04-10T23:12:00Z">
        <w:r w:rsidR="00FF451B" w:rsidRPr="00243716" w:rsidDel="00243716">
          <w:fldChar w:fldCharType="separate"/>
        </w:r>
      </w:del>
      <w:r w:rsidR="00FF451B" w:rsidRPr="00243716">
        <w:fldChar w:fldCharType="end"/>
      </w:r>
      <w:r w:rsidRPr="00243716">
        <w:instrText>(</w:instrText>
      </w:r>
      <w:r w:rsidR="00FF451B" w:rsidRPr="00243716">
        <w:fldChar w:fldCharType="begin"/>
      </w:r>
      <w:r w:rsidR="00FF451B" w:rsidRPr="00243716">
        <w:instrText xml:space="preserve"> SEQ MTEqn \c \* Arabic \* MERGEFORMAT </w:instrText>
      </w:r>
      <w:r w:rsidR="00FF451B" w:rsidRPr="00243716">
        <w:fldChar w:fldCharType="separate"/>
      </w:r>
      <w:ins w:id="548" w:author="Joseph Picone" w:date="2013-04-10T23:12:00Z">
        <w:r w:rsidR="00243716" w:rsidRPr="00243716">
          <w:rPr>
            <w:noProof/>
          </w:rPr>
          <w:instrText>35</w:instrText>
        </w:r>
      </w:ins>
      <w:del w:id="549" w:author="Joseph Picone" w:date="2013-04-10T23:12:00Z">
        <w:r w:rsidR="008A3C99" w:rsidRPr="00243716" w:rsidDel="00243716">
          <w:rPr>
            <w:noProof/>
          </w:rPr>
          <w:delInstrText>48</w:delInstrText>
        </w:r>
      </w:del>
      <w:r w:rsidR="00FF451B" w:rsidRPr="00243716">
        <w:rPr>
          <w:noProof/>
        </w:rPr>
        <w:fldChar w:fldCharType="end"/>
      </w:r>
      <w:r w:rsidRPr="00243716">
        <w:instrText>)</w:instrText>
      </w:r>
      <w:r w:rsidRPr="00243716">
        <w:fldChar w:fldCharType="end"/>
      </w:r>
    </w:p>
    <w:p w14:paraId="76ECCA96" w14:textId="3AD9F715" w:rsidR="00B15A5D" w:rsidRPr="003403AA" w:rsidRDefault="00B15A5D" w:rsidP="003403AA">
      <w:pPr>
        <w:pStyle w:val="bodyisip"/>
        <w:numPr>
          <w:ilvl w:val="0"/>
          <w:numId w:val="8"/>
        </w:numPr>
      </w:pPr>
      <w:r w:rsidRPr="00243716">
        <w:t xml:space="preserve">Optionally sample </w:t>
      </w:r>
      <w:r w:rsidR="00D45A1E" w:rsidRPr="00243716">
        <w:t>hyperparameters</w:t>
      </w:r>
      <w:r w:rsidR="00C5363E" w:rsidRPr="00243716">
        <w:t xml:space="preserve"> </w:t>
      </w:r>
      <w:r w:rsidR="00C5363E" w:rsidRPr="00243716">
        <w:rPr>
          <w:rFonts w:cs="Times New Roman"/>
          <w:i/>
        </w:rPr>
        <w:t>ϭ</w:t>
      </w:r>
      <w:r w:rsidR="008D730E" w:rsidRPr="00243716">
        <w:rPr>
          <w:rFonts w:cs="Times New Roman"/>
        </w:rPr>
        <w:t xml:space="preserve">, </w:t>
      </w:r>
      <w:r w:rsidR="008D730E" w:rsidRPr="00243716">
        <w:rPr>
          <w:rFonts w:cs="Times New Roman"/>
          <w:i/>
        </w:rPr>
        <w:t>γ</w:t>
      </w:r>
      <w:r w:rsidR="008D730E" w:rsidRPr="00243716">
        <w:rPr>
          <w:rFonts w:cs="Times New Roman"/>
        </w:rPr>
        <w:t xml:space="preserve">, </w:t>
      </w:r>
      <w:r w:rsidR="008D730E" w:rsidRPr="00243716">
        <w:rPr>
          <w:rFonts w:cs="Times New Roman"/>
          <w:i/>
        </w:rPr>
        <w:t>α</w:t>
      </w:r>
      <w:r w:rsidR="008D730E" w:rsidRPr="00243716">
        <w:rPr>
          <w:rFonts w:cs="Times New Roman"/>
        </w:rPr>
        <w:t xml:space="preserve"> </w:t>
      </w:r>
      <w:r w:rsidRPr="00243716">
        <w:t>and</w:t>
      </w:r>
      <w:r w:rsidR="00C5363E" w:rsidRPr="00243716">
        <w:t xml:space="preserve"> </w:t>
      </w:r>
      <w:r w:rsidR="00C5363E" w:rsidRPr="00243716">
        <w:rPr>
          <w:rFonts w:cs="Times New Roman"/>
          <w:i/>
        </w:rPr>
        <w:t>κ</w:t>
      </w:r>
      <w:r w:rsidRPr="00243716">
        <w:t xml:space="preserve">.  </w:t>
      </w:r>
      <w:r w:rsidRPr="00B15A5D">
        <w:t xml:space="preserve">   </w:t>
      </w:r>
    </w:p>
    <w:p w14:paraId="7524C564" w14:textId="77777777" w:rsidR="00B15A5D" w:rsidRPr="00B15A5D" w:rsidRDefault="00B15A5D" w:rsidP="00D45A1E">
      <w:pPr>
        <w:pStyle w:val="sect2isip"/>
      </w:pPr>
      <w:bookmarkStart w:id="550" w:name="_Toc318303872"/>
      <w:bookmarkStart w:id="551" w:name="_Toc318900823"/>
      <w:bookmarkStart w:id="552" w:name="_Toc347164375"/>
      <w:bookmarkStart w:id="553" w:name="_Toc227249447"/>
      <w:r w:rsidRPr="00B15A5D">
        <w:lastRenderedPageBreak/>
        <w:t>Block Sampler</w:t>
      </w:r>
      <w:bookmarkEnd w:id="550"/>
      <w:bookmarkEnd w:id="551"/>
      <w:bookmarkEnd w:id="552"/>
      <w:bookmarkEnd w:id="553"/>
    </w:p>
    <w:p w14:paraId="42DAC707" w14:textId="77777777" w:rsidR="00243716" w:rsidRDefault="00B15A5D" w:rsidP="00FF548B">
      <w:pPr>
        <w:pStyle w:val="bodyisip"/>
        <w:rPr>
          <w:ins w:id="554" w:author="Joseph Picone" w:date="2013-04-10T23:24:00Z"/>
        </w:rPr>
      </w:pPr>
      <w:r w:rsidRPr="00B15A5D">
        <w:t>The problem with the direct assignment sampler mentioned in the previous section is the slow convergence rate since we sample states sequentially. The sampler can also group two temporal sets of observations related to one underlying state into two separate states. However, in the last sampling scheme we have not used the Markovian structure to improve the performance. In this section a variant of forward-backward procedure is incorporated in the sampling algorithm that enables us to sample the state sequence</w:t>
      </w:r>
      <w:r w:rsidRPr="00B15A5D">
        <w:rPr>
          <w:position w:val="-10"/>
        </w:rPr>
        <w:object w:dxaOrig="360" w:dyaOrig="320" w14:anchorId="5A3558C5">
          <v:shape id="_x0000_i1152" type="#_x0000_t75" style="width:20.65pt;height:15.35pt" o:ole="">
            <v:imagedata r:id="rId209" o:title=""/>
          </v:shape>
          <o:OLEObject Type="Embed" ProgID="Equation.DSMT4" ShapeID="_x0000_i1152" DrawAspect="Content" ObjectID="_1301011615" r:id="rId210"/>
        </w:object>
      </w:r>
      <w:r w:rsidRPr="00B15A5D">
        <w:t>at once. To achieve this goal, a fixed truncation level</w:t>
      </w:r>
      <w:r w:rsidR="002235F6">
        <w:t xml:space="preserve"> </w:t>
      </w:r>
      <w:r w:rsidR="002235F6" w:rsidRPr="00D45A1E">
        <w:rPr>
          <w:i/>
        </w:rPr>
        <w:t>L</w:t>
      </w:r>
      <w:r w:rsidRPr="00D45A1E">
        <w:rPr>
          <w:i/>
        </w:rPr>
        <w:t xml:space="preserve"> </w:t>
      </w:r>
      <w:r w:rsidRPr="00B15A5D">
        <w:t>should be accepted which in a sense reduces the model</w:t>
      </w:r>
      <w:r w:rsidR="00926100">
        <w:t xml:space="preserve"> </w:t>
      </w:r>
      <w:r w:rsidRPr="00B15A5D">
        <w:t>to a parametric model</w:t>
      </w:r>
      <w:r w:rsidRPr="00B15A5D">
        <w:rPr>
          <w:noProof/>
        </w:rPr>
        <w:t xml:space="preserve"> (Fox </w:t>
      </w:r>
      <w:del w:id="555" w:author="Joseph Picone" w:date="2013-04-10T23:16:00Z">
        <w:r w:rsidRPr="00B15A5D" w:rsidDel="00243716">
          <w:rPr>
            <w:noProof/>
          </w:rPr>
          <w:delText>et al,</w:delText>
        </w:r>
      </w:del>
      <w:ins w:id="556" w:author="Joseph Picone" w:date="2013-04-10T23:16:00Z">
        <w:r w:rsidR="00243716">
          <w:rPr>
            <w:noProof/>
          </w:rPr>
          <w:t>et al.,</w:t>
        </w:r>
      </w:ins>
      <w:r w:rsidRPr="00B15A5D">
        <w:rPr>
          <w:noProof/>
        </w:rPr>
        <w:t xml:space="preserve"> 2011)</w:t>
      </w:r>
      <w:r w:rsidRPr="00B15A5D">
        <w:t xml:space="preserve">. However, it should be noted that the result is different from a classical parametric Bayesian HMM since the truncated HDP priors induce a shared sparse subset of the </w:t>
      </w:r>
      <w:r w:rsidR="008D730E" w:rsidRPr="00D45A1E">
        <w:rPr>
          <w:i/>
        </w:rPr>
        <w:t>L</w:t>
      </w:r>
      <w:r w:rsidR="003403AA">
        <w:t xml:space="preserve"> </w:t>
      </w:r>
      <w:r w:rsidRPr="00B15A5D">
        <w:t>possible states</w:t>
      </w:r>
      <w:del w:id="557" w:author="Joseph Picone" w:date="2013-04-10T23:23:00Z">
        <w:r w:rsidRPr="00B15A5D" w:rsidDel="00243716">
          <w:rPr>
            <w:noProof/>
          </w:rPr>
          <w:delText xml:space="preserve"> (Fox el al, 2011)</w:delText>
        </w:r>
      </w:del>
      <w:r w:rsidRPr="00B15A5D">
        <w:t>. In short, we obtain an approximation to the nonparametric Bayesian HDP-HMM with maximum number of possible states set to</w:t>
      </w:r>
      <w:r w:rsidR="008D730E">
        <w:t xml:space="preserve"> </w:t>
      </w:r>
      <w:r w:rsidR="008D730E" w:rsidRPr="00D45A1E">
        <w:rPr>
          <w:i/>
        </w:rPr>
        <w:t>L</w:t>
      </w:r>
      <w:r w:rsidRPr="00B15A5D">
        <w:t xml:space="preserve">. For almost all applications this should not cause any problem if we set </w:t>
      </w:r>
      <w:r w:rsidR="008D730E" w:rsidRPr="00D45A1E">
        <w:rPr>
          <w:i/>
        </w:rPr>
        <w:t>L</w:t>
      </w:r>
      <w:r w:rsidRPr="00B15A5D">
        <w:rPr>
          <w:position w:val="-4"/>
        </w:rPr>
        <w:t xml:space="preserve"> </w:t>
      </w:r>
      <w:r w:rsidRPr="00B15A5D">
        <w:t xml:space="preserve">reasonably high. </w:t>
      </w:r>
    </w:p>
    <w:p w14:paraId="1EB5728F" w14:textId="5E12283D" w:rsidR="00B15A5D" w:rsidRPr="00B15A5D" w:rsidRDefault="00B15A5D" w:rsidP="00FF548B">
      <w:pPr>
        <w:pStyle w:val="bodyisip"/>
      </w:pPr>
      <w:r w:rsidRPr="00B15A5D">
        <w:t xml:space="preserve">The approximation used in this algorithm is the degree </w:t>
      </w:r>
      <w:r w:rsidR="008D730E" w:rsidRPr="00D45A1E">
        <w:rPr>
          <w:i/>
        </w:rPr>
        <w:t>L</w:t>
      </w:r>
      <w:r w:rsidRPr="00B15A5D">
        <w:t xml:space="preserve"> weak limit approximation to the DP</w:t>
      </w:r>
      <w:r w:rsidRPr="00B15A5D">
        <w:rPr>
          <w:noProof/>
        </w:rPr>
        <w:t xml:space="preserve"> (Ishwaran &amp; Zarepour, 2002)</w:t>
      </w:r>
      <w:r w:rsidR="00926100">
        <w:rPr>
          <w:noProof/>
        </w:rPr>
        <w:t>,</w:t>
      </w:r>
      <w:r w:rsidR="00926100">
        <w:t xml:space="preserve"> </w:t>
      </w:r>
      <w:r w:rsidRPr="00B15A5D">
        <w:t>which is defined as:</w:t>
      </w:r>
    </w:p>
    <w:p w14:paraId="31F89AB6" w14:textId="4DB6A201" w:rsidR="008B2D1E" w:rsidRDefault="008B2D1E" w:rsidP="008A3C99">
      <w:pPr>
        <w:pStyle w:val="MTDisplayEquation"/>
        <w:ind w:firstLine="0"/>
      </w:pPr>
      <w:r>
        <w:tab/>
      </w:r>
      <w:r w:rsidR="008A3C99" w:rsidRPr="008B2D1E">
        <w:rPr>
          <w:position w:val="-12"/>
        </w:rPr>
        <w:object w:dxaOrig="2980" w:dyaOrig="360" w14:anchorId="43B4084E">
          <v:shape id="_x0000_i1153" type="#_x0000_t75" style="width:148.65pt;height:17.35pt" o:ole="">
            <v:imagedata r:id="rId211" o:title=""/>
          </v:shape>
          <o:OLEObject Type="Embed" ProgID="Equation.DSMT4" ShapeID="_x0000_i1153" DrawAspect="Content" ObjectID="_1301011616" r:id="rId212"/>
        </w:object>
      </w:r>
      <w:r>
        <w:tab/>
      </w:r>
      <w:r>
        <w:fldChar w:fldCharType="begin"/>
      </w:r>
      <w:r>
        <w:instrText xml:space="preserve"> MACROBUTTON MTPlaceRef \* MERGEFORMAT </w:instrText>
      </w:r>
      <w:r w:rsidR="00FF451B">
        <w:fldChar w:fldCharType="begin"/>
      </w:r>
      <w:r w:rsidR="00FF451B">
        <w:instrText xml:space="preserve"> SEQ MTEqn \h \* MERGEFORMAT </w:instrText>
      </w:r>
      <w:del w:id="558" w:author="Joseph Picone" w:date="2013-04-10T23:12:00Z">
        <w:r w:rsidR="00FF451B" w:rsidDel="00243716">
          <w:fldChar w:fldCharType="separate"/>
        </w:r>
      </w:del>
      <w:r w:rsidR="00FF451B">
        <w:fldChar w:fldCharType="end"/>
      </w:r>
      <w:bookmarkStart w:id="559" w:name="ZEqnNum472382"/>
      <w:r>
        <w:instrText>(</w:instrText>
      </w:r>
      <w:r w:rsidR="00FF451B">
        <w:fldChar w:fldCharType="begin"/>
      </w:r>
      <w:r w:rsidR="00FF451B">
        <w:instrText xml:space="preserve"> SEQ MTEqn \c \* Arabic \* MERGEFORMAT </w:instrText>
      </w:r>
      <w:r w:rsidR="00FF451B">
        <w:fldChar w:fldCharType="separate"/>
      </w:r>
      <w:ins w:id="560" w:author="Joseph Picone" w:date="2013-04-10T23:12:00Z">
        <w:r w:rsidR="00243716">
          <w:rPr>
            <w:noProof/>
          </w:rPr>
          <w:instrText>36</w:instrText>
        </w:r>
      </w:ins>
      <w:del w:id="561" w:author="Joseph Picone" w:date="2013-04-10T23:12:00Z">
        <w:r w:rsidR="008A3C99" w:rsidDel="00243716">
          <w:rPr>
            <w:noProof/>
          </w:rPr>
          <w:delInstrText>49</w:delInstrText>
        </w:r>
      </w:del>
      <w:r w:rsidR="00FF451B">
        <w:rPr>
          <w:noProof/>
        </w:rPr>
        <w:fldChar w:fldCharType="end"/>
      </w:r>
      <w:r>
        <w:instrText>)</w:instrText>
      </w:r>
      <w:bookmarkEnd w:id="559"/>
      <w:r>
        <w:fldChar w:fldCharType="end"/>
      </w:r>
    </w:p>
    <w:p w14:paraId="29540BE4" w14:textId="2022C14A" w:rsidR="00B15A5D" w:rsidRPr="00B15A5D" w:rsidRDefault="00B15A5D" w:rsidP="00243716">
      <w:pPr>
        <w:pStyle w:val="bodyisip"/>
        <w:ind w:firstLine="0"/>
      </w:pPr>
      <w:r w:rsidRPr="00B15A5D">
        <w:t xml:space="preserve">Using </w:t>
      </w:r>
      <w:r w:rsidR="00AE1A75">
        <w:fldChar w:fldCharType="begin"/>
      </w:r>
      <w:r w:rsidR="00AE1A75">
        <w:instrText xml:space="preserve"> GOTOBUTTON ZEqnNum472382  \* MERGEFORMAT </w:instrText>
      </w:r>
      <w:r w:rsidR="00FF451B">
        <w:fldChar w:fldCharType="begin"/>
      </w:r>
      <w:r w:rsidR="00FF451B">
        <w:instrText xml:space="preserve"> REF ZEqnNum472382 \* Charformat \! \* MERGEFORMAT </w:instrText>
      </w:r>
      <w:r w:rsidR="00FF451B">
        <w:fldChar w:fldCharType="separate"/>
      </w:r>
      <w:ins w:id="562" w:author="Joseph Picone" w:date="2013-04-10T23:12:00Z">
        <w:r w:rsidR="00243716">
          <w:instrText>(36)</w:instrText>
        </w:r>
      </w:ins>
      <w:del w:id="563" w:author="Joseph Picone" w:date="2013-04-10T23:12:00Z">
        <w:r w:rsidR="008A3C99" w:rsidDel="00243716">
          <w:delInstrText>(49)</w:delInstrText>
        </w:r>
      </w:del>
      <w:r w:rsidR="00FF451B">
        <w:fldChar w:fldCharType="end"/>
      </w:r>
      <w:r w:rsidR="00AE1A75">
        <w:fldChar w:fldCharType="end"/>
      </w:r>
      <w:r w:rsidR="008D730E">
        <w:t xml:space="preserve"> </w:t>
      </w:r>
      <w:r w:rsidR="008D730E" w:rsidRPr="008D730E">
        <w:rPr>
          <w:rFonts w:cs="Times New Roman"/>
          <w:i/>
        </w:rPr>
        <w:t>β</w:t>
      </w:r>
      <w:r w:rsidR="008D730E">
        <w:t xml:space="preserve"> </w:t>
      </w:r>
      <w:r w:rsidRPr="00B15A5D">
        <w:t>is approximated as</w:t>
      </w:r>
      <w:r w:rsidRPr="00B15A5D">
        <w:rPr>
          <w:noProof/>
        </w:rPr>
        <w:t xml:space="preserve"> (Fox </w:t>
      </w:r>
      <w:del w:id="564" w:author="Joseph Picone" w:date="2013-04-10T23:16:00Z">
        <w:r w:rsidRPr="00B15A5D" w:rsidDel="00243716">
          <w:rPr>
            <w:noProof/>
          </w:rPr>
          <w:delText>et al,</w:delText>
        </w:r>
      </w:del>
      <w:ins w:id="565" w:author="Joseph Picone" w:date="2013-04-10T23:16:00Z">
        <w:r w:rsidR="00243716">
          <w:rPr>
            <w:noProof/>
          </w:rPr>
          <w:t>et al.,</w:t>
        </w:r>
      </w:ins>
      <w:r w:rsidRPr="00B15A5D">
        <w:rPr>
          <w:noProof/>
        </w:rPr>
        <w:t xml:space="preserve"> 2010)</w:t>
      </w:r>
      <w:r w:rsidRPr="00B15A5D">
        <w:t>:</w:t>
      </w:r>
    </w:p>
    <w:p w14:paraId="1858E027" w14:textId="150EEB97" w:rsidR="008B2D1E" w:rsidRDefault="008B2D1E" w:rsidP="008A3C99">
      <w:pPr>
        <w:pStyle w:val="MTDisplayEquation"/>
        <w:ind w:firstLine="0"/>
      </w:pPr>
      <w:r>
        <w:tab/>
      </w:r>
      <w:r w:rsidR="008A3C99" w:rsidRPr="008B2D1E">
        <w:rPr>
          <w:position w:val="-12"/>
        </w:rPr>
        <w:object w:dxaOrig="2380" w:dyaOrig="360" w14:anchorId="2300CB68">
          <v:shape id="_x0000_i1154" type="#_x0000_t75" style="width:120pt;height:17.35pt" o:ole="">
            <v:imagedata r:id="rId213" o:title=""/>
          </v:shape>
          <o:OLEObject Type="Embed" ProgID="Equation.DSMT4" ShapeID="_x0000_i1154" DrawAspect="Content" ObjectID="_1301011617" r:id="rId214"/>
        </w:object>
      </w:r>
      <w:r>
        <w:tab/>
      </w:r>
      <w:r>
        <w:fldChar w:fldCharType="begin"/>
      </w:r>
      <w:r>
        <w:instrText xml:space="preserve"> MACROBUTTON MTPlaceRef \* MERGEFORMAT </w:instrText>
      </w:r>
      <w:r w:rsidR="00FF451B">
        <w:fldChar w:fldCharType="begin"/>
      </w:r>
      <w:r w:rsidR="00FF451B">
        <w:instrText xml:space="preserve"> SEQ MTEqn \h \* MERGEFORMAT </w:instrText>
      </w:r>
      <w:del w:id="566"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567" w:author="Joseph Picone" w:date="2013-04-10T23:12:00Z">
        <w:r w:rsidR="00243716">
          <w:rPr>
            <w:noProof/>
          </w:rPr>
          <w:instrText>37</w:instrText>
        </w:r>
      </w:ins>
      <w:del w:id="568" w:author="Joseph Picone" w:date="2013-04-10T23:12:00Z">
        <w:r w:rsidR="008A3C99" w:rsidDel="00243716">
          <w:rPr>
            <w:noProof/>
          </w:rPr>
          <w:delInstrText>50</w:delInstrText>
        </w:r>
      </w:del>
      <w:r w:rsidR="00FF451B">
        <w:rPr>
          <w:noProof/>
        </w:rPr>
        <w:fldChar w:fldCharType="end"/>
      </w:r>
      <w:r>
        <w:instrText>)</w:instrText>
      </w:r>
      <w:r>
        <w:fldChar w:fldCharType="end"/>
      </w:r>
    </w:p>
    <w:p w14:paraId="249C0618" w14:textId="77777777" w:rsidR="00B15A5D" w:rsidRPr="00B15A5D" w:rsidRDefault="00B15A5D" w:rsidP="00243716">
      <w:pPr>
        <w:pStyle w:val="bodyisip"/>
        <w:ind w:firstLine="0"/>
      </w:pPr>
      <w:r w:rsidRPr="00B15A5D">
        <w:t>We can write:</w:t>
      </w:r>
    </w:p>
    <w:p w14:paraId="10A29CF7" w14:textId="7870C742" w:rsidR="008B2D1E" w:rsidRDefault="008B2D1E" w:rsidP="008A3C99">
      <w:pPr>
        <w:pStyle w:val="MTDisplayEquation"/>
        <w:ind w:firstLine="0"/>
      </w:pPr>
      <w:r>
        <w:tab/>
      </w:r>
      <w:r w:rsidR="008A3C99" w:rsidRPr="008B2D1E">
        <w:rPr>
          <w:position w:val="-16"/>
        </w:rPr>
        <w:object w:dxaOrig="3700" w:dyaOrig="420" w14:anchorId="708828EC">
          <v:shape id="_x0000_i1155" type="#_x0000_t75" style="width:184.65pt;height:22pt" o:ole="">
            <v:imagedata r:id="rId215" o:title=""/>
          </v:shape>
          <o:OLEObject Type="Embed" ProgID="Equation.DSMT4" ShapeID="_x0000_i1155" DrawAspect="Content" ObjectID="_1301011618" r:id="rId216"/>
        </w:object>
      </w:r>
      <w:r>
        <w:tab/>
      </w:r>
      <w:r>
        <w:fldChar w:fldCharType="begin"/>
      </w:r>
      <w:r>
        <w:instrText xml:space="preserve"> MACROBUTTON MTPlaceRef \* MERGEFORMAT </w:instrText>
      </w:r>
      <w:r w:rsidR="00FF451B">
        <w:fldChar w:fldCharType="begin"/>
      </w:r>
      <w:r w:rsidR="00FF451B">
        <w:instrText xml:space="preserve"> SEQ MTEqn \h \* MERGEFORMAT </w:instrText>
      </w:r>
      <w:del w:id="569"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570" w:author="Joseph Picone" w:date="2013-04-10T23:12:00Z">
        <w:r w:rsidR="00243716">
          <w:rPr>
            <w:noProof/>
          </w:rPr>
          <w:instrText>38</w:instrText>
        </w:r>
      </w:ins>
      <w:del w:id="571" w:author="Joseph Picone" w:date="2013-04-10T23:12:00Z">
        <w:r w:rsidR="008A3C99" w:rsidDel="00243716">
          <w:rPr>
            <w:noProof/>
          </w:rPr>
          <w:delInstrText>51</w:delInstrText>
        </w:r>
      </w:del>
      <w:r w:rsidR="00FF451B">
        <w:rPr>
          <w:noProof/>
        </w:rPr>
        <w:fldChar w:fldCharType="end"/>
      </w:r>
      <w:r>
        <w:instrText>)</w:instrText>
      </w:r>
      <w:r>
        <w:fldChar w:fldCharType="end"/>
      </w:r>
    </w:p>
    <w:p w14:paraId="496C65D4" w14:textId="32CA267D" w:rsidR="00B15A5D" w:rsidRPr="00B15A5D" w:rsidRDefault="00243716" w:rsidP="00243716">
      <w:pPr>
        <w:pStyle w:val="bodyisip"/>
        <w:ind w:firstLine="0"/>
      </w:pPr>
      <w:ins w:id="572" w:author="Joseph Picone" w:date="2013-04-10T23:24:00Z">
        <w:r>
          <w:t xml:space="preserve">The </w:t>
        </w:r>
      </w:ins>
      <w:del w:id="573" w:author="Joseph Picone" w:date="2013-04-10T23:24:00Z">
        <w:r w:rsidR="00B15A5D" w:rsidRPr="00B15A5D" w:rsidDel="00243716">
          <w:delText xml:space="preserve">And </w:delText>
        </w:r>
      </w:del>
      <w:r w:rsidR="00B15A5D" w:rsidRPr="00B15A5D">
        <w:t xml:space="preserve">posteriors </w:t>
      </w:r>
      <w:r w:rsidR="00AE5AE5" w:rsidRPr="00B15A5D">
        <w:t>are</w:t>
      </w:r>
      <w:ins w:id="574" w:author="Joseph Picone" w:date="2013-04-10T23:24:00Z">
        <w:r>
          <w:t xml:space="preserve"> given by</w:t>
        </w:r>
      </w:ins>
      <w:r w:rsidR="00AE5AE5" w:rsidRPr="00B15A5D">
        <w:t>:</w:t>
      </w:r>
    </w:p>
    <w:p w14:paraId="5E8B5566" w14:textId="19993327" w:rsidR="008B2D1E" w:rsidRDefault="008B2D1E" w:rsidP="008A3C99">
      <w:pPr>
        <w:pStyle w:val="MTDisplayEquation"/>
        <w:ind w:firstLine="0"/>
      </w:pPr>
      <w:r>
        <w:tab/>
      </w:r>
      <w:r w:rsidR="008A3C99" w:rsidRPr="008B2D1E">
        <w:rPr>
          <w:position w:val="-34"/>
        </w:rPr>
        <w:object w:dxaOrig="5340" w:dyaOrig="800" w14:anchorId="3296E543">
          <v:shape id="_x0000_i1156" type="#_x0000_t75" style="width:267.35pt;height:38pt" o:ole="">
            <v:imagedata r:id="rId217" o:title=""/>
          </v:shape>
          <o:OLEObject Type="Embed" ProgID="Equation.DSMT4" ShapeID="_x0000_i1156" DrawAspect="Content" ObjectID="_1301011619" r:id="rId218"/>
        </w:object>
      </w:r>
      <w:r>
        <w:tab/>
      </w:r>
      <w:r>
        <w:fldChar w:fldCharType="begin"/>
      </w:r>
      <w:r>
        <w:instrText xml:space="preserve"> MACROBUTTON MTPlaceRef \* MERGEFORMAT </w:instrText>
      </w:r>
      <w:r w:rsidR="00FF451B">
        <w:fldChar w:fldCharType="begin"/>
      </w:r>
      <w:r w:rsidR="00FF451B">
        <w:instrText xml:space="preserve"> SEQ MTEqn \h \* MERGEFORMAT </w:instrText>
      </w:r>
      <w:del w:id="575" w:author="Joseph Picone" w:date="2013-04-10T23:12:00Z">
        <w:r w:rsidR="00FF451B" w:rsidDel="00243716">
          <w:fldChar w:fldCharType="separate"/>
        </w:r>
      </w:del>
      <w:r w:rsidR="00FF451B">
        <w:fldChar w:fldCharType="end"/>
      </w:r>
      <w:bookmarkStart w:id="576" w:name="ZEqnNum678974"/>
      <w:r>
        <w:instrText>(</w:instrText>
      </w:r>
      <w:r w:rsidR="00FF451B">
        <w:fldChar w:fldCharType="begin"/>
      </w:r>
      <w:r w:rsidR="00FF451B">
        <w:instrText xml:space="preserve"> SEQ MTEqn \c \* Arabic \* MERGEFORMAT </w:instrText>
      </w:r>
      <w:r w:rsidR="00FF451B">
        <w:fldChar w:fldCharType="separate"/>
      </w:r>
      <w:ins w:id="577" w:author="Joseph Picone" w:date="2013-04-10T23:12:00Z">
        <w:r w:rsidR="00243716">
          <w:rPr>
            <w:noProof/>
          </w:rPr>
          <w:instrText>39</w:instrText>
        </w:r>
      </w:ins>
      <w:del w:id="578" w:author="Joseph Picone" w:date="2013-04-10T23:12:00Z">
        <w:r w:rsidR="008A3C99" w:rsidDel="00243716">
          <w:rPr>
            <w:noProof/>
          </w:rPr>
          <w:delInstrText>52</w:delInstrText>
        </w:r>
      </w:del>
      <w:r w:rsidR="00FF451B">
        <w:rPr>
          <w:noProof/>
        </w:rPr>
        <w:fldChar w:fldCharType="end"/>
      </w:r>
      <w:r>
        <w:instrText>)</w:instrText>
      </w:r>
      <w:bookmarkEnd w:id="576"/>
      <w:r>
        <w:fldChar w:fldCharType="end"/>
      </w:r>
    </w:p>
    <w:p w14:paraId="26EA8ABC" w14:textId="084F4346" w:rsidR="00B15A5D" w:rsidRPr="00B15A5D" w:rsidRDefault="00B15A5D" w:rsidP="00D45A1E">
      <w:pPr>
        <w:pStyle w:val="bodyisip"/>
        <w:ind w:firstLine="0"/>
      </w:pPr>
      <w:r w:rsidRPr="00B15A5D">
        <w:lastRenderedPageBreak/>
        <w:t xml:space="preserve">In </w:t>
      </w:r>
      <w:r w:rsidR="00AE1A75">
        <w:fldChar w:fldCharType="begin"/>
      </w:r>
      <w:r w:rsidR="00AE1A75">
        <w:instrText xml:space="preserve"> GOTOBUTTON ZEqnNum678974  \* MERGEFORMAT </w:instrText>
      </w:r>
      <w:r w:rsidR="00FF451B">
        <w:fldChar w:fldCharType="begin"/>
      </w:r>
      <w:r w:rsidR="00FF451B">
        <w:instrText xml:space="preserve"> REF ZEqnNum678974 \* Charformat \! \* MERGEFORMAT </w:instrText>
      </w:r>
      <w:r w:rsidR="00FF451B">
        <w:fldChar w:fldCharType="separate"/>
      </w:r>
      <w:ins w:id="579" w:author="Joseph Picone" w:date="2013-04-10T23:12:00Z">
        <w:r w:rsidR="00243716">
          <w:instrText>(39)</w:instrText>
        </w:r>
      </w:ins>
      <w:del w:id="580" w:author="Joseph Picone" w:date="2013-04-10T23:12:00Z">
        <w:r w:rsidR="008A3C99" w:rsidDel="00243716">
          <w:delInstrText>(52)</w:delInstrText>
        </w:r>
      </w:del>
      <w:r w:rsidR="00FF451B">
        <w:rPr>
          <w:sz w:val="24"/>
        </w:rPr>
        <w:fldChar w:fldCharType="end"/>
      </w:r>
      <w:r w:rsidR="00AE1A75">
        <w:fldChar w:fldCharType="end"/>
      </w:r>
      <w:r w:rsidRPr="00B15A5D">
        <w:t xml:space="preserve"> </w:t>
      </w:r>
      <w:r w:rsidR="008D730E" w:rsidRPr="00D45A1E">
        <w:rPr>
          <w:i/>
        </w:rPr>
        <w:t>n</w:t>
      </w:r>
      <w:r w:rsidR="008D730E" w:rsidRPr="00D45A1E">
        <w:rPr>
          <w:i/>
          <w:vertAlign w:val="subscript"/>
        </w:rPr>
        <w:t>jk</w:t>
      </w:r>
      <w:r w:rsidR="008D730E">
        <w:t xml:space="preserve"> </w:t>
      </w:r>
      <w:r w:rsidRPr="00B15A5D">
        <w:t>is the number of transitions from state</w:t>
      </w:r>
      <w:r w:rsidR="008D730E">
        <w:t xml:space="preserve"> </w:t>
      </w:r>
      <w:r w:rsidR="008D730E" w:rsidRPr="008D730E">
        <w:rPr>
          <w:i/>
        </w:rPr>
        <w:t>j</w:t>
      </w:r>
      <w:r w:rsidRPr="00B15A5D">
        <w:t xml:space="preserve"> to state</w:t>
      </w:r>
      <w:r w:rsidR="008D730E">
        <w:t xml:space="preserve"> </w:t>
      </w:r>
      <w:r w:rsidR="008D730E" w:rsidRPr="00243716">
        <w:rPr>
          <w:i/>
          <w:rPrChange w:id="581" w:author="Joseph Picone" w:date="2013-04-10T23:25:00Z">
            <w:rPr/>
          </w:rPrChange>
        </w:rPr>
        <w:t>k</w:t>
      </w:r>
      <w:r w:rsidR="008D730E">
        <w:t xml:space="preserve"> </w:t>
      </w:r>
      <w:r w:rsidRPr="00B15A5D">
        <w:t>and</w:t>
      </w:r>
      <w:ins w:id="582" w:author="Joseph Picone" w:date="2013-04-10T23:25:00Z">
        <w:r w:rsidR="00243716">
          <w:t xml:space="preserve"> </w:t>
        </w:r>
      </w:ins>
      <w:r w:rsidRPr="00B15A5D">
        <w:rPr>
          <w:position w:val="-14"/>
        </w:rPr>
        <w:object w:dxaOrig="380" w:dyaOrig="360" w14:anchorId="24FAA5B9">
          <v:shape id="_x0000_i1157" type="#_x0000_t75" style="width:20.65pt;height:20.65pt" o:ole="">
            <v:imagedata r:id="rId219" o:title=""/>
          </v:shape>
          <o:OLEObject Type="Embed" ProgID="Equation.DSMT4" ShapeID="_x0000_i1157" DrawAspect="Content" ObjectID="_1301011620" r:id="rId220"/>
        </w:object>
      </w:r>
      <w:del w:id="583" w:author="Joseph Picone" w:date="2013-04-10T23:25:00Z">
        <w:r w:rsidRPr="00B15A5D" w:rsidDel="00243716">
          <w:delText>i</w:delText>
        </w:r>
      </w:del>
      <w:ins w:id="584" w:author="Joseph Picone" w:date="2013-04-10T23:25:00Z">
        <w:r w:rsidR="00243716">
          <w:t xml:space="preserve"> i</w:t>
        </w:r>
      </w:ins>
      <w:r w:rsidRPr="00B15A5D">
        <w:t xml:space="preserve">s the same </w:t>
      </w:r>
      <w:r w:rsidR="001B685C" w:rsidRPr="00B15A5D">
        <w:t>as</w:t>
      </w:r>
      <w:r w:rsidR="001B685C">
        <w:t xml:space="preserve"> </w:t>
      </w:r>
      <w:r w:rsidR="00AE1A75">
        <w:fldChar w:fldCharType="begin"/>
      </w:r>
      <w:r w:rsidR="00AE1A75">
        <w:instrText xml:space="preserve"> GOTOBUTTON ZEqnNum459416  \* MERGEFORMAT </w:instrText>
      </w:r>
      <w:r w:rsidR="00FF451B">
        <w:fldChar w:fldCharType="begin"/>
      </w:r>
      <w:r w:rsidR="00FF451B">
        <w:instrText xml:space="preserve"> REF ZEqnNum459416 \* Charformat \! \* MERGEFORMAT </w:instrText>
      </w:r>
      <w:r w:rsidR="00FF451B">
        <w:fldChar w:fldCharType="separate"/>
      </w:r>
      <w:ins w:id="585" w:author="Joseph Picone" w:date="2013-04-10T23:12:00Z">
        <w:r w:rsidR="00243716">
          <w:instrText>(34)</w:instrText>
        </w:r>
      </w:ins>
      <w:del w:id="586" w:author="Joseph Picone" w:date="2013-04-10T23:12:00Z">
        <w:r w:rsidR="008A3C99" w:rsidDel="00243716">
          <w:delInstrText>(47)</w:delInstrText>
        </w:r>
      </w:del>
      <w:r w:rsidR="00FF451B">
        <w:rPr>
          <w:sz w:val="24"/>
        </w:rPr>
        <w:fldChar w:fldCharType="end"/>
      </w:r>
      <w:r w:rsidR="00AE1A75">
        <w:fldChar w:fldCharType="end"/>
      </w:r>
      <w:r w:rsidRPr="00B15A5D">
        <w:rPr>
          <w:iCs/>
        </w:rPr>
        <w:t>.</w:t>
      </w:r>
      <w:r w:rsidR="00926100">
        <w:t xml:space="preserve"> </w:t>
      </w:r>
      <w:r w:rsidRPr="00B15A5D">
        <w:t>Finally an order</w:t>
      </w:r>
      <w:r w:rsidRPr="00B15A5D">
        <w:rPr>
          <w:position w:val="-4"/>
        </w:rPr>
        <w:object w:dxaOrig="260" w:dyaOrig="260" w14:anchorId="3EB468C6">
          <v:shape id="_x0000_i1158" type="#_x0000_t75" style="width:13.35pt;height:13.35pt" o:ole="">
            <v:imagedata r:id="rId221" o:title=""/>
          </v:shape>
          <o:OLEObject Type="Embed" ProgID="Equation.DSMT4" ShapeID="_x0000_i1158" DrawAspect="Content" ObjectID="_1301011621" r:id="rId222"/>
        </w:object>
      </w:r>
      <w:r w:rsidRPr="00B15A5D">
        <w:t>weak limit approximation is used for the DP prior on the emission parameters:</w:t>
      </w:r>
    </w:p>
    <w:p w14:paraId="0ED911E3" w14:textId="369635D1" w:rsidR="008B2D1E" w:rsidRDefault="008B2D1E" w:rsidP="008A3C99">
      <w:pPr>
        <w:pStyle w:val="MTDisplayEquation"/>
        <w:ind w:firstLine="0"/>
      </w:pPr>
      <w:r>
        <w:tab/>
      </w:r>
      <w:r w:rsidR="008A3C99" w:rsidRPr="008B2D1E">
        <w:rPr>
          <w:position w:val="-12"/>
        </w:rPr>
        <w:object w:dxaOrig="4360" w:dyaOrig="360" w14:anchorId="2A24411C">
          <v:shape id="_x0000_i1159" type="#_x0000_t75" style="width:218.65pt;height:17.35pt" o:ole="">
            <v:imagedata r:id="rId223" o:title=""/>
          </v:shape>
          <o:OLEObject Type="Embed" ProgID="Equation.DSMT4" ShapeID="_x0000_i1159" DrawAspect="Content" ObjectID="_1301011622" r:id="rId224"/>
        </w:object>
      </w:r>
      <w:r>
        <w:tab/>
      </w:r>
      <w:r>
        <w:fldChar w:fldCharType="begin"/>
      </w:r>
      <w:r>
        <w:instrText xml:space="preserve"> MACROBUTTON MTPlaceRef \* MERGEFORMAT </w:instrText>
      </w:r>
      <w:r w:rsidR="00FF451B">
        <w:fldChar w:fldCharType="begin"/>
      </w:r>
      <w:r w:rsidR="00FF451B">
        <w:instrText xml:space="preserve"> SEQ MTEqn \h \* MERGEFORMAT </w:instrText>
      </w:r>
      <w:del w:id="587"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588" w:author="Joseph Picone" w:date="2013-04-10T23:12:00Z">
        <w:r w:rsidR="00243716">
          <w:rPr>
            <w:noProof/>
          </w:rPr>
          <w:instrText>40</w:instrText>
        </w:r>
      </w:ins>
      <w:del w:id="589" w:author="Joseph Picone" w:date="2013-04-10T23:12:00Z">
        <w:r w:rsidR="008A3C99" w:rsidDel="00243716">
          <w:rPr>
            <w:noProof/>
          </w:rPr>
          <w:delInstrText>53</w:delInstrText>
        </w:r>
      </w:del>
      <w:r w:rsidR="00FF451B">
        <w:rPr>
          <w:noProof/>
        </w:rPr>
        <w:fldChar w:fldCharType="end"/>
      </w:r>
      <w:r>
        <w:instrText>)</w:instrText>
      </w:r>
      <w:r>
        <w:fldChar w:fldCharType="end"/>
      </w:r>
    </w:p>
    <w:p w14:paraId="388FDECC" w14:textId="7A0C7353" w:rsidR="00B15A5D" w:rsidRPr="00B15A5D" w:rsidRDefault="00B15A5D" w:rsidP="00FF548B">
      <w:pPr>
        <w:pStyle w:val="bodyisip"/>
      </w:pPr>
      <w:r w:rsidRPr="00B15A5D">
        <w:t xml:space="preserve">The forward-backward algorithm for the joint sample </w:t>
      </w:r>
      <w:r w:rsidR="008D730E" w:rsidRPr="00D45A1E">
        <w:rPr>
          <w:i/>
        </w:rPr>
        <w:t>z</w:t>
      </w:r>
      <w:r w:rsidR="008D730E" w:rsidRPr="00D45A1E">
        <w:rPr>
          <w:i/>
          <w:vertAlign w:val="subscript"/>
        </w:rPr>
        <w:t>1:T</w:t>
      </w:r>
      <w:r w:rsidRPr="00B15A5D">
        <w:t xml:space="preserve"> and</w:t>
      </w:r>
      <w:r w:rsidR="008D730E">
        <w:t xml:space="preserve"> </w:t>
      </w:r>
      <w:r w:rsidR="008D730E" w:rsidRPr="00D45A1E">
        <w:rPr>
          <w:i/>
        </w:rPr>
        <w:t>s</w:t>
      </w:r>
      <w:r w:rsidR="008D730E" w:rsidRPr="00D45A1E">
        <w:rPr>
          <w:i/>
          <w:vertAlign w:val="subscript"/>
        </w:rPr>
        <w:t>1:T</w:t>
      </w:r>
      <w:r w:rsidR="008D730E">
        <w:t xml:space="preserve"> </w:t>
      </w:r>
      <w:r w:rsidRPr="00B15A5D">
        <w:t xml:space="preserve">given </w:t>
      </w:r>
      <w:r w:rsidR="008D730E" w:rsidRPr="00D45A1E">
        <w:rPr>
          <w:i/>
        </w:rPr>
        <w:t>x</w:t>
      </w:r>
      <w:r w:rsidR="008D730E" w:rsidRPr="00D45A1E">
        <w:rPr>
          <w:i/>
          <w:vertAlign w:val="subscript"/>
        </w:rPr>
        <w:t>1:T</w:t>
      </w:r>
      <w:r w:rsidR="00B52793">
        <w:rPr>
          <w:vertAlign w:val="subscript"/>
        </w:rPr>
        <w:t xml:space="preserve"> </w:t>
      </w:r>
      <w:r w:rsidRPr="00B15A5D">
        <w:t>can be obtained by:</w:t>
      </w:r>
    </w:p>
    <w:p w14:paraId="02630DD5" w14:textId="3B9B5B4F" w:rsidR="008B2D1E" w:rsidRDefault="008B2D1E" w:rsidP="008A3C99">
      <w:pPr>
        <w:pStyle w:val="MTDisplayEquation"/>
        <w:ind w:firstLine="0"/>
      </w:pPr>
      <w:r>
        <w:tab/>
      </w:r>
      <w:r w:rsidR="008A3C99" w:rsidRPr="008B2D1E">
        <w:rPr>
          <w:position w:val="-36"/>
        </w:rPr>
        <w:object w:dxaOrig="7339" w:dyaOrig="820" w14:anchorId="5633E22B">
          <v:shape id="_x0000_i1160" type="#_x0000_t75" style="width:365.35pt;height:41.35pt" o:ole="">
            <v:imagedata r:id="rId225" o:title=""/>
          </v:shape>
          <o:OLEObject Type="Embed" ProgID="Equation.DSMT4" ShapeID="_x0000_i1160" DrawAspect="Content" ObjectID="_1301011623" r:id="rId226"/>
        </w:object>
      </w:r>
      <w:r>
        <w:tab/>
      </w:r>
      <w:r w:rsidR="00F74BBB">
        <w:t xml:space="preserve"> </w:t>
      </w:r>
      <w:r w:rsidR="00F74BBB">
        <w:fldChar w:fldCharType="begin"/>
      </w:r>
      <w:r w:rsidR="00F74BBB">
        <w:instrText xml:space="preserve"> MACROBUTTON MTPlaceRef \* MERGEFORMAT </w:instrText>
      </w:r>
      <w:r w:rsidR="00FF451B">
        <w:fldChar w:fldCharType="begin"/>
      </w:r>
      <w:r w:rsidR="00FF451B">
        <w:instrText xml:space="preserve"> SEQ MTEqn \h \* MERGEFORMAT </w:instrText>
      </w:r>
      <w:del w:id="590" w:author="Joseph Picone" w:date="2013-04-10T23:12:00Z">
        <w:r w:rsidR="00FF451B" w:rsidDel="00243716">
          <w:fldChar w:fldCharType="separate"/>
        </w:r>
      </w:del>
      <w:r w:rsidR="00FF451B">
        <w:fldChar w:fldCharType="end"/>
      </w:r>
      <w:bookmarkStart w:id="591" w:name="ZEqnNum685297"/>
      <w:r w:rsidR="00F74BBB">
        <w:instrText>(</w:instrText>
      </w:r>
      <w:r w:rsidR="00FF451B">
        <w:fldChar w:fldCharType="begin"/>
      </w:r>
      <w:r w:rsidR="00FF451B">
        <w:instrText xml:space="preserve"> SEQ MTEqn \c \* Arabic \* MERGEFORMAT </w:instrText>
      </w:r>
      <w:r w:rsidR="00FF451B">
        <w:fldChar w:fldCharType="separate"/>
      </w:r>
      <w:ins w:id="592" w:author="Joseph Picone" w:date="2013-04-10T23:12:00Z">
        <w:r w:rsidR="00243716">
          <w:rPr>
            <w:noProof/>
          </w:rPr>
          <w:instrText>41</w:instrText>
        </w:r>
      </w:ins>
      <w:del w:id="593" w:author="Joseph Picone" w:date="2013-04-10T23:12:00Z">
        <w:r w:rsidR="008A3C99" w:rsidDel="00243716">
          <w:rPr>
            <w:noProof/>
          </w:rPr>
          <w:delInstrText>54</w:delInstrText>
        </w:r>
      </w:del>
      <w:r w:rsidR="00FF451B">
        <w:rPr>
          <w:noProof/>
        </w:rPr>
        <w:fldChar w:fldCharType="end"/>
      </w:r>
      <w:r w:rsidR="00F74BBB">
        <w:instrText>)</w:instrText>
      </w:r>
      <w:bookmarkEnd w:id="591"/>
      <w:r w:rsidR="00F74BBB">
        <w:fldChar w:fldCharType="end"/>
      </w:r>
    </w:p>
    <w:p w14:paraId="2D165010" w14:textId="4F21553D" w:rsidR="00B15A5D" w:rsidRPr="00B15A5D" w:rsidRDefault="00B15A5D" w:rsidP="00926100">
      <w:pPr>
        <w:pStyle w:val="bodyisip"/>
        <w:ind w:firstLine="0"/>
      </w:pPr>
      <w:r w:rsidRPr="008B2D1E">
        <w:t>The right side of</w:t>
      </w:r>
      <w:ins w:id="594" w:author="Joseph Picone" w:date="2013-04-10T23:26:00Z">
        <w:r w:rsidR="00243716">
          <w:t xml:space="preserve"> </w:t>
        </w:r>
      </w:ins>
      <w:del w:id="595" w:author="Joseph Picone" w:date="2013-04-10T23:26:00Z">
        <w:r w:rsidRPr="008B2D1E" w:rsidDel="00243716">
          <w:delText xml:space="preserve"> </w:delText>
        </w:r>
      </w:del>
      <w:del w:id="596" w:author="Joseph Picone" w:date="2013-04-10T23:25:00Z">
        <w:r w:rsidRPr="008B2D1E" w:rsidDel="00243716">
          <w:delText>equation</w:delText>
        </w:r>
        <w:r w:rsidR="00AE1A75" w:rsidDel="00243716">
          <w:delText xml:space="preserve"> </w:delText>
        </w:r>
      </w:del>
      <w:del w:id="597" w:author="Joseph Picone" w:date="2013-04-10T23:26:00Z">
        <w:r w:rsidRPr="008B2D1E" w:rsidDel="00243716">
          <w:delText xml:space="preserve"> </w:delText>
        </w:r>
      </w:del>
      <w:r w:rsidR="00AE1A75">
        <w:fldChar w:fldCharType="begin"/>
      </w:r>
      <w:r w:rsidR="00AE1A75">
        <w:instrText xml:space="preserve"> GOTOBUTTON ZEqnNum685297  \* MERGEFORMAT </w:instrText>
      </w:r>
      <w:r w:rsidR="00FF451B">
        <w:fldChar w:fldCharType="begin"/>
      </w:r>
      <w:r w:rsidR="00FF451B">
        <w:instrText xml:space="preserve"> REF ZEqnNum685297 \* Charformat \! \* MERGEFORMAT </w:instrText>
      </w:r>
      <w:r w:rsidR="00FF451B">
        <w:fldChar w:fldCharType="separate"/>
      </w:r>
      <w:ins w:id="598" w:author="Joseph Picone" w:date="2013-04-10T23:12:00Z">
        <w:r w:rsidR="00243716">
          <w:instrText>(41)</w:instrText>
        </w:r>
      </w:ins>
      <w:del w:id="599" w:author="Joseph Picone" w:date="2013-04-10T23:12:00Z">
        <w:r w:rsidR="008A3C99" w:rsidDel="00243716">
          <w:delInstrText>(54)</w:delInstrText>
        </w:r>
      </w:del>
      <w:r w:rsidR="00FF451B">
        <w:fldChar w:fldCharType="end"/>
      </w:r>
      <w:r w:rsidR="00AE1A75">
        <w:fldChar w:fldCharType="end"/>
      </w:r>
      <w:ins w:id="600" w:author="Joseph Picone" w:date="2013-04-10T23:26:00Z">
        <w:r w:rsidR="00243716">
          <w:t xml:space="preserve"> </w:t>
        </w:r>
      </w:ins>
      <w:del w:id="601" w:author="Joseph Picone" w:date="2013-04-10T23:26:00Z">
        <w:r w:rsidRPr="008B2D1E" w:rsidDel="00243716">
          <w:delText xml:space="preserve"> </w:delText>
        </w:r>
      </w:del>
      <w:r w:rsidRPr="008B2D1E">
        <w:t>has two parts:</w:t>
      </w:r>
      <w:ins w:id="602" w:author="Joseph Picone" w:date="2013-04-10T23:26:00Z">
        <w:r w:rsidR="00243716">
          <w:t xml:space="preserve"> </w:t>
        </w:r>
      </w:ins>
      <w:del w:id="603" w:author="Joseph Picone" w:date="2013-04-10T23:26:00Z">
        <w:r w:rsidRPr="008B2D1E" w:rsidDel="00243716">
          <w:delText xml:space="preserve"> </w:delText>
        </w:r>
        <w:r w:rsidR="003403AA" w:rsidDel="00243716">
          <w:delText xml:space="preserve"> </w:delText>
        </w:r>
      </w:del>
      <w:r w:rsidRPr="008B2D1E">
        <w:t>forward and b</w:t>
      </w:r>
      <w:r w:rsidR="003403AA">
        <w:t>ackward probabilities (Rabiner,</w:t>
      </w:r>
      <w:r w:rsidRPr="008B2D1E">
        <w:t>1989).</w:t>
      </w:r>
      <w:ins w:id="604" w:author="Joseph Picone" w:date="2013-04-10T23:26:00Z">
        <w:r w:rsidR="00243716">
          <w:t xml:space="preserve"> </w:t>
        </w:r>
      </w:ins>
      <w:del w:id="605" w:author="Joseph Picone" w:date="2013-04-10T23:26:00Z">
        <w:r w:rsidR="00926100" w:rsidDel="00243716">
          <w:delText xml:space="preserve"> </w:delText>
        </w:r>
      </w:del>
      <w:r w:rsidRPr="008B2D1E">
        <w:t>The</w:t>
      </w:r>
      <w:r w:rsidRPr="00B15A5D">
        <w:t xml:space="preserve"> forward probability includes </w:t>
      </w:r>
      <w:r w:rsidRPr="00B15A5D">
        <w:rPr>
          <w:position w:val="-16"/>
        </w:rPr>
        <w:object w:dxaOrig="5380" w:dyaOrig="440" w14:anchorId="1F787533">
          <v:shape id="_x0000_i1161" type="#_x0000_t75" style="width:269.35pt;height:22pt" o:ole="">
            <v:imagedata r:id="rId227" o:title=""/>
          </v:shape>
          <o:OLEObject Type="Embed" ProgID="Equation.DSMT4" ShapeID="_x0000_i1161" DrawAspect="Content" ObjectID="_1301011624" r:id="rId228"/>
        </w:object>
      </w:r>
      <w:del w:id="606" w:author="Joseph Picone" w:date="2013-04-10T23:26:00Z">
        <w:r w:rsidR="00BF6BF0" w:rsidDel="00243716">
          <w:delText xml:space="preserve"> </w:delText>
        </w:r>
        <w:r w:rsidRPr="00B15A5D" w:rsidDel="00243716">
          <w:delText>and</w:delText>
        </w:r>
      </w:del>
      <w:ins w:id="607" w:author="Joseph Picone" w:date="2013-04-10T23:26:00Z">
        <w:r w:rsidR="00243716">
          <w:t xml:space="preserve"> and</w:t>
        </w:r>
      </w:ins>
      <w:r w:rsidR="00926100">
        <w:t xml:space="preserve"> the </w:t>
      </w:r>
      <w:r w:rsidRPr="00B15A5D">
        <w:t>backward probability includes</w:t>
      </w:r>
      <w:r w:rsidR="003E22EB">
        <w:t xml:space="preserve"> </w:t>
      </w:r>
      <w:r w:rsidRPr="00B15A5D">
        <w:rPr>
          <w:position w:val="-12"/>
        </w:rPr>
        <w:object w:dxaOrig="1760" w:dyaOrig="360" w14:anchorId="6B34D661">
          <v:shape id="_x0000_i1162" type="#_x0000_t75" style="width:87.35pt;height:20.65pt" o:ole="">
            <v:imagedata r:id="rId229" o:title=""/>
          </v:shape>
          <o:OLEObject Type="Embed" ProgID="Equation.DSMT4" ShapeID="_x0000_i1162" DrawAspect="Content" ObjectID="_1301011625" r:id="rId230"/>
        </w:object>
      </w:r>
      <w:r w:rsidRPr="00B15A5D">
        <w:t>.</w:t>
      </w:r>
      <w:r w:rsidR="003E22EB">
        <w:t xml:space="preserve"> </w:t>
      </w:r>
      <w:r w:rsidRPr="00B15A5D">
        <w:t xml:space="preserve">The forward probabilities </w:t>
      </w:r>
      <w:r w:rsidR="00926100">
        <w:t xml:space="preserve">are </w:t>
      </w:r>
      <w:r w:rsidRPr="00B15A5D">
        <w:t>approximated with</w:t>
      </w:r>
      <w:ins w:id="608" w:author="Joseph Picone" w:date="2013-04-10T23:26:00Z">
        <w:r w:rsidR="00243716">
          <w:t xml:space="preserve"> </w:t>
        </w:r>
      </w:ins>
      <w:r w:rsidRPr="00B15A5D">
        <w:rPr>
          <w:position w:val="-16"/>
        </w:rPr>
        <w:object w:dxaOrig="3739" w:dyaOrig="440" w14:anchorId="6511318F">
          <v:shape id="_x0000_i1163" type="#_x0000_t75" style="width:186pt;height:22pt" o:ole="">
            <v:imagedata r:id="rId231" o:title=""/>
          </v:shape>
          <o:OLEObject Type="Embed" ProgID="Equation.DSMT4" ShapeID="_x0000_i1163" DrawAspect="Content" ObjectID="_1301011626" r:id="rId232"/>
        </w:object>
      </w:r>
      <w:r w:rsidR="00926100">
        <w:t>.</w:t>
      </w:r>
      <w:r w:rsidRPr="00B15A5D">
        <w:t xml:space="preserve"> </w:t>
      </w:r>
      <w:r w:rsidR="00926100">
        <w:t>T</w:t>
      </w:r>
      <w:r w:rsidRPr="00B15A5D">
        <w:t>herefore</w:t>
      </w:r>
      <w:r w:rsidR="00926100">
        <w:t>,</w:t>
      </w:r>
      <w:r w:rsidRPr="00B15A5D">
        <w:t xml:space="preserve"> for </w:t>
      </w:r>
      <w:r w:rsidR="00926100">
        <w:t xml:space="preserve">the </w:t>
      </w:r>
      <w:r w:rsidRPr="00B15A5D">
        <w:t>backward probabilities we have:</w:t>
      </w:r>
    </w:p>
    <w:p w14:paraId="4C0A4BAF" w14:textId="58A6013A" w:rsidR="008B2D1E" w:rsidRDefault="008B2D1E" w:rsidP="008A3C99">
      <w:pPr>
        <w:pStyle w:val="MTDisplayEquation"/>
        <w:ind w:firstLine="0"/>
      </w:pPr>
      <w:r>
        <w:tab/>
      </w:r>
      <w:r w:rsidR="008A3C99" w:rsidRPr="008B2D1E">
        <w:rPr>
          <w:position w:val="-122"/>
        </w:rPr>
        <w:object w:dxaOrig="6500" w:dyaOrig="2560" w14:anchorId="5FA7318F">
          <v:shape id="_x0000_i1164" type="#_x0000_t75" style="width:326pt;height:128.65pt" o:ole="">
            <v:imagedata r:id="rId233" o:title=""/>
          </v:shape>
          <o:OLEObject Type="Embed" ProgID="Equation.DSMT4" ShapeID="_x0000_i1164" DrawAspect="Content" ObjectID="_1301011627" r:id="rId234"/>
        </w:object>
      </w:r>
      <w:r>
        <w:tab/>
      </w:r>
      <w:commentRangeStart w:id="609"/>
      <w:r>
        <w:fldChar w:fldCharType="begin"/>
      </w:r>
      <w:r>
        <w:instrText xml:space="preserve"> MACROBUTTON MTPlaceRef \* MERGEFORMAT </w:instrText>
      </w:r>
      <w:r w:rsidR="00FF451B">
        <w:fldChar w:fldCharType="begin"/>
      </w:r>
      <w:r w:rsidR="00FF451B">
        <w:instrText xml:space="preserve"> SEQ MTEqn \h \* MERGEFORMAT </w:instrText>
      </w:r>
      <w:del w:id="610"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11" w:author="Joseph Picone" w:date="2013-04-10T23:12:00Z">
        <w:r w:rsidR="00243716">
          <w:rPr>
            <w:noProof/>
          </w:rPr>
          <w:instrText>42</w:instrText>
        </w:r>
      </w:ins>
      <w:del w:id="612" w:author="Joseph Picone" w:date="2013-04-10T23:12:00Z">
        <w:r w:rsidR="008A3C99" w:rsidDel="00243716">
          <w:rPr>
            <w:noProof/>
          </w:rPr>
          <w:delInstrText>55</w:delInstrText>
        </w:r>
      </w:del>
      <w:r w:rsidR="00FF451B">
        <w:rPr>
          <w:noProof/>
        </w:rPr>
        <w:fldChar w:fldCharType="end"/>
      </w:r>
      <w:r>
        <w:instrText>)</w:instrText>
      </w:r>
      <w:r>
        <w:fldChar w:fldCharType="end"/>
      </w:r>
      <w:commentRangeEnd w:id="609"/>
      <w:r w:rsidR="00243716">
        <w:rPr>
          <w:rStyle w:val="CommentReference"/>
        </w:rPr>
        <w:commentReference w:id="609"/>
      </w:r>
    </w:p>
    <w:p w14:paraId="42064932" w14:textId="79302588" w:rsidR="00B15A5D" w:rsidRPr="00B15A5D" w:rsidRDefault="00B15A5D" w:rsidP="00926100">
      <w:pPr>
        <w:pStyle w:val="bodyisip"/>
        <w:ind w:firstLine="0"/>
      </w:pPr>
      <w:r w:rsidRPr="00B15A5D">
        <w:t>As a result we</w:t>
      </w:r>
      <w:r w:rsidR="00926100">
        <w:t xml:space="preserve"> </w:t>
      </w:r>
      <w:r w:rsidRPr="00B15A5D">
        <w:t>have</w:t>
      </w:r>
      <w:r w:rsidRPr="00B15A5D">
        <w:rPr>
          <w:noProof/>
        </w:rPr>
        <w:t xml:space="preserve"> (Fox </w:t>
      </w:r>
      <w:del w:id="613" w:author="Joseph Picone" w:date="2013-04-10T23:16:00Z">
        <w:r w:rsidRPr="00B15A5D" w:rsidDel="00243716">
          <w:rPr>
            <w:noProof/>
          </w:rPr>
          <w:delText>et al,</w:delText>
        </w:r>
      </w:del>
      <w:ins w:id="614" w:author="Joseph Picone" w:date="2013-04-10T23:16:00Z">
        <w:r w:rsidR="00243716">
          <w:rPr>
            <w:noProof/>
          </w:rPr>
          <w:t>et al.,</w:t>
        </w:r>
      </w:ins>
      <w:r w:rsidRPr="00B15A5D">
        <w:rPr>
          <w:noProof/>
        </w:rPr>
        <w:t xml:space="preserve"> 2010)</w:t>
      </w:r>
      <w:del w:id="615" w:author="Joseph Picone" w:date="2013-04-10T23:27:00Z">
        <w:r w:rsidRPr="00B15A5D" w:rsidDel="00243716">
          <w:delText xml:space="preserve"> </w:delText>
        </w:r>
      </w:del>
      <w:r w:rsidRPr="00B15A5D">
        <w:t>:</w:t>
      </w:r>
    </w:p>
    <w:p w14:paraId="0632EE17" w14:textId="0F1F29F6" w:rsidR="008B2D1E" w:rsidRDefault="008B2D1E" w:rsidP="00D45A1E">
      <w:pPr>
        <w:pStyle w:val="MTDisplayEquation"/>
        <w:ind w:firstLine="0"/>
      </w:pPr>
      <w:r>
        <w:tab/>
      </w:r>
      <w:r w:rsidRPr="008B2D1E">
        <w:rPr>
          <w:position w:val="-36"/>
        </w:rPr>
        <w:object w:dxaOrig="2820" w:dyaOrig="820" w14:anchorId="2C252965">
          <v:shape id="_x0000_i1165" type="#_x0000_t75" style="width:142.65pt;height:41.35pt" o:ole="">
            <v:imagedata r:id="rId235" o:title=""/>
          </v:shape>
          <o:OLEObject Type="Embed" ProgID="Equation.DSMT4" ShapeID="_x0000_i1165" DrawAspect="Content" ObjectID="_1301011628" r:id="rId236"/>
        </w:object>
      </w:r>
      <w:r>
        <w:tab/>
      </w:r>
      <w:commentRangeStart w:id="616"/>
      <w:r>
        <w:fldChar w:fldCharType="begin"/>
      </w:r>
      <w:r>
        <w:instrText xml:space="preserve"> MACROBUTTON MTPlaceRef \* MERGEFORMAT </w:instrText>
      </w:r>
      <w:r w:rsidR="00FF451B">
        <w:fldChar w:fldCharType="begin"/>
      </w:r>
      <w:r w:rsidR="00FF451B">
        <w:instrText xml:space="preserve"> SEQ MTEqn \h \* MERGEFORMAT </w:instrText>
      </w:r>
      <w:del w:id="617"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18" w:author="Joseph Picone" w:date="2013-04-10T23:12:00Z">
        <w:r w:rsidR="00243716">
          <w:rPr>
            <w:noProof/>
          </w:rPr>
          <w:instrText>43</w:instrText>
        </w:r>
      </w:ins>
      <w:del w:id="619" w:author="Joseph Picone" w:date="2013-04-10T23:12:00Z">
        <w:r w:rsidR="008A3C99" w:rsidDel="00243716">
          <w:rPr>
            <w:noProof/>
          </w:rPr>
          <w:delInstrText>56</w:delInstrText>
        </w:r>
      </w:del>
      <w:r w:rsidR="00FF451B">
        <w:rPr>
          <w:noProof/>
        </w:rPr>
        <w:fldChar w:fldCharType="end"/>
      </w:r>
      <w:r>
        <w:instrText>)</w:instrText>
      </w:r>
      <w:r>
        <w:fldChar w:fldCharType="end"/>
      </w:r>
      <w:commentRangeEnd w:id="616"/>
      <w:r w:rsidR="00243716">
        <w:rPr>
          <w:rStyle w:val="CommentReference"/>
        </w:rPr>
        <w:commentReference w:id="616"/>
      </w:r>
    </w:p>
    <w:p w14:paraId="6AE4A38C" w14:textId="786EBAEF" w:rsidR="00B15A5D" w:rsidRPr="00B15A5D" w:rsidRDefault="00B15A5D" w:rsidP="00926100">
      <w:pPr>
        <w:pStyle w:val="bodyisip"/>
        <w:ind w:firstLine="0"/>
      </w:pPr>
      <w:del w:id="620" w:author="Joseph Picone" w:date="2013-04-10T23:28:00Z">
        <w:r w:rsidRPr="00B15A5D" w:rsidDel="00243716">
          <w:delText>where f</w:delText>
        </w:r>
      </w:del>
      <w:ins w:id="621" w:author="Joseph Picone" w:date="2013-04-10T23:28:00Z">
        <w:r w:rsidR="00243716">
          <w:t>F</w:t>
        </w:r>
      </w:ins>
      <w:r w:rsidRPr="00B15A5D">
        <w:t>or Gaussian emission</w:t>
      </w:r>
      <w:ins w:id="622" w:author="Joseph Picone" w:date="2013-04-10T23:28:00Z">
        <w:r w:rsidR="00243716">
          <w:t xml:space="preserve"> probability distributions???</w:t>
        </w:r>
      </w:ins>
      <w:del w:id="623" w:author="Joseph Picone" w:date="2013-04-10T23:29:00Z">
        <w:r w:rsidRPr="00B15A5D" w:rsidDel="00243716">
          <w:delText xml:space="preserve"> </w:delText>
        </w:r>
      </w:del>
      <w:ins w:id="624" w:author="Joseph Picone" w:date="2013-04-10T23:29:00Z">
        <w:r w:rsidR="00243716">
          <w:t xml:space="preserve"> the</w:t>
        </w:r>
      </w:ins>
      <w:del w:id="625" w:author="Joseph Picone" w:date="2013-04-10T23:29:00Z">
        <w:r w:rsidRPr="00B15A5D" w:rsidDel="00243716">
          <w:delText xml:space="preserve">for </w:delText>
        </w:r>
      </w:del>
      <w:ins w:id="626" w:author="Joseph Picone" w:date="2013-04-10T23:29:00Z">
        <w:r w:rsidR="00243716">
          <w:t xml:space="preserve"> </w:t>
        </w:r>
      </w:ins>
      <w:r w:rsidRPr="00B15A5D">
        <w:t>components are given by</w:t>
      </w:r>
      <w:ins w:id="627" w:author="Joseph Picone" w:date="2013-04-10T23:30:00Z">
        <w:r w:rsidR="00243716">
          <w:t xml:space="preserve"> </w:t>
        </w:r>
      </w:ins>
      <w:moveToRangeStart w:id="628" w:author="Joseph Picone" w:date="2013-04-10T23:30:00Z" w:name="move227255932"/>
      <w:moveTo w:id="629" w:author="Joseph Picone" w:date="2013-04-10T23:30:00Z">
        <w:r w:rsidR="00243716" w:rsidRPr="00B15A5D">
          <w:rPr>
            <w:position w:val="-16"/>
          </w:rPr>
          <w:object w:dxaOrig="2560" w:dyaOrig="440" w14:anchorId="45ABB85F">
            <v:shape id="_x0000_i1873" type="#_x0000_t75" style="width:130.65pt;height:22pt" o:ole="">
              <v:imagedata r:id="rId237" o:title=""/>
            </v:shape>
            <o:OLEObject Type="Embed" ProgID="Equation.DSMT4" ShapeID="_x0000_i1873" DrawAspect="Content" ObjectID="_1301011629" r:id="rId238"/>
          </w:object>
        </w:r>
      </w:moveTo>
      <w:moveToRangeEnd w:id="628"/>
      <w:r w:rsidRPr="00B15A5D">
        <w:t xml:space="preserve"> </w:t>
      </w:r>
      <w:ins w:id="630" w:author="Joseph Picone" w:date="2013-04-10T23:29:00Z">
        <w:r w:rsidR="00243716">
          <w:t>.</w:t>
        </w:r>
      </w:ins>
      <w:moveFromRangeStart w:id="631" w:author="Joseph Picone" w:date="2013-04-10T23:30:00Z" w:name="move227255932"/>
      <w:moveFrom w:id="632" w:author="Joseph Picone" w:date="2013-04-10T23:30:00Z">
        <w:r w:rsidRPr="00B15A5D" w:rsidDel="00243716">
          <w:rPr>
            <w:position w:val="-16"/>
          </w:rPr>
          <w:object w:dxaOrig="2560" w:dyaOrig="440" w14:anchorId="28B1D77E">
            <v:shape id="_x0000_i1166" type="#_x0000_t75" style="width:130.65pt;height:22pt" o:ole="">
              <v:imagedata r:id="rId239" o:title=""/>
            </v:shape>
            <o:OLEObject Type="Embed" ProgID="Equation.DSMT4" ShapeID="_x0000_i1166" DrawAspect="Content" ObjectID="_1301011630" r:id="rId240"/>
          </w:object>
        </w:r>
      </w:moveFrom>
      <w:moveFromRangeEnd w:id="631"/>
    </w:p>
    <w:p w14:paraId="60631EBB" w14:textId="7CAD419D" w:rsidR="00B15A5D" w:rsidRPr="00B15A5D" w:rsidRDefault="00B15A5D" w:rsidP="00FF548B">
      <w:pPr>
        <w:pStyle w:val="bodyisip"/>
      </w:pPr>
      <w:r w:rsidRPr="00B15A5D">
        <w:t>The algorithm is as follows</w:t>
      </w:r>
      <w:r w:rsidRPr="00B15A5D">
        <w:rPr>
          <w:noProof/>
        </w:rPr>
        <w:t xml:space="preserve"> (Fox </w:t>
      </w:r>
      <w:del w:id="633" w:author="Joseph Picone" w:date="2013-04-10T23:16:00Z">
        <w:r w:rsidRPr="00B15A5D" w:rsidDel="00243716">
          <w:rPr>
            <w:noProof/>
          </w:rPr>
          <w:delText>et al,</w:delText>
        </w:r>
      </w:del>
      <w:ins w:id="634" w:author="Joseph Picone" w:date="2013-04-10T23:16:00Z">
        <w:r w:rsidR="00243716">
          <w:rPr>
            <w:noProof/>
          </w:rPr>
          <w:t>et al.,</w:t>
        </w:r>
      </w:ins>
      <w:r w:rsidRPr="00B15A5D">
        <w:rPr>
          <w:noProof/>
        </w:rPr>
        <w:t xml:space="preserve"> 2010)</w:t>
      </w:r>
      <w:r w:rsidRPr="00B15A5D">
        <w:t>:</w:t>
      </w:r>
    </w:p>
    <w:p w14:paraId="559EC2ED" w14:textId="77777777" w:rsidR="00B15A5D" w:rsidRPr="00B15A5D" w:rsidRDefault="00B15A5D" w:rsidP="00155B0D">
      <w:pPr>
        <w:pStyle w:val="bodyisip"/>
        <w:numPr>
          <w:ilvl w:val="0"/>
          <w:numId w:val="9"/>
        </w:numPr>
      </w:pPr>
      <w:r w:rsidRPr="00B15A5D">
        <w:lastRenderedPageBreak/>
        <w:t xml:space="preserve">Given the previous </w:t>
      </w:r>
      <w:r w:rsidRPr="00B15A5D">
        <w:rPr>
          <w:position w:val="-10"/>
        </w:rPr>
        <w:object w:dxaOrig="1640" w:dyaOrig="360" w14:anchorId="49A4C168">
          <v:shape id="_x0000_i1167" type="#_x0000_t75" style="width:80pt;height:20.65pt" o:ole="">
            <v:imagedata r:id="rId241" o:title=""/>
          </v:shape>
          <o:OLEObject Type="Embed" ProgID="Equation.DSMT4" ShapeID="_x0000_i1167" DrawAspect="Content" ObjectID="_1301011631" r:id="rId242"/>
        </w:object>
      </w:r>
      <w:r w:rsidRPr="00B15A5D">
        <w:t>and</w:t>
      </w:r>
      <w:r w:rsidRPr="00B15A5D">
        <w:rPr>
          <w:position w:val="-6"/>
        </w:rPr>
        <w:object w:dxaOrig="520" w:dyaOrig="320" w14:anchorId="509C9B4E">
          <v:shape id="_x0000_i1168" type="#_x0000_t75" style="width:26.65pt;height:15.35pt" o:ole="">
            <v:imagedata r:id="rId243" o:title=""/>
          </v:shape>
          <o:OLEObject Type="Embed" ProgID="Equation.DSMT4" ShapeID="_x0000_i1168" DrawAspect="Content" ObjectID="_1301011632" r:id="rId244"/>
        </w:object>
      </w:r>
      <w:r w:rsidRPr="00B15A5D">
        <w:t>.</w:t>
      </w:r>
    </w:p>
    <w:p w14:paraId="46A8D384" w14:textId="2698EC33" w:rsidR="00B15A5D" w:rsidRPr="00B15A5D" w:rsidRDefault="00B15A5D" w:rsidP="00155B0D">
      <w:pPr>
        <w:pStyle w:val="bodyisip"/>
        <w:numPr>
          <w:ilvl w:val="0"/>
          <w:numId w:val="9"/>
        </w:numPr>
      </w:pPr>
      <w:r w:rsidRPr="00B15A5D">
        <w:t>For</w:t>
      </w:r>
      <w:r w:rsidR="002815F6">
        <w:t xml:space="preserve"> </w:t>
      </w:r>
      <w:r w:rsidR="008D730E" w:rsidRPr="00B15A5D">
        <w:rPr>
          <w:position w:val="-12"/>
        </w:rPr>
        <w:object w:dxaOrig="1020" w:dyaOrig="340" w14:anchorId="22FEE816">
          <v:shape id="_x0000_i1169" type="#_x0000_t75" style="width:52pt;height:18.65pt" o:ole="">
            <v:imagedata r:id="rId245" o:title=""/>
          </v:shape>
          <o:OLEObject Type="Embed" ProgID="Equation.DSMT4" ShapeID="_x0000_i1169" DrawAspect="Content" ObjectID="_1301011633" r:id="rId246"/>
        </w:object>
      </w:r>
      <w:r w:rsidRPr="00B15A5D">
        <w:t>, initialize me</w:t>
      </w:r>
      <w:ins w:id="635" w:author="Joseph Picone" w:date="2013-04-10T23:30:00Z">
        <w:r w:rsidR="00243716">
          <w:t>ans???</w:t>
        </w:r>
      </w:ins>
      <w:del w:id="636" w:author="Joseph Picone" w:date="2013-04-10T23:30:00Z">
        <w:r w:rsidRPr="00B15A5D" w:rsidDel="00243716">
          <w:delText xml:space="preserve">ssages </w:delText>
        </w:r>
      </w:del>
      <w:ins w:id="637" w:author="Joseph Picone" w:date="2013-04-10T23:30:00Z">
        <w:r w:rsidR="00243716">
          <w:t xml:space="preserve"> </w:t>
        </w:r>
      </w:ins>
      <w:r w:rsidRPr="00B15A5D">
        <w:t>to</w:t>
      </w:r>
      <w:ins w:id="638" w:author="Joseph Picone" w:date="2013-04-10T23:30:00Z">
        <w:r w:rsidR="00243716">
          <w:t xml:space="preserve"> </w:t>
        </w:r>
      </w:ins>
      <w:moveToRangeStart w:id="639" w:author="Joseph Picone" w:date="2013-04-10T23:30:00Z" w:name="move227255984"/>
      <w:moveTo w:id="640" w:author="Joseph Picone" w:date="2013-04-10T23:30:00Z">
        <w:r w:rsidR="00243716" w:rsidRPr="008D730E">
          <w:rPr>
            <w:position w:val="-12"/>
          </w:rPr>
          <w:object w:dxaOrig="1140" w:dyaOrig="340" w14:anchorId="72E73CAC">
            <v:shape id="_x0000_i1876" type="#_x0000_t75" style="width:54.65pt;height:17.35pt" o:ole="">
              <v:imagedata r:id="rId247" o:title=""/>
            </v:shape>
            <o:OLEObject Type="Embed" ProgID="Equation.DSMT4" ShapeID="_x0000_i1876" DrawAspect="Content" ObjectID="_1301011634" r:id="rId248"/>
          </w:object>
        </w:r>
      </w:moveTo>
      <w:moveToRangeEnd w:id="639"/>
      <w:ins w:id="641" w:author="Joseph Picone" w:date="2013-04-10T23:30:00Z">
        <w:r w:rsidR="00243716">
          <w:t>,</w:t>
        </w:r>
      </w:ins>
      <w:r w:rsidRPr="00B15A5D">
        <w:t xml:space="preserve"> </w:t>
      </w:r>
      <w:moveFromRangeStart w:id="642" w:author="Joseph Picone" w:date="2013-04-10T23:30:00Z" w:name="move227255984"/>
      <w:moveFrom w:id="643" w:author="Joseph Picone" w:date="2013-04-10T23:30:00Z">
        <w:r w:rsidR="008D730E" w:rsidRPr="008D730E" w:rsidDel="00243716">
          <w:rPr>
            <w:position w:val="-12"/>
          </w:rPr>
          <w:object w:dxaOrig="1140" w:dyaOrig="340" w14:anchorId="281A6B49">
            <v:shape id="_x0000_i1170" type="#_x0000_t75" style="width:54.65pt;height:17.35pt" o:ole="">
              <v:imagedata r:id="rId249" o:title=""/>
            </v:shape>
            <o:OLEObject Type="Embed" ProgID="Equation.DSMT4" ShapeID="_x0000_i1170" DrawAspect="Content" ObjectID="_1301011635" r:id="rId250"/>
          </w:object>
        </w:r>
      </w:moveFrom>
      <w:moveFromRangeEnd w:id="642"/>
    </w:p>
    <w:p w14:paraId="55C74B7D" w14:textId="13D0AFE0" w:rsidR="00B15A5D" w:rsidRPr="00B15A5D" w:rsidRDefault="00B15A5D" w:rsidP="00155B0D">
      <w:pPr>
        <w:pStyle w:val="bodyisip"/>
        <w:numPr>
          <w:ilvl w:val="0"/>
          <w:numId w:val="9"/>
        </w:numPr>
      </w:pPr>
      <w:r w:rsidRPr="00B15A5D">
        <w:t>For</w:t>
      </w:r>
      <w:r w:rsidR="002815F6">
        <w:t xml:space="preserve"> </w:t>
      </w:r>
      <w:r w:rsidR="008D730E" w:rsidRPr="00B15A5D">
        <w:rPr>
          <w:position w:val="-12"/>
        </w:rPr>
        <w:object w:dxaOrig="1240" w:dyaOrig="340" w14:anchorId="18929A73">
          <v:shape id="_x0000_i1171" type="#_x0000_t75" style="width:63.35pt;height:18.65pt" o:ole="">
            <v:imagedata r:id="rId251" o:title=""/>
          </v:shape>
          <o:OLEObject Type="Embed" ProgID="Equation.DSMT4" ShapeID="_x0000_i1171" DrawAspect="Content" ObjectID="_1301011636" r:id="rId252"/>
        </w:object>
      </w:r>
      <w:del w:id="644" w:author="Joseph Picone" w:date="2013-04-10T23:31:00Z">
        <w:r w:rsidRPr="00B15A5D" w:rsidDel="00243716">
          <w:delText>a</w:delText>
        </w:r>
      </w:del>
      <w:ins w:id="645" w:author="Joseph Picone" w:date="2013-04-10T23:31:00Z">
        <w:r w:rsidR="00243716">
          <w:t xml:space="preserve"> a</w:t>
        </w:r>
      </w:ins>
      <w:r w:rsidRPr="00B15A5D">
        <w:t>nd</w:t>
      </w:r>
      <w:r w:rsidR="002815F6">
        <w:t xml:space="preserve"> </w:t>
      </w:r>
      <w:r w:rsidR="008D730E" w:rsidRPr="00B15A5D">
        <w:rPr>
          <w:position w:val="-12"/>
        </w:rPr>
        <w:object w:dxaOrig="1020" w:dyaOrig="340" w14:anchorId="4B3BF9D4">
          <v:shape id="_x0000_i1172" type="#_x0000_t75" style="width:52pt;height:18.65pt" o:ole="">
            <v:imagedata r:id="rId253" o:title=""/>
          </v:shape>
          <o:OLEObject Type="Embed" ProgID="Equation.DSMT4" ShapeID="_x0000_i1172" DrawAspect="Content" ObjectID="_1301011637" r:id="rId254"/>
        </w:object>
      </w:r>
      <w:r w:rsidRPr="00B15A5D">
        <w:t xml:space="preserve"> compute</w:t>
      </w:r>
    </w:p>
    <w:p w14:paraId="59A7E0C3" w14:textId="39998D12" w:rsidR="0094379B" w:rsidRDefault="0094379B" w:rsidP="008A3C99">
      <w:pPr>
        <w:pStyle w:val="MTDisplayEquation"/>
        <w:ind w:firstLine="0"/>
      </w:pPr>
      <w:r>
        <w:tab/>
      </w:r>
      <w:r w:rsidR="008A3C99" w:rsidRPr="0094379B">
        <w:rPr>
          <w:position w:val="-28"/>
        </w:rPr>
        <w:object w:dxaOrig="4160" w:dyaOrig="680" w14:anchorId="56EC21DD">
          <v:shape id="_x0000_i1173" type="#_x0000_t75" style="width:210.65pt;height:34pt" o:ole="">
            <v:imagedata r:id="rId255" o:title=""/>
          </v:shape>
          <o:OLEObject Type="Embed" ProgID="Equation.DSMT4" ShapeID="_x0000_i1173" DrawAspect="Content" ObjectID="_1301011638" r:id="rId256"/>
        </w:object>
      </w:r>
      <w:r>
        <w:tab/>
      </w:r>
      <w:r>
        <w:fldChar w:fldCharType="begin"/>
      </w:r>
      <w:r>
        <w:instrText xml:space="preserve"> MACROBUTTON MTPlaceRef \* MERGEFORMAT </w:instrText>
      </w:r>
      <w:r w:rsidR="00FF451B">
        <w:fldChar w:fldCharType="begin"/>
      </w:r>
      <w:r w:rsidR="00FF451B">
        <w:instrText xml:space="preserve"> SEQ MTEqn \h \* MERGEFORMAT </w:instrText>
      </w:r>
      <w:del w:id="646"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47" w:author="Joseph Picone" w:date="2013-04-10T23:12:00Z">
        <w:r w:rsidR="00243716">
          <w:rPr>
            <w:noProof/>
          </w:rPr>
          <w:instrText>44</w:instrText>
        </w:r>
      </w:ins>
      <w:del w:id="648" w:author="Joseph Picone" w:date="2013-04-10T23:12:00Z">
        <w:r w:rsidR="008A3C99" w:rsidDel="00243716">
          <w:rPr>
            <w:noProof/>
          </w:rPr>
          <w:delInstrText>57</w:delInstrText>
        </w:r>
      </w:del>
      <w:r w:rsidR="00FF451B">
        <w:rPr>
          <w:noProof/>
        </w:rPr>
        <w:fldChar w:fldCharType="end"/>
      </w:r>
      <w:r>
        <w:instrText>)</w:instrText>
      </w:r>
      <w:r>
        <w:fldChar w:fldCharType="end"/>
      </w:r>
    </w:p>
    <w:p w14:paraId="18667754" w14:textId="2B253BE4" w:rsidR="00B15A5D" w:rsidRPr="00B15A5D" w:rsidRDefault="00B15A5D" w:rsidP="00155B0D">
      <w:pPr>
        <w:pStyle w:val="bodyisip"/>
        <w:numPr>
          <w:ilvl w:val="0"/>
          <w:numId w:val="9"/>
        </w:numPr>
      </w:pPr>
      <w:r w:rsidRPr="00B15A5D">
        <w:t>Sample the augmented state</w:t>
      </w:r>
      <w:r w:rsidR="008D730E">
        <w:t xml:space="preserve"> (</w:t>
      </w:r>
      <w:r w:rsidR="008D730E" w:rsidRPr="00D45A1E">
        <w:rPr>
          <w:i/>
        </w:rPr>
        <w:t>z</w:t>
      </w:r>
      <w:r w:rsidR="008D730E" w:rsidRPr="00D45A1E">
        <w:rPr>
          <w:i/>
          <w:vertAlign w:val="subscript"/>
        </w:rPr>
        <w:t>t</w:t>
      </w:r>
      <w:r w:rsidR="008D730E" w:rsidRPr="00D45A1E">
        <w:rPr>
          <w:i/>
        </w:rPr>
        <w:t>,s</w:t>
      </w:r>
      <w:r w:rsidR="008D730E" w:rsidRPr="00D45A1E">
        <w:rPr>
          <w:i/>
          <w:vertAlign w:val="subscript"/>
        </w:rPr>
        <w:t>t</w:t>
      </w:r>
      <w:r w:rsidR="008D730E">
        <w:t xml:space="preserve">) </w:t>
      </w:r>
      <w:r w:rsidRPr="00B15A5D">
        <w:t>sequentially and start from</w:t>
      </w:r>
      <w:r w:rsidR="008D730E">
        <w:t xml:space="preserve"> </w:t>
      </w:r>
      <w:r w:rsidR="008D730E" w:rsidRPr="00D45A1E">
        <w:rPr>
          <w:i/>
        </w:rPr>
        <w:t>t=1</w:t>
      </w:r>
      <w:r w:rsidRPr="00B15A5D">
        <w:t>:</w:t>
      </w:r>
    </w:p>
    <w:p w14:paraId="2DFC86DE" w14:textId="4D2CCC6C" w:rsidR="00B15A5D" w:rsidRPr="00B15A5D" w:rsidRDefault="00B15A5D" w:rsidP="00155B0D">
      <w:pPr>
        <w:pStyle w:val="bodyisip"/>
        <w:numPr>
          <w:ilvl w:val="0"/>
          <w:numId w:val="9"/>
        </w:numPr>
      </w:pPr>
      <w:r w:rsidRPr="00B15A5D">
        <w:t xml:space="preserve">Set </w:t>
      </w:r>
      <w:r w:rsidRPr="00B15A5D">
        <w:rPr>
          <w:position w:val="-14"/>
        </w:rPr>
        <w:object w:dxaOrig="1280" w:dyaOrig="360" w14:anchorId="028C4CCD">
          <v:shape id="_x0000_i1174" type="#_x0000_t75" style="width:64pt;height:20.65pt" o:ole="">
            <v:imagedata r:id="rId257" o:title=""/>
          </v:shape>
          <o:OLEObject Type="Embed" ProgID="Equation.DSMT4" ShapeID="_x0000_i1174" DrawAspect="Content" ObjectID="_1301011639" r:id="rId258"/>
        </w:object>
      </w:r>
      <w:r w:rsidRPr="00B15A5D">
        <w:t>and</w:t>
      </w:r>
      <w:r w:rsidRPr="00B15A5D">
        <w:rPr>
          <w:position w:val="-14"/>
        </w:rPr>
        <w:object w:dxaOrig="680" w:dyaOrig="360" w14:anchorId="5B6AF37E">
          <v:shape id="_x0000_i1175" type="#_x0000_t75" style="width:34pt;height:20.65pt" o:ole="">
            <v:imagedata r:id="rId259" o:title=""/>
          </v:shape>
          <o:OLEObject Type="Embed" ProgID="Equation.DSMT4" ShapeID="_x0000_i1175" DrawAspect="Content" ObjectID="_1301011640" r:id="rId260"/>
        </w:object>
      </w:r>
      <w:r w:rsidR="00827A1A">
        <w:t xml:space="preserve"> </w:t>
      </w:r>
      <w:r w:rsidRPr="00B15A5D">
        <w:t>for</w:t>
      </w:r>
      <w:r w:rsidR="003E22EB">
        <w:t xml:space="preserve"> </w:t>
      </w:r>
      <w:r w:rsidRPr="00B15A5D">
        <w:rPr>
          <w:position w:val="-12"/>
        </w:rPr>
        <w:object w:dxaOrig="1460" w:dyaOrig="400" w14:anchorId="310C0A42">
          <v:shape id="_x0000_i1176" type="#_x0000_t75" style="width:1in;height:20.65pt" o:ole="">
            <v:imagedata r:id="rId261" o:title=""/>
          </v:shape>
          <o:OLEObject Type="Embed" ProgID="Equation.DSMT4" ShapeID="_x0000_i1176" DrawAspect="Content" ObjectID="_1301011641" r:id="rId262"/>
        </w:object>
      </w:r>
      <w:r w:rsidRPr="00B15A5D">
        <w:t>and</w:t>
      </w:r>
      <w:r w:rsidR="00827A1A">
        <w:t xml:space="preserve"> </w:t>
      </w:r>
      <w:r w:rsidR="008D730E" w:rsidRPr="00B15A5D">
        <w:rPr>
          <w:position w:val="-12"/>
        </w:rPr>
        <w:object w:dxaOrig="2240" w:dyaOrig="340" w14:anchorId="35F25C85">
          <v:shape id="_x0000_i1177" type="#_x0000_t75" style="width:113.35pt;height:18.65pt" o:ole="">
            <v:imagedata r:id="rId263" o:title=""/>
          </v:shape>
          <o:OLEObject Type="Embed" ProgID="Equation.DSMT4" ShapeID="_x0000_i1177" DrawAspect="Content" ObjectID="_1301011642" r:id="rId264"/>
        </w:object>
      </w:r>
    </w:p>
    <w:p w14:paraId="4BCEB2B6" w14:textId="6E3D9FC8" w:rsidR="00B15A5D" w:rsidRPr="00B15A5D" w:rsidRDefault="00B15A5D" w:rsidP="00155B0D">
      <w:pPr>
        <w:pStyle w:val="bodyisip"/>
        <w:numPr>
          <w:ilvl w:val="0"/>
          <w:numId w:val="9"/>
        </w:numPr>
        <w:rPr>
          <w:sz w:val="20"/>
        </w:rPr>
      </w:pPr>
      <w:r w:rsidRPr="00B15A5D">
        <w:t>For all</w:t>
      </w:r>
      <w:r w:rsidR="00827A1A">
        <w:t xml:space="preserve"> </w:t>
      </w:r>
      <w:r w:rsidR="008D730E" w:rsidRPr="00B15A5D">
        <w:rPr>
          <w:position w:val="-12"/>
        </w:rPr>
        <w:object w:dxaOrig="2240" w:dyaOrig="340" w14:anchorId="2DD42C4A">
          <v:shape id="_x0000_i1178" type="#_x0000_t75" style="width:113.35pt;height:18.65pt" o:ole="">
            <v:imagedata r:id="rId265" o:title=""/>
          </v:shape>
          <o:OLEObject Type="Embed" ProgID="Equation.DSMT4" ShapeID="_x0000_i1178" DrawAspect="Content" ObjectID="_1301011643" r:id="rId266"/>
        </w:object>
      </w:r>
      <w:del w:id="649" w:author="Joseph Picone" w:date="2013-04-10T23:31:00Z">
        <w:r w:rsidRPr="00B15A5D" w:rsidDel="00243716">
          <w:delText>c</w:delText>
        </w:r>
      </w:del>
      <w:ins w:id="650" w:author="Joseph Picone" w:date="2013-04-10T23:31:00Z">
        <w:r w:rsidR="00243716">
          <w:t xml:space="preserve"> c</w:t>
        </w:r>
      </w:ins>
      <w:r w:rsidRPr="00B15A5D">
        <w:t xml:space="preserve">ompute: </w:t>
      </w:r>
    </w:p>
    <w:p w14:paraId="53AAD592" w14:textId="08BEC594" w:rsidR="0094379B" w:rsidRDefault="0094379B" w:rsidP="008A3C99">
      <w:pPr>
        <w:pStyle w:val="MTDisplayEquation"/>
        <w:ind w:firstLine="0"/>
      </w:pPr>
      <w:r>
        <w:tab/>
      </w:r>
      <w:r w:rsidR="008A3C99" w:rsidRPr="0094379B">
        <w:rPr>
          <w:position w:val="-16"/>
        </w:rPr>
        <w:object w:dxaOrig="4060" w:dyaOrig="420" w14:anchorId="3FB3E1C8">
          <v:shape id="_x0000_i1179" type="#_x0000_t75" style="width:204pt;height:22pt" o:ole="">
            <v:imagedata r:id="rId267" o:title=""/>
          </v:shape>
          <o:OLEObject Type="Embed" ProgID="Equation.DSMT4" ShapeID="_x0000_i1179" DrawAspect="Content" ObjectID="_1301011644" r:id="rId268"/>
        </w:object>
      </w:r>
      <w:r>
        <w:tab/>
      </w:r>
      <w:r>
        <w:fldChar w:fldCharType="begin"/>
      </w:r>
      <w:r>
        <w:instrText xml:space="preserve"> MACROBUTTON MTPlaceRef \* MERGEFORMAT </w:instrText>
      </w:r>
      <w:r w:rsidR="00FF451B">
        <w:fldChar w:fldCharType="begin"/>
      </w:r>
      <w:r w:rsidR="00FF451B">
        <w:instrText xml:space="preserve"> SEQ MTEqn \h \* MERGEFORMAT </w:instrText>
      </w:r>
      <w:del w:id="651"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52" w:author="Joseph Picone" w:date="2013-04-10T23:12:00Z">
        <w:r w:rsidR="00243716">
          <w:rPr>
            <w:noProof/>
          </w:rPr>
          <w:instrText>45</w:instrText>
        </w:r>
      </w:ins>
      <w:del w:id="653" w:author="Joseph Picone" w:date="2013-04-10T23:12:00Z">
        <w:r w:rsidR="008A3C99" w:rsidDel="00243716">
          <w:rPr>
            <w:noProof/>
          </w:rPr>
          <w:delInstrText>58</w:delInstrText>
        </w:r>
      </w:del>
      <w:r w:rsidR="00FF451B">
        <w:rPr>
          <w:noProof/>
        </w:rPr>
        <w:fldChar w:fldCharType="end"/>
      </w:r>
      <w:r>
        <w:instrText>)</w:instrText>
      </w:r>
      <w:r>
        <w:fldChar w:fldCharType="end"/>
      </w:r>
    </w:p>
    <w:p w14:paraId="5BD019A1" w14:textId="3647AC49" w:rsidR="00B15A5D" w:rsidRPr="00B15A5D" w:rsidRDefault="00B15A5D" w:rsidP="00155B0D">
      <w:pPr>
        <w:pStyle w:val="bodyisip"/>
        <w:numPr>
          <w:ilvl w:val="0"/>
          <w:numId w:val="9"/>
        </w:numPr>
      </w:pPr>
      <w:r w:rsidRPr="00B15A5D">
        <w:t xml:space="preserve">Sample </w:t>
      </w:r>
      <w:ins w:id="654" w:author="Joseph Picone" w:date="2013-04-10T23:31:00Z">
        <w:r w:rsidR="00243716">
          <w:t xml:space="preserve">the </w:t>
        </w:r>
      </w:ins>
      <w:r w:rsidRPr="00B15A5D">
        <w:t>augmented state</w:t>
      </w:r>
      <w:r w:rsidR="003B269B">
        <w:t xml:space="preserve"> </w:t>
      </w:r>
      <w:r w:rsidR="008D730E">
        <w:t>(</w:t>
      </w:r>
      <w:r w:rsidR="008D730E" w:rsidRPr="00D45A1E">
        <w:rPr>
          <w:i/>
        </w:rPr>
        <w:t>z</w:t>
      </w:r>
      <w:r w:rsidR="008D730E" w:rsidRPr="00D45A1E">
        <w:rPr>
          <w:i/>
          <w:vertAlign w:val="subscript"/>
        </w:rPr>
        <w:t>t</w:t>
      </w:r>
      <w:r w:rsidR="008D730E" w:rsidRPr="00D45A1E">
        <w:rPr>
          <w:i/>
        </w:rPr>
        <w:t>,s</w:t>
      </w:r>
      <w:r w:rsidR="008D730E" w:rsidRPr="00D45A1E">
        <w:rPr>
          <w:i/>
          <w:vertAlign w:val="subscript"/>
        </w:rPr>
        <w:t>t</w:t>
      </w:r>
      <w:r w:rsidR="008D730E">
        <w:t>)</w:t>
      </w:r>
      <w:r w:rsidRPr="00B15A5D">
        <w:t>:</w:t>
      </w:r>
    </w:p>
    <w:p w14:paraId="59741C4A" w14:textId="19AE67AE" w:rsidR="0094379B" w:rsidRDefault="0094379B" w:rsidP="008A3C99">
      <w:pPr>
        <w:pStyle w:val="MTDisplayEquation"/>
        <w:ind w:firstLine="0"/>
      </w:pPr>
      <w:r>
        <w:tab/>
      </w:r>
      <w:r w:rsidR="008A3C99" w:rsidRPr="0094379B">
        <w:rPr>
          <w:position w:val="-26"/>
        </w:rPr>
        <w:object w:dxaOrig="3140" w:dyaOrig="600" w14:anchorId="06BC9B18">
          <v:shape id="_x0000_i1180" type="#_x0000_t75" style="width:156pt;height:30pt" o:ole="">
            <v:imagedata r:id="rId269" o:title=""/>
          </v:shape>
          <o:OLEObject Type="Embed" ProgID="Equation.DSMT4" ShapeID="_x0000_i1180" DrawAspect="Content" ObjectID="_1301011645" r:id="rId270"/>
        </w:object>
      </w:r>
      <w:r>
        <w:tab/>
      </w:r>
      <w:r>
        <w:fldChar w:fldCharType="begin"/>
      </w:r>
      <w:r>
        <w:instrText xml:space="preserve"> MACROBUTTON MTPlaceRef \* MERGEFORMAT </w:instrText>
      </w:r>
      <w:r w:rsidR="00FF451B">
        <w:fldChar w:fldCharType="begin"/>
      </w:r>
      <w:r w:rsidR="00FF451B">
        <w:instrText xml:space="preserve"> SEQ MTEqn \h \* MERGEFORMAT </w:instrText>
      </w:r>
      <w:del w:id="655"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56" w:author="Joseph Picone" w:date="2013-04-10T23:12:00Z">
        <w:r w:rsidR="00243716">
          <w:rPr>
            <w:noProof/>
          </w:rPr>
          <w:instrText>46</w:instrText>
        </w:r>
      </w:ins>
      <w:del w:id="657" w:author="Joseph Picone" w:date="2013-04-10T23:12:00Z">
        <w:r w:rsidR="008A3C99" w:rsidDel="00243716">
          <w:rPr>
            <w:noProof/>
          </w:rPr>
          <w:delInstrText>59</w:delInstrText>
        </w:r>
      </w:del>
      <w:r w:rsidR="00FF451B">
        <w:rPr>
          <w:noProof/>
        </w:rPr>
        <w:fldChar w:fldCharType="end"/>
      </w:r>
      <w:r>
        <w:instrText>)</w:instrText>
      </w:r>
      <w:r>
        <w:fldChar w:fldCharType="end"/>
      </w:r>
    </w:p>
    <w:p w14:paraId="566E24D0" w14:textId="60899388" w:rsidR="00B15A5D" w:rsidRPr="00B15A5D" w:rsidRDefault="00B15A5D" w:rsidP="00155B0D">
      <w:pPr>
        <w:pStyle w:val="bodyisip"/>
        <w:numPr>
          <w:ilvl w:val="0"/>
          <w:numId w:val="9"/>
        </w:numPr>
      </w:pPr>
      <w:r w:rsidRPr="00B15A5D">
        <w:t xml:space="preserve">Increase </w:t>
      </w:r>
      <w:r w:rsidRPr="00B15A5D">
        <w:rPr>
          <w:position w:val="-14"/>
        </w:rPr>
        <w:object w:dxaOrig="480" w:dyaOrig="360" w14:anchorId="0C96A5B0">
          <v:shape id="_x0000_i1181" type="#_x0000_t75" style="width:22pt;height:20.65pt" o:ole="">
            <v:imagedata r:id="rId271" o:title=""/>
          </v:shape>
          <o:OLEObject Type="Embed" ProgID="Equation.DSMT4" ShapeID="_x0000_i1181" DrawAspect="Content" ObjectID="_1301011646" r:id="rId272"/>
        </w:object>
      </w:r>
      <w:r w:rsidRPr="00B15A5D">
        <w:t>and</w:t>
      </w:r>
      <w:r w:rsidRPr="00B15A5D">
        <w:rPr>
          <w:position w:val="-14"/>
        </w:rPr>
        <w:object w:dxaOrig="400" w:dyaOrig="360" w14:anchorId="0A5F0CBC">
          <v:shape id="_x0000_i1182" type="#_x0000_t75" style="width:20.65pt;height:20.65pt" o:ole="">
            <v:imagedata r:id="rId273" o:title=""/>
          </v:shape>
          <o:OLEObject Type="Embed" ProgID="Equation.DSMT4" ShapeID="_x0000_i1182" DrawAspect="Content" ObjectID="_1301011647" r:id="rId274"/>
        </w:object>
      </w:r>
      <w:r w:rsidRPr="00B15A5D">
        <w:t>and</w:t>
      </w:r>
      <w:ins w:id="658" w:author="Joseph Picone" w:date="2013-04-10T23:31:00Z">
        <w:r w:rsidR="00243716">
          <w:t xml:space="preserve"> </w:t>
        </w:r>
      </w:ins>
      <w:del w:id="659" w:author="Joseph Picone" w:date="2013-04-10T23:31:00Z">
        <w:r w:rsidRPr="00B15A5D" w:rsidDel="00243716">
          <w:delText xml:space="preserve">  </w:delText>
        </w:r>
      </w:del>
      <w:r w:rsidRPr="00B15A5D">
        <w:t>add</w:t>
      </w:r>
      <w:r w:rsidR="008D730E">
        <w:t xml:space="preserve"> </w:t>
      </w:r>
      <w:r w:rsidR="008D730E" w:rsidRPr="00D45A1E">
        <w:rPr>
          <w:i/>
        </w:rPr>
        <w:t>x</w:t>
      </w:r>
      <w:r w:rsidR="008D730E" w:rsidRPr="00D45A1E">
        <w:rPr>
          <w:i/>
          <w:vertAlign w:val="subscript"/>
        </w:rPr>
        <w:t>t</w:t>
      </w:r>
      <w:r w:rsidRPr="00B15A5D">
        <w:t xml:space="preserve"> to the cached statistics. </w:t>
      </w:r>
    </w:p>
    <w:p w14:paraId="5A8728E9" w14:textId="52CC386E" w:rsidR="0094379B" w:rsidRDefault="0094379B" w:rsidP="008A3C99">
      <w:pPr>
        <w:pStyle w:val="MTDisplayEquation"/>
        <w:ind w:firstLine="0"/>
      </w:pPr>
      <w:r>
        <w:tab/>
      </w:r>
      <w:r w:rsidR="008A3C99" w:rsidRPr="0094379B">
        <w:rPr>
          <w:position w:val="-14"/>
        </w:rPr>
        <w:object w:dxaOrig="1579" w:dyaOrig="360" w14:anchorId="4E4F2FF7">
          <v:shape id="_x0000_i1183" type="#_x0000_t75" style="width:78.65pt;height:17.35pt" o:ole="">
            <v:imagedata r:id="rId275" o:title=""/>
          </v:shape>
          <o:OLEObject Type="Embed" ProgID="Equation.DSMT4" ShapeID="_x0000_i1183" DrawAspect="Content" ObjectID="_1301011648" r:id="rId276"/>
        </w:object>
      </w:r>
      <w:r>
        <w:tab/>
      </w:r>
      <w:r>
        <w:fldChar w:fldCharType="begin"/>
      </w:r>
      <w:r>
        <w:instrText xml:space="preserve"> MACROBUTTON MTPlaceRef \* MERGEFORMAT </w:instrText>
      </w:r>
      <w:r w:rsidR="00FF451B">
        <w:fldChar w:fldCharType="begin"/>
      </w:r>
      <w:r w:rsidR="00FF451B">
        <w:instrText xml:space="preserve"> SEQ MTEqn \h \* MERGEFORMAT </w:instrText>
      </w:r>
      <w:del w:id="660"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61" w:author="Joseph Picone" w:date="2013-04-10T23:12:00Z">
        <w:r w:rsidR="00243716">
          <w:rPr>
            <w:noProof/>
          </w:rPr>
          <w:instrText>47</w:instrText>
        </w:r>
      </w:ins>
      <w:del w:id="662" w:author="Joseph Picone" w:date="2013-04-10T23:12:00Z">
        <w:r w:rsidR="008A3C99" w:rsidDel="00243716">
          <w:rPr>
            <w:noProof/>
          </w:rPr>
          <w:delInstrText>60</w:delInstrText>
        </w:r>
      </w:del>
      <w:r w:rsidR="00FF451B">
        <w:rPr>
          <w:noProof/>
        </w:rPr>
        <w:fldChar w:fldCharType="end"/>
      </w:r>
      <w:r>
        <w:instrText>)</w:instrText>
      </w:r>
      <w:r>
        <w:fldChar w:fldCharType="end"/>
      </w:r>
    </w:p>
    <w:p w14:paraId="0E395B53" w14:textId="7F9DB2F7" w:rsidR="00B15A5D" w:rsidRPr="00B15A5D" w:rsidRDefault="00B15A5D" w:rsidP="00155B0D">
      <w:pPr>
        <w:pStyle w:val="bodyisip"/>
        <w:numPr>
          <w:ilvl w:val="0"/>
          <w:numId w:val="9"/>
        </w:numPr>
      </w:pPr>
      <w:r w:rsidRPr="00B15A5D">
        <w:t>Sampl</w:t>
      </w:r>
      <w:r w:rsidR="003E22EB">
        <w:t xml:space="preserve">e </w:t>
      </w:r>
      <w:r w:rsidRPr="00B15A5D">
        <w:rPr>
          <w:position w:val="-8"/>
        </w:rPr>
        <w:object w:dxaOrig="740" w:dyaOrig="279" w14:anchorId="4EEFE82D">
          <v:shape id="_x0000_i1184" type="#_x0000_t75" style="width:38.65pt;height:14pt" o:ole="">
            <v:imagedata r:id="rId277" o:title=""/>
          </v:shape>
          <o:OLEObject Type="Embed" ProgID="Equation.DSMT4" ShapeID="_x0000_i1184" DrawAspect="Content" ObjectID="_1301011649" r:id="rId278"/>
        </w:object>
      </w:r>
      <w:r w:rsidRPr="00B15A5D">
        <w:rPr>
          <w:position w:val="-8"/>
        </w:rPr>
        <w:t xml:space="preserve"> </w:t>
      </w:r>
      <w:commentRangeStart w:id="663"/>
      <w:r w:rsidRPr="00B15A5D">
        <w:t>similar</w:t>
      </w:r>
      <w:commentRangeEnd w:id="663"/>
      <w:r w:rsidR="00243716">
        <w:rPr>
          <w:rStyle w:val="CommentReference"/>
        </w:rPr>
        <w:commentReference w:id="663"/>
      </w:r>
      <w:r w:rsidRPr="00B15A5D">
        <w:t xml:space="preserve"> to the previous algorithm</w:t>
      </w:r>
    </w:p>
    <w:p w14:paraId="4971291D" w14:textId="57DFE65C" w:rsidR="00B15A5D" w:rsidRPr="00B15A5D" w:rsidRDefault="00B15A5D" w:rsidP="00155B0D">
      <w:pPr>
        <w:pStyle w:val="bodyisip"/>
        <w:numPr>
          <w:ilvl w:val="0"/>
          <w:numId w:val="9"/>
        </w:numPr>
      </w:pPr>
      <w:r w:rsidRPr="00B15A5D">
        <w:t>Update</w:t>
      </w:r>
      <w:r w:rsidR="003E22EB">
        <w:t xml:space="preserve"> </w:t>
      </w:r>
      <w:r w:rsidR="009A4907" w:rsidRPr="00D45A1E">
        <w:rPr>
          <w:rFonts w:cs="Times New Roman"/>
          <w:i/>
        </w:rPr>
        <w:t>β</w:t>
      </w:r>
      <w:r w:rsidRPr="00B15A5D">
        <w:t>:</w:t>
      </w:r>
    </w:p>
    <w:p w14:paraId="15430C96" w14:textId="43954677" w:rsidR="0094379B" w:rsidRDefault="0094379B" w:rsidP="008A3C99">
      <w:pPr>
        <w:pStyle w:val="MTDisplayEquation"/>
        <w:ind w:firstLine="0"/>
      </w:pPr>
      <w:r>
        <w:tab/>
      </w:r>
      <w:r w:rsidR="008A3C99" w:rsidRPr="0094379B">
        <w:rPr>
          <w:position w:val="-12"/>
        </w:rPr>
        <w:object w:dxaOrig="3140" w:dyaOrig="360" w14:anchorId="0CF3E5C1">
          <v:shape id="_x0000_i1186" type="#_x0000_t75" style="width:156pt;height:17.35pt" o:ole="">
            <v:imagedata r:id="rId279" o:title=""/>
          </v:shape>
          <o:OLEObject Type="Embed" ProgID="Equation.DSMT4" ShapeID="_x0000_i1186" DrawAspect="Content" ObjectID="_1301011650" r:id="rId280"/>
        </w:object>
      </w:r>
      <w:r>
        <w:tab/>
      </w:r>
      <w:r>
        <w:fldChar w:fldCharType="begin"/>
      </w:r>
      <w:r>
        <w:instrText xml:space="preserve"> MACROBUTTON MTPlaceRef \* MERGEFORMAT </w:instrText>
      </w:r>
      <w:r w:rsidR="00FF451B">
        <w:fldChar w:fldCharType="begin"/>
      </w:r>
      <w:r w:rsidR="00FF451B">
        <w:instrText xml:space="preserve"> SEQ MTEqn \h \* MERGEFORMAT </w:instrText>
      </w:r>
      <w:del w:id="664"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65" w:author="Joseph Picone" w:date="2013-04-10T23:12:00Z">
        <w:r w:rsidR="00243716">
          <w:rPr>
            <w:noProof/>
          </w:rPr>
          <w:instrText>48</w:instrText>
        </w:r>
      </w:ins>
      <w:del w:id="666" w:author="Joseph Picone" w:date="2013-04-10T23:12:00Z">
        <w:r w:rsidR="008A3C99" w:rsidDel="00243716">
          <w:rPr>
            <w:noProof/>
          </w:rPr>
          <w:delInstrText>61</w:delInstrText>
        </w:r>
      </w:del>
      <w:r w:rsidR="00FF451B">
        <w:rPr>
          <w:noProof/>
        </w:rPr>
        <w:fldChar w:fldCharType="end"/>
      </w:r>
      <w:r>
        <w:instrText>)</w:instrText>
      </w:r>
      <w:r>
        <w:fldChar w:fldCharType="end"/>
      </w:r>
    </w:p>
    <w:p w14:paraId="4846A22B" w14:textId="77777777" w:rsidR="00B15A5D" w:rsidRPr="00B15A5D" w:rsidRDefault="00B15A5D" w:rsidP="00155B0D">
      <w:pPr>
        <w:pStyle w:val="bodyisip"/>
        <w:numPr>
          <w:ilvl w:val="0"/>
          <w:numId w:val="9"/>
        </w:numPr>
      </w:pPr>
      <w:r w:rsidRPr="00B15A5D">
        <w:t xml:space="preserve">For </w:t>
      </w:r>
      <w:r w:rsidRPr="00B15A5D">
        <w:rPr>
          <w:position w:val="-12"/>
        </w:rPr>
        <w:object w:dxaOrig="1080" w:dyaOrig="360" w14:anchorId="03C1E7BF">
          <v:shape id="_x0000_i1187" type="#_x0000_t75" style="width:56pt;height:20.65pt" o:ole="">
            <v:imagedata r:id="rId281" o:title=""/>
          </v:shape>
          <o:OLEObject Type="Embed" ProgID="Equation.DSMT4" ShapeID="_x0000_i1187" DrawAspect="Content" ObjectID="_1301011651" r:id="rId282"/>
        </w:object>
      </w:r>
      <w:r w:rsidRPr="00B15A5D">
        <w:t>:</w:t>
      </w:r>
    </w:p>
    <w:p w14:paraId="58C836FE" w14:textId="032AC08A" w:rsidR="00B15A5D" w:rsidRPr="00B15A5D" w:rsidRDefault="00B15A5D" w:rsidP="006B5C03">
      <w:pPr>
        <w:pStyle w:val="bodyisip"/>
        <w:numPr>
          <w:ilvl w:val="1"/>
          <w:numId w:val="9"/>
        </w:numPr>
      </w:pPr>
      <w:r w:rsidRPr="00B15A5D">
        <w:t xml:space="preserve">Sample </w:t>
      </w:r>
      <w:r w:rsidR="0078039A" w:rsidRPr="00D45A1E">
        <w:rPr>
          <w:rFonts w:cs="Times New Roman"/>
          <w:i/>
        </w:rPr>
        <w:t>π</w:t>
      </w:r>
      <w:r w:rsidR="0078039A" w:rsidRPr="00D45A1E">
        <w:rPr>
          <w:i/>
          <w:vertAlign w:val="subscript"/>
        </w:rPr>
        <w:t>k</w:t>
      </w:r>
      <w:r w:rsidR="0078039A">
        <w:t xml:space="preserve"> </w:t>
      </w:r>
      <w:r w:rsidRPr="00B15A5D">
        <w:t>and</w:t>
      </w:r>
      <w:r w:rsidR="0078039A">
        <w:t xml:space="preserve"> </w:t>
      </w:r>
      <w:r w:rsidR="0078039A" w:rsidRPr="00D45A1E">
        <w:rPr>
          <w:rFonts w:cs="Times New Roman"/>
          <w:i/>
        </w:rPr>
        <w:t>ψ</w:t>
      </w:r>
      <w:r w:rsidR="0078039A" w:rsidRPr="00D45A1E">
        <w:rPr>
          <w:i/>
          <w:vertAlign w:val="subscript"/>
        </w:rPr>
        <w:t>k</w:t>
      </w:r>
      <w:r w:rsidRPr="00B15A5D">
        <w:t>:</w:t>
      </w:r>
    </w:p>
    <w:p w14:paraId="13F29348" w14:textId="1A29334B" w:rsidR="0094379B" w:rsidRDefault="0094379B" w:rsidP="008A3C99">
      <w:pPr>
        <w:pStyle w:val="MTDisplayEquation"/>
        <w:ind w:firstLine="0"/>
      </w:pPr>
      <w:r>
        <w:tab/>
      </w:r>
      <w:r w:rsidR="008A3C99" w:rsidRPr="0094379B">
        <w:rPr>
          <w:position w:val="-32"/>
        </w:rPr>
        <w:object w:dxaOrig="4459" w:dyaOrig="740" w14:anchorId="4F7E1534">
          <v:shape id="_x0000_i1190" type="#_x0000_t75" style="width:223.35pt;height:37.35pt" o:ole="">
            <v:imagedata r:id="rId283" o:title=""/>
          </v:shape>
          <o:OLEObject Type="Embed" ProgID="Equation.DSMT4" ShapeID="_x0000_i1190" DrawAspect="Content" ObjectID="_1301011652" r:id="rId284"/>
        </w:object>
      </w:r>
      <w:r>
        <w:tab/>
      </w:r>
      <w:r>
        <w:fldChar w:fldCharType="begin"/>
      </w:r>
      <w:r>
        <w:instrText xml:space="preserve"> MACROBUTTON MTPlaceRef \* MERGEFORMAT </w:instrText>
      </w:r>
      <w:r w:rsidR="00FF451B">
        <w:fldChar w:fldCharType="begin"/>
      </w:r>
      <w:r w:rsidR="00FF451B">
        <w:instrText xml:space="preserve"> SEQ MTEqn \h \* MERGEFORMAT </w:instrText>
      </w:r>
      <w:del w:id="667"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68" w:author="Joseph Picone" w:date="2013-04-10T23:12:00Z">
        <w:r w:rsidR="00243716">
          <w:rPr>
            <w:noProof/>
          </w:rPr>
          <w:instrText>49</w:instrText>
        </w:r>
      </w:ins>
      <w:del w:id="669" w:author="Joseph Picone" w:date="2013-04-10T23:12:00Z">
        <w:r w:rsidR="008A3C99" w:rsidDel="00243716">
          <w:rPr>
            <w:noProof/>
          </w:rPr>
          <w:delInstrText>62</w:delInstrText>
        </w:r>
      </w:del>
      <w:r w:rsidR="00FF451B">
        <w:rPr>
          <w:noProof/>
        </w:rPr>
        <w:fldChar w:fldCharType="end"/>
      </w:r>
      <w:r>
        <w:instrText>)</w:instrText>
      </w:r>
      <w:r>
        <w:fldChar w:fldCharType="end"/>
      </w:r>
    </w:p>
    <w:p w14:paraId="5C08DEF0" w14:textId="77777777" w:rsidR="00B15A5D" w:rsidRPr="00B15A5D" w:rsidRDefault="00B15A5D" w:rsidP="006B5C03">
      <w:pPr>
        <w:pStyle w:val="bodyisip"/>
        <w:numPr>
          <w:ilvl w:val="1"/>
          <w:numId w:val="9"/>
        </w:numPr>
      </w:pPr>
      <w:r w:rsidRPr="00B15A5D">
        <w:t xml:space="preserve">For </w:t>
      </w:r>
      <w:r w:rsidR="00871830" w:rsidRPr="00B15A5D">
        <w:rPr>
          <w:position w:val="-12"/>
        </w:rPr>
        <w:object w:dxaOrig="1080" w:dyaOrig="340" w14:anchorId="33004FFF">
          <v:shape id="_x0000_i1191" type="#_x0000_t75" style="width:55.35pt;height:18.65pt" o:ole="">
            <v:imagedata r:id="rId285" o:title=""/>
          </v:shape>
          <o:OLEObject Type="Embed" ProgID="Equation.DSMT4" ShapeID="_x0000_i1191" DrawAspect="Content" ObjectID="_1301011653" r:id="rId286"/>
        </w:object>
      </w:r>
      <w:r w:rsidRPr="00B15A5D">
        <w:t xml:space="preserve"> sample:</w:t>
      </w:r>
    </w:p>
    <w:p w14:paraId="5B5D765A" w14:textId="39A190D3" w:rsidR="0094379B" w:rsidRDefault="0094379B" w:rsidP="008A3C99">
      <w:pPr>
        <w:pStyle w:val="MTDisplayEquation"/>
        <w:ind w:firstLine="0"/>
      </w:pPr>
      <w:r>
        <w:tab/>
      </w:r>
      <w:r w:rsidR="008A3C99" w:rsidRPr="0094379B">
        <w:rPr>
          <w:position w:val="-16"/>
        </w:rPr>
        <w:object w:dxaOrig="1820" w:dyaOrig="420" w14:anchorId="2E09B6E4">
          <v:shape id="_x0000_i1192" type="#_x0000_t75" style="width:90.65pt;height:22pt" o:ole="">
            <v:imagedata r:id="rId287" o:title=""/>
          </v:shape>
          <o:OLEObject Type="Embed" ProgID="Equation.DSMT4" ShapeID="_x0000_i1192" DrawAspect="Content" ObjectID="_1301011654" r:id="rId288"/>
        </w:object>
      </w:r>
      <w:r>
        <w:tab/>
      </w:r>
      <w:r>
        <w:fldChar w:fldCharType="begin"/>
      </w:r>
      <w:r>
        <w:instrText xml:space="preserve"> MACROBUTTON MTPlaceRef \* MERGEFORMAT </w:instrText>
      </w:r>
      <w:r w:rsidR="00FF451B">
        <w:fldChar w:fldCharType="begin"/>
      </w:r>
      <w:r w:rsidR="00FF451B">
        <w:instrText xml:space="preserve"> SEQ MTEqn \h \* MERGEFORMAT </w:instrText>
      </w:r>
      <w:del w:id="670"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71" w:author="Joseph Picone" w:date="2013-04-10T23:12:00Z">
        <w:r w:rsidR="00243716">
          <w:rPr>
            <w:noProof/>
          </w:rPr>
          <w:instrText>50</w:instrText>
        </w:r>
      </w:ins>
      <w:del w:id="672" w:author="Joseph Picone" w:date="2013-04-10T23:12:00Z">
        <w:r w:rsidR="008A3C99" w:rsidDel="00243716">
          <w:rPr>
            <w:noProof/>
          </w:rPr>
          <w:delInstrText>63</w:delInstrText>
        </w:r>
      </w:del>
      <w:r w:rsidR="00FF451B">
        <w:rPr>
          <w:noProof/>
        </w:rPr>
        <w:fldChar w:fldCharType="end"/>
      </w:r>
      <w:r>
        <w:instrText>)</w:instrText>
      </w:r>
      <w:r>
        <w:fldChar w:fldCharType="end"/>
      </w:r>
    </w:p>
    <w:p w14:paraId="2B923A61" w14:textId="0AEB3DD8" w:rsidR="00B15A5D" w:rsidRPr="00B15A5D" w:rsidRDefault="00B15A5D" w:rsidP="00243716">
      <w:pPr>
        <w:pStyle w:val="bodyisip"/>
        <w:numPr>
          <w:ilvl w:val="0"/>
          <w:numId w:val="9"/>
        </w:numPr>
        <w:ind w:left="360"/>
      </w:pPr>
      <w:r w:rsidRPr="00B15A5D">
        <w:lastRenderedPageBreak/>
        <w:t>Set</w:t>
      </w:r>
      <w:ins w:id="673" w:author="Joseph Picone" w:date="2013-04-10T23:32:00Z">
        <w:r w:rsidR="00243716">
          <w:t xml:space="preserve"> </w:t>
        </w:r>
      </w:ins>
      <w:moveToRangeStart w:id="674" w:author="Joseph Picone" w:date="2013-04-10T23:32:00Z" w:name="move227256076"/>
      <w:moveTo w:id="675" w:author="Joseph Picone" w:date="2013-04-10T23:32:00Z">
        <w:r w:rsidR="00243716" w:rsidRPr="00B15A5D">
          <w:rPr>
            <w:position w:val="-10"/>
          </w:rPr>
          <w:object w:dxaOrig="2400" w:dyaOrig="360" w14:anchorId="4E6C0F92">
            <v:shape id="_x0000_i1879" type="#_x0000_t75" style="width:119.35pt;height:20.65pt" o:ole="">
              <v:imagedata r:id="rId289" o:title=""/>
            </v:shape>
            <o:OLEObject Type="Embed" ProgID="Equation.DSMT4" ShapeID="_x0000_i1879" DrawAspect="Content" ObjectID="_1301011655" r:id="rId290"/>
          </w:object>
        </w:r>
      </w:moveTo>
      <w:moveToRangeEnd w:id="674"/>
      <w:ins w:id="676" w:author="Joseph Picone" w:date="2013-04-10T23:32:00Z">
        <w:r w:rsidR="00243716">
          <w:t xml:space="preserve"> </w:t>
        </w:r>
      </w:ins>
      <w:moveToRangeStart w:id="677" w:author="Joseph Picone" w:date="2013-04-10T23:32:00Z" w:name="move227256085"/>
      <w:moveTo w:id="678" w:author="Joseph Picone" w:date="2013-04-10T23:32:00Z">
        <w:r w:rsidR="00243716" w:rsidRPr="00B15A5D">
          <w:t>and</w:t>
        </w:r>
        <w:r w:rsidR="00243716">
          <w:t xml:space="preserve"> </w:t>
        </w:r>
        <w:r w:rsidR="00243716" w:rsidRPr="00B15A5D">
          <w:rPr>
            <w:position w:val="-6"/>
          </w:rPr>
          <w:object w:dxaOrig="720" w:dyaOrig="320" w14:anchorId="05222B7E">
            <v:shape id="_x0000_i1882" type="#_x0000_t75" style="width:38.65pt;height:15.35pt" o:ole="">
              <v:imagedata r:id="rId291" o:title=""/>
            </v:shape>
            <o:OLEObject Type="Embed" ProgID="Equation.DSMT4" ShapeID="_x0000_i1882" DrawAspect="Content" ObjectID="_1301011656" r:id="rId292"/>
          </w:object>
        </w:r>
      </w:moveTo>
      <w:moveToRangeEnd w:id="677"/>
      <w:ins w:id="679" w:author="Joseph Picone" w:date="2013-04-10T23:32:00Z">
        <w:r w:rsidR="00243716">
          <w:t>.</w:t>
        </w:r>
      </w:ins>
      <w:r w:rsidRPr="00B15A5D">
        <w:t xml:space="preserve"> </w:t>
      </w:r>
      <w:moveFromRangeStart w:id="680" w:author="Joseph Picone" w:date="2013-04-10T23:32:00Z" w:name="move227256076"/>
      <w:moveFrom w:id="681" w:author="Joseph Picone" w:date="2013-04-10T23:32:00Z">
        <w:r w:rsidRPr="00B15A5D" w:rsidDel="00243716">
          <w:rPr>
            <w:position w:val="-10"/>
          </w:rPr>
          <w:object w:dxaOrig="2400" w:dyaOrig="360" w14:anchorId="45BA06B8">
            <v:shape id="_x0000_i1193" type="#_x0000_t75" style="width:119.35pt;height:20.65pt" o:ole="">
              <v:imagedata r:id="rId293" o:title=""/>
            </v:shape>
            <o:OLEObject Type="Embed" ProgID="Equation.DSMT4" ShapeID="_x0000_i1193" DrawAspect="Content" ObjectID="_1301011657" r:id="rId294"/>
          </w:object>
        </w:r>
        <w:moveFromRangeStart w:id="682" w:author="Joseph Picone" w:date="2013-04-10T23:32:00Z" w:name="move227256085"/>
        <w:moveFromRangeEnd w:id="680"/>
        <w:r w:rsidRPr="00B15A5D" w:rsidDel="00243716">
          <w:t>and</w:t>
        </w:r>
        <w:r w:rsidRPr="00B15A5D" w:rsidDel="00243716">
          <w:rPr>
            <w:position w:val="-6"/>
          </w:rPr>
          <w:object w:dxaOrig="720" w:dyaOrig="320" w14:anchorId="0CA09C09">
            <v:shape id="_x0000_i1194" type="#_x0000_t75" style="width:38.65pt;height:15.35pt" o:ole="">
              <v:imagedata r:id="rId295" o:title=""/>
            </v:shape>
            <o:OLEObject Type="Embed" ProgID="Equation.DSMT4" ShapeID="_x0000_i1194" DrawAspect="Content" ObjectID="_1301011658" r:id="rId296"/>
          </w:object>
        </w:r>
      </w:moveFrom>
      <w:moveFromRangeEnd w:id="682"/>
    </w:p>
    <w:p w14:paraId="23D6735B" w14:textId="0C9D2BCD" w:rsidR="00B15A5D" w:rsidRPr="00B15A5D" w:rsidRDefault="00B15A5D" w:rsidP="00155B0D">
      <w:pPr>
        <w:pStyle w:val="bodyisip"/>
        <w:numPr>
          <w:ilvl w:val="0"/>
          <w:numId w:val="9"/>
        </w:numPr>
      </w:pPr>
      <w:r w:rsidRPr="00B15A5D">
        <w:t xml:space="preserve">Optionally sample </w:t>
      </w:r>
      <w:r w:rsidR="00D45A1E">
        <w:t>hyperparameters</w:t>
      </w:r>
      <w:r w:rsidR="00871830">
        <w:t xml:space="preserve"> </w:t>
      </w:r>
      <w:r w:rsidR="00871830" w:rsidRPr="00D45A1E">
        <w:rPr>
          <w:rFonts w:cs="Times New Roman"/>
          <w:i/>
        </w:rPr>
        <w:t>ϭ</w:t>
      </w:r>
      <w:r w:rsidR="00871830">
        <w:rPr>
          <w:rFonts w:cs="Times New Roman"/>
        </w:rPr>
        <w:t xml:space="preserve">, </w:t>
      </w:r>
      <w:r w:rsidR="00871830" w:rsidRPr="00D45A1E">
        <w:rPr>
          <w:rFonts w:cs="Times New Roman"/>
          <w:i/>
        </w:rPr>
        <w:t>γ</w:t>
      </w:r>
      <w:r w:rsidR="00871830">
        <w:rPr>
          <w:rFonts w:cs="Times New Roman"/>
        </w:rPr>
        <w:t xml:space="preserve">, </w:t>
      </w:r>
      <w:r w:rsidR="00871830" w:rsidRPr="00D45A1E">
        <w:rPr>
          <w:rFonts w:cs="Times New Roman"/>
          <w:i/>
        </w:rPr>
        <w:t>α</w:t>
      </w:r>
      <w:r w:rsidR="00871830">
        <w:rPr>
          <w:rFonts w:cs="Times New Roman"/>
        </w:rPr>
        <w:t xml:space="preserve"> </w:t>
      </w:r>
      <w:r w:rsidR="00871830" w:rsidRPr="00B15A5D">
        <w:t>and</w:t>
      </w:r>
      <w:r w:rsidR="00871830">
        <w:t xml:space="preserve"> </w:t>
      </w:r>
      <w:r w:rsidR="00871830" w:rsidRPr="00D45A1E">
        <w:rPr>
          <w:rFonts w:cs="Times New Roman"/>
          <w:i/>
        </w:rPr>
        <w:t>κ</w:t>
      </w:r>
      <w:r w:rsidRPr="00B15A5D">
        <w:t xml:space="preserve">.     </w:t>
      </w:r>
    </w:p>
    <w:p w14:paraId="751434E9" w14:textId="3906CF3E" w:rsidR="00B15A5D" w:rsidRPr="00B15A5D" w:rsidRDefault="00B15A5D" w:rsidP="00D45A1E">
      <w:pPr>
        <w:pStyle w:val="sect2isip"/>
      </w:pPr>
      <w:bookmarkStart w:id="683" w:name="_Toc318303873"/>
      <w:bookmarkStart w:id="684" w:name="_Toc318900824"/>
      <w:bookmarkStart w:id="685" w:name="_Toc347164376"/>
      <w:bookmarkStart w:id="686" w:name="_Toc227249448"/>
      <w:r w:rsidRPr="00B15A5D">
        <w:t xml:space="preserve">Learning </w:t>
      </w:r>
      <w:bookmarkEnd w:id="683"/>
      <w:bookmarkEnd w:id="684"/>
      <w:bookmarkEnd w:id="685"/>
      <w:bookmarkEnd w:id="686"/>
      <w:r w:rsidR="00D45A1E">
        <w:t>Hyperparameters</w:t>
      </w:r>
    </w:p>
    <w:p w14:paraId="233EBA18" w14:textId="75CC88F1" w:rsidR="00B15A5D" w:rsidRPr="00B15A5D" w:rsidRDefault="00D45A1E" w:rsidP="00FF548B">
      <w:pPr>
        <w:pStyle w:val="bodyisip"/>
      </w:pPr>
      <w:r>
        <w:t>Hyperparameters</w:t>
      </w:r>
      <w:r w:rsidR="00B15A5D" w:rsidRPr="00B15A5D">
        <w:t xml:space="preserve"> including</w:t>
      </w:r>
      <w:r w:rsidR="00871830" w:rsidRPr="00871830">
        <w:rPr>
          <w:rFonts w:cs="Times New Roman"/>
        </w:rPr>
        <w:t xml:space="preserve"> </w:t>
      </w:r>
      <w:r w:rsidR="00871830" w:rsidRPr="00D45A1E">
        <w:rPr>
          <w:rFonts w:cs="Times New Roman"/>
          <w:i/>
        </w:rPr>
        <w:t>ϭ</w:t>
      </w:r>
      <w:r w:rsidR="00871830">
        <w:rPr>
          <w:rFonts w:cs="Times New Roman"/>
        </w:rPr>
        <w:t xml:space="preserve">, </w:t>
      </w:r>
      <w:r w:rsidR="00871830" w:rsidRPr="00D45A1E">
        <w:rPr>
          <w:rFonts w:cs="Times New Roman"/>
          <w:i/>
        </w:rPr>
        <w:t>γ</w:t>
      </w:r>
      <w:r w:rsidR="00871830">
        <w:rPr>
          <w:rFonts w:cs="Times New Roman"/>
        </w:rPr>
        <w:t xml:space="preserve">, </w:t>
      </w:r>
      <w:r w:rsidR="00871830" w:rsidRPr="00D45A1E">
        <w:rPr>
          <w:rFonts w:cs="Times New Roman"/>
          <w:i/>
        </w:rPr>
        <w:t>α</w:t>
      </w:r>
      <w:r w:rsidR="00871830">
        <w:rPr>
          <w:rFonts w:cs="Times New Roman"/>
        </w:rPr>
        <w:t xml:space="preserve"> </w:t>
      </w:r>
      <w:r w:rsidR="00871830" w:rsidRPr="00B15A5D">
        <w:t>and</w:t>
      </w:r>
      <w:r w:rsidR="00871830">
        <w:t xml:space="preserve"> </w:t>
      </w:r>
      <w:r w:rsidR="00871830" w:rsidRPr="00D45A1E">
        <w:rPr>
          <w:rFonts w:cs="Times New Roman"/>
          <w:i/>
        </w:rPr>
        <w:t>κ</w:t>
      </w:r>
      <w:r w:rsidR="00AD7B5C">
        <w:t xml:space="preserve"> </w:t>
      </w:r>
      <w:r w:rsidR="00B15A5D" w:rsidRPr="00B15A5D">
        <w:t xml:space="preserve">can also be inferred like other parameters of the model </w:t>
      </w:r>
      <w:r w:rsidR="00B15A5D" w:rsidRPr="00B15A5D">
        <w:rPr>
          <w:noProof/>
        </w:rPr>
        <w:t>(Fox et al. , 2010)</w:t>
      </w:r>
      <w:r w:rsidR="00B15A5D" w:rsidRPr="00B15A5D">
        <w:t>.</w:t>
      </w:r>
    </w:p>
    <w:p w14:paraId="3875F07A" w14:textId="12D4D5CF" w:rsidR="00B15A5D" w:rsidRPr="00B15A5D" w:rsidRDefault="00B15A5D" w:rsidP="00243716">
      <w:pPr>
        <w:pStyle w:val="Heading4"/>
        <w:ind w:left="0"/>
      </w:pPr>
      <w:r w:rsidRPr="00B15A5D">
        <w:t xml:space="preserve"> </w:t>
      </w:r>
      <w:r w:rsidRPr="00CB7106">
        <w:t xml:space="preserve">Posterior for </w:t>
      </w:r>
      <w:r w:rsidR="00D15C35">
        <w:t>(</w:t>
      </w:r>
      <w:r w:rsidR="00D15C35">
        <w:rPr>
          <w:rFonts w:cs="Times New Roman"/>
        </w:rPr>
        <w:t xml:space="preserve">α </w:t>
      </w:r>
      <w:r w:rsidR="00D15C35">
        <w:t xml:space="preserve">+ </w:t>
      </w:r>
      <w:r w:rsidR="00D15C35">
        <w:rPr>
          <w:rFonts w:cs="Times New Roman"/>
        </w:rPr>
        <w:t>κ</w:t>
      </w:r>
      <w:r w:rsidR="00D15C35">
        <w:t xml:space="preserve"> )</w:t>
      </w:r>
      <w:r w:rsidR="00D15C35" w:rsidRPr="00B15A5D">
        <w:t xml:space="preserve"> </w:t>
      </w:r>
    </w:p>
    <w:p w14:paraId="1F975648" w14:textId="064BB4FA" w:rsidR="00B15A5D" w:rsidRPr="00B15A5D" w:rsidRDefault="00B15A5D" w:rsidP="00FF548B">
      <w:pPr>
        <w:pStyle w:val="bodyisip"/>
      </w:pPr>
      <w:r w:rsidRPr="00B15A5D">
        <w:t xml:space="preserve">Consider the probability of data </w:t>
      </w:r>
      <w:r w:rsidR="00D15C35" w:rsidRPr="00D45A1E">
        <w:rPr>
          <w:i/>
        </w:rPr>
        <w:t>x</w:t>
      </w:r>
      <w:r w:rsidR="00D15C35" w:rsidRPr="00D45A1E">
        <w:rPr>
          <w:i/>
          <w:vertAlign w:val="subscript"/>
        </w:rPr>
        <w:t>ji</w:t>
      </w:r>
      <w:r w:rsidR="00D15C35">
        <w:t xml:space="preserve"> </w:t>
      </w:r>
      <w:r w:rsidRPr="00B15A5D">
        <w:t>to sit behind table</w:t>
      </w:r>
      <w:r w:rsidR="00D15C35">
        <w:t xml:space="preserve"> </w:t>
      </w:r>
      <w:r w:rsidR="00D15C35" w:rsidRPr="00243716">
        <w:rPr>
          <w:i/>
          <w:rPrChange w:id="687" w:author="Joseph Picone" w:date="2013-04-10T23:33:00Z">
            <w:rPr/>
          </w:rPrChange>
        </w:rPr>
        <w:t>t</w:t>
      </w:r>
      <w:r w:rsidRPr="00B15A5D">
        <w:t>:</w:t>
      </w:r>
    </w:p>
    <w:p w14:paraId="0BD5D975" w14:textId="42AE8381" w:rsidR="0094379B" w:rsidRDefault="0094379B" w:rsidP="00D45A1E">
      <w:pPr>
        <w:pStyle w:val="MTDisplayEquation"/>
        <w:ind w:firstLine="0"/>
      </w:pPr>
      <w:r>
        <w:tab/>
      </w:r>
      <w:r w:rsidR="00926100" w:rsidRPr="00926100">
        <w:rPr>
          <w:position w:val="-42"/>
        </w:rPr>
        <w:object w:dxaOrig="4420" w:dyaOrig="940" w14:anchorId="133B2D0D">
          <v:shape id="_x0000_i1195" type="#_x0000_t75" style="width:220.65pt;height:46.65pt" o:ole="">
            <v:imagedata r:id="rId297" o:title=""/>
          </v:shape>
          <o:OLEObject Type="Embed" ProgID="Equation.DSMT4" ShapeID="_x0000_i1195" DrawAspect="Content" ObjectID="_1301011659" r:id="rId298"/>
        </w:object>
      </w:r>
      <w:r>
        <w:tab/>
      </w:r>
      <w:r>
        <w:fldChar w:fldCharType="begin"/>
      </w:r>
      <w:r>
        <w:instrText xml:space="preserve"> MACROBUTTON MTPlaceRef \* MERGEFORMAT </w:instrText>
      </w:r>
      <w:r w:rsidR="00FF451B">
        <w:fldChar w:fldCharType="begin"/>
      </w:r>
      <w:r w:rsidR="00FF451B">
        <w:instrText xml:space="preserve"> SEQ MTEqn \h \* MERGEFORMAT </w:instrText>
      </w:r>
      <w:del w:id="688"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689" w:author="Joseph Picone" w:date="2013-04-10T23:12:00Z">
        <w:r w:rsidR="00243716">
          <w:rPr>
            <w:noProof/>
          </w:rPr>
          <w:instrText>51</w:instrText>
        </w:r>
      </w:ins>
      <w:del w:id="690" w:author="Joseph Picone" w:date="2013-04-10T23:12:00Z">
        <w:r w:rsidR="008A3C99" w:rsidDel="00243716">
          <w:rPr>
            <w:noProof/>
          </w:rPr>
          <w:delInstrText>64</w:delInstrText>
        </w:r>
      </w:del>
      <w:r w:rsidR="00FF451B">
        <w:rPr>
          <w:noProof/>
        </w:rPr>
        <w:fldChar w:fldCharType="end"/>
      </w:r>
      <w:r>
        <w:instrText>)</w:instrText>
      </w:r>
      <w:r>
        <w:fldChar w:fldCharType="end"/>
      </w:r>
    </w:p>
    <w:p w14:paraId="2604140E" w14:textId="264631B3" w:rsidR="00B15A5D" w:rsidRPr="00B15A5D" w:rsidRDefault="00B15A5D" w:rsidP="00243716">
      <w:pPr>
        <w:pStyle w:val="bodyisip"/>
        <w:ind w:firstLine="0"/>
      </w:pPr>
      <w:r w:rsidRPr="00B15A5D">
        <w:t xml:space="preserve">This equation can be </w:t>
      </w:r>
      <w:r w:rsidR="00AE1A75">
        <w:t xml:space="preserve">written by considering </w:t>
      </w:r>
      <w:r w:rsidR="00AE1A75">
        <w:fldChar w:fldCharType="begin"/>
      </w:r>
      <w:r w:rsidR="00AE1A75">
        <w:instrText xml:space="preserve"> GOTOBUTTON ZEqnNum178669  \* MERGEFORMAT </w:instrText>
      </w:r>
      <w:r w:rsidR="00FF451B">
        <w:fldChar w:fldCharType="begin"/>
      </w:r>
      <w:r w:rsidR="00FF451B">
        <w:instrText xml:space="preserve"> REF ZEqnNum178669 \* Charformat \! \* MERGEFORMAT </w:instrText>
      </w:r>
      <w:r w:rsidR="00FF451B">
        <w:fldChar w:fldCharType="separate"/>
      </w:r>
      <w:ins w:id="691" w:author="Joseph Picone" w:date="2013-04-10T23:12:00Z">
        <w:r w:rsidR="00243716">
          <w:instrText>(16)</w:instrText>
        </w:r>
      </w:ins>
      <w:del w:id="692" w:author="Joseph Picone" w:date="2013-04-10T23:12:00Z">
        <w:r w:rsidR="008A3C99" w:rsidDel="00243716">
          <w:delInstrText>(28)</w:delInstrText>
        </w:r>
      </w:del>
      <w:r w:rsidR="00FF451B">
        <w:fldChar w:fldCharType="end"/>
      </w:r>
      <w:r w:rsidR="00AE1A75">
        <w:fldChar w:fldCharType="end"/>
      </w:r>
      <w:r w:rsidR="00AE1A75">
        <w:t xml:space="preserve"> </w:t>
      </w:r>
      <w:r w:rsidRPr="00B15A5D">
        <w:rPr>
          <w:iCs/>
        </w:rPr>
        <w:t>and</w:t>
      </w:r>
      <w:r w:rsidR="00AE1A75">
        <w:rPr>
          <w:iCs/>
        </w:rPr>
        <w:t xml:space="preserve"> </w:t>
      </w:r>
      <w:r w:rsidR="00AE1A75">
        <w:rPr>
          <w:iCs/>
        </w:rPr>
        <w:fldChar w:fldCharType="begin"/>
      </w:r>
      <w:r w:rsidR="00AE1A75">
        <w:rPr>
          <w:iCs/>
        </w:rPr>
        <w:instrText xml:space="preserve"> GOTOBUTTON ZEqnNum949977  \* MERGEFORMAT </w:instrText>
      </w:r>
      <w:r w:rsidR="00AE1A75">
        <w:rPr>
          <w:iCs/>
        </w:rPr>
        <w:fldChar w:fldCharType="begin"/>
      </w:r>
      <w:r w:rsidR="00AE1A75">
        <w:rPr>
          <w:iCs/>
        </w:rPr>
        <w:instrText xml:space="preserve"> REF ZEqnNum949977 \* Charformat \! \* MERGEFORMAT </w:instrText>
      </w:r>
      <w:r w:rsidR="00AE1A75">
        <w:rPr>
          <w:iCs/>
        </w:rPr>
        <w:fldChar w:fldCharType="separate"/>
      </w:r>
      <w:ins w:id="693" w:author="Joseph Picone" w:date="2013-04-10T23:12:00Z">
        <w:r w:rsidR="00243716" w:rsidRPr="00243716">
          <w:rPr>
            <w:iCs/>
          </w:rPr>
          <w:instrText>(</w:instrText>
        </w:r>
        <w:r w:rsidR="00243716" w:rsidRPr="00243716">
          <w:rPr>
            <w:iCs/>
            <w:rPrChange w:id="694" w:author="Joseph Picone" w:date="2013-04-10T23:12:00Z">
              <w:rPr>
                <w:noProof/>
              </w:rPr>
            </w:rPrChange>
          </w:rPr>
          <w:instrText>20</w:instrText>
        </w:r>
        <w:r w:rsidR="00243716" w:rsidRPr="00243716">
          <w:rPr>
            <w:iCs/>
          </w:rPr>
          <w:instrText>)</w:instrText>
        </w:r>
      </w:ins>
      <w:del w:id="695" w:author="Joseph Picone" w:date="2013-04-10T23:12:00Z">
        <w:r w:rsidR="008A3C99" w:rsidRPr="008A39D7" w:rsidDel="00243716">
          <w:rPr>
            <w:iCs/>
          </w:rPr>
          <w:delInstrText>(32)</w:delInstrText>
        </w:r>
      </w:del>
      <w:r w:rsidR="00AE1A75">
        <w:rPr>
          <w:iCs/>
        </w:rPr>
        <w:fldChar w:fldCharType="end"/>
      </w:r>
      <w:r w:rsidR="00AE1A75">
        <w:rPr>
          <w:iCs/>
        </w:rPr>
        <w:fldChar w:fldCharType="end"/>
      </w:r>
      <w:r w:rsidRPr="00B15A5D">
        <w:t>. From this equation we can say customer table assignment follows a DP with concentration parameter</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Pr="00B15A5D">
        <w:t>. Antoniak</w:t>
      </w:r>
      <w:r w:rsidR="00926100">
        <w:rPr>
          <w:noProof/>
        </w:rPr>
        <w:t> (</w:t>
      </w:r>
      <w:r w:rsidRPr="00B15A5D">
        <w:rPr>
          <w:noProof/>
        </w:rPr>
        <w:t>1974)</w:t>
      </w:r>
      <w:r w:rsidRPr="00B15A5D">
        <w:t xml:space="preserve"> has shown that if </w:t>
      </w:r>
      <w:r w:rsidR="007B1B6B" w:rsidRPr="007B1B6B">
        <w:rPr>
          <w:position w:val="-10"/>
        </w:rPr>
        <w:object w:dxaOrig="1680" w:dyaOrig="320" w14:anchorId="78415EA1">
          <v:shape id="_x0000_i1196" type="#_x0000_t75" style="width:83.35pt;height:17.35pt" o:ole="">
            <v:imagedata r:id="rId299" o:title=""/>
          </v:shape>
          <o:OLEObject Type="Embed" ProgID="Equation.DSMT4" ShapeID="_x0000_i1196" DrawAspect="Content" ObjectID="_1301011660" r:id="rId300"/>
        </w:object>
      </w:r>
      <w:r w:rsidRPr="00B15A5D">
        <w:t xml:space="preserve"> then the distribution of the number of unique values of </w:t>
      </w:r>
      <w:r w:rsidR="00E0148F" w:rsidRPr="00D45A1E">
        <w:rPr>
          <w:i/>
        </w:rPr>
        <w:t>z</w:t>
      </w:r>
      <w:r w:rsidR="00E0148F" w:rsidRPr="00D45A1E">
        <w:rPr>
          <w:i/>
          <w:vertAlign w:val="subscript"/>
        </w:rPr>
        <w:t>i</w:t>
      </w:r>
      <w:r w:rsidRPr="00B15A5D">
        <w:rPr>
          <w:position w:val="-10"/>
        </w:rPr>
        <w:t xml:space="preserve"> </w:t>
      </w:r>
      <w:r w:rsidRPr="00B15A5D">
        <w:t xml:space="preserve">resulting from </w:t>
      </w:r>
      <w:r w:rsidR="00E0148F" w:rsidRPr="00D45A1E">
        <w:rPr>
          <w:i/>
        </w:rPr>
        <w:t>N</w:t>
      </w:r>
      <w:r w:rsidR="00E0148F">
        <w:t xml:space="preserve"> </w:t>
      </w:r>
      <w:r w:rsidRPr="00B15A5D">
        <w:t>draws from</w:t>
      </w:r>
      <w:r w:rsidR="00143B1E">
        <w:t xml:space="preserve"> </w:t>
      </w:r>
      <w:r w:rsidR="00143B1E" w:rsidRPr="00143B1E">
        <w:rPr>
          <w:rFonts w:cs="Times New Roman"/>
          <w:i/>
        </w:rPr>
        <w:t>β</w:t>
      </w:r>
      <w:r w:rsidRPr="00B15A5D">
        <w:t xml:space="preserve"> has the following form:</w:t>
      </w:r>
    </w:p>
    <w:p w14:paraId="0582198F" w14:textId="6DED79CA" w:rsidR="0094379B" w:rsidRDefault="0094379B" w:rsidP="008A3C99">
      <w:pPr>
        <w:pStyle w:val="MTDisplayEquation"/>
        <w:ind w:firstLine="0"/>
      </w:pPr>
      <w:r>
        <w:tab/>
      </w:r>
      <w:r w:rsidR="008A3C99" w:rsidRPr="0094379B">
        <w:rPr>
          <w:position w:val="-28"/>
        </w:rPr>
        <w:object w:dxaOrig="3140" w:dyaOrig="639" w14:anchorId="797CFAE8">
          <v:shape id="_x0000_i1197" type="#_x0000_t75" style="width:156.65pt;height:33.35pt" o:ole="">
            <v:imagedata r:id="rId301" o:title=""/>
          </v:shape>
          <o:OLEObject Type="Embed" ProgID="Equation.DSMT4" ShapeID="_x0000_i1197" DrawAspect="Content" ObjectID="_1301011661" r:id="rId302"/>
        </w:object>
      </w:r>
      <w:r>
        <w:tab/>
      </w:r>
      <w:r>
        <w:fldChar w:fldCharType="begin"/>
      </w:r>
      <w:r>
        <w:instrText xml:space="preserve"> MACROBUTTON MTPlaceRef \* MERGEFORMAT </w:instrText>
      </w:r>
      <w:r w:rsidR="00FF451B">
        <w:fldChar w:fldCharType="begin"/>
      </w:r>
      <w:r w:rsidR="00FF451B">
        <w:instrText xml:space="preserve"> SEQ MTEqn \h \* MERGEFORMAT </w:instrText>
      </w:r>
      <w:del w:id="696" w:author="Joseph Picone" w:date="2013-04-10T23:12:00Z">
        <w:r w:rsidR="00FF451B" w:rsidDel="00243716">
          <w:fldChar w:fldCharType="separate"/>
        </w:r>
      </w:del>
      <w:r w:rsidR="00FF451B">
        <w:fldChar w:fldCharType="end"/>
      </w:r>
      <w:bookmarkStart w:id="697" w:name="ZEqnNum756502"/>
      <w:r>
        <w:instrText>(</w:instrText>
      </w:r>
      <w:r w:rsidR="00FF451B">
        <w:fldChar w:fldCharType="begin"/>
      </w:r>
      <w:r w:rsidR="00FF451B">
        <w:instrText xml:space="preserve"> SEQ MTEqn \c \* Arabic \* MERGEFORMAT </w:instrText>
      </w:r>
      <w:r w:rsidR="00FF451B">
        <w:fldChar w:fldCharType="separate"/>
      </w:r>
      <w:ins w:id="698" w:author="Joseph Picone" w:date="2013-04-10T23:12:00Z">
        <w:r w:rsidR="00243716">
          <w:rPr>
            <w:noProof/>
          </w:rPr>
          <w:instrText>52</w:instrText>
        </w:r>
      </w:ins>
      <w:del w:id="699" w:author="Joseph Picone" w:date="2013-04-10T23:12:00Z">
        <w:r w:rsidR="008A3C99" w:rsidDel="00243716">
          <w:rPr>
            <w:noProof/>
          </w:rPr>
          <w:delInstrText>65</w:delInstrText>
        </w:r>
      </w:del>
      <w:r w:rsidR="00FF451B">
        <w:rPr>
          <w:noProof/>
        </w:rPr>
        <w:fldChar w:fldCharType="end"/>
      </w:r>
      <w:r>
        <w:instrText>)</w:instrText>
      </w:r>
      <w:bookmarkEnd w:id="697"/>
      <w:r>
        <w:fldChar w:fldCharType="end"/>
      </w:r>
    </w:p>
    <w:p w14:paraId="6B1B2677" w14:textId="7B5C7EE4" w:rsidR="00B15A5D" w:rsidRPr="00B15A5D" w:rsidRDefault="00926100" w:rsidP="00926100">
      <w:pPr>
        <w:pStyle w:val="bodyisip"/>
        <w:ind w:firstLine="0"/>
      </w:pPr>
      <w:r>
        <w:t>w</w:t>
      </w:r>
      <w:r w:rsidR="00B15A5D" w:rsidRPr="00B15A5D">
        <w:t>here</w:t>
      </w:r>
      <w:ins w:id="700" w:author="Joseph Picone" w:date="2013-04-10T23:33:00Z">
        <w:r w:rsidR="00243716">
          <w:t xml:space="preserve"> </w:t>
        </w:r>
      </w:ins>
      <w:del w:id="701" w:author="Joseph Picone" w:date="2013-04-10T23:34:00Z">
        <w:r w:rsidR="00E0148F" w:rsidDel="00243716">
          <w:delText xml:space="preserve"> </w:delText>
        </w:r>
      </w:del>
      <w:r w:rsidR="00E0148F" w:rsidRPr="00D45A1E">
        <w:rPr>
          <w:i/>
        </w:rPr>
        <w:t>s(N,K)</w:t>
      </w:r>
      <w:r w:rsidR="003E22EB">
        <w:t xml:space="preserve"> </w:t>
      </w:r>
      <w:r w:rsidR="00B15A5D" w:rsidRPr="00B15A5D">
        <w:t>is the Stirling number of the first kind. Using these two equations the distribution of the number of tables in the restaurant</w:t>
      </w:r>
      <w:r w:rsidR="0078039A" w:rsidRPr="00D45A1E">
        <w:rPr>
          <w:i/>
        </w:rPr>
        <w:t xml:space="preserve"> j</w:t>
      </w:r>
      <w:r w:rsidR="0078039A">
        <w:t xml:space="preserve"> </w:t>
      </w:r>
      <w:r w:rsidR="00B15A5D" w:rsidRPr="00B15A5D">
        <w:t>is as follows:</w:t>
      </w:r>
    </w:p>
    <w:p w14:paraId="0B9F80D2" w14:textId="4DA2B176" w:rsidR="0094379B" w:rsidRDefault="0094379B" w:rsidP="008A3C99">
      <w:pPr>
        <w:pStyle w:val="MTDisplayEquation"/>
        <w:ind w:firstLine="0"/>
      </w:pPr>
      <w:r>
        <w:tab/>
      </w:r>
      <w:r w:rsidR="008A3C99" w:rsidRPr="0094379B">
        <w:rPr>
          <w:position w:val="-36"/>
        </w:rPr>
        <w:object w:dxaOrig="5140" w:dyaOrig="760" w14:anchorId="48A09223">
          <v:shape id="_x0000_i1199" type="#_x0000_t75" style="width:258pt;height:38.65pt" o:ole="">
            <v:imagedata r:id="rId303" o:title=""/>
          </v:shape>
          <o:OLEObject Type="Embed" ProgID="Equation.DSMT4" ShapeID="_x0000_i1199" DrawAspect="Content" ObjectID="_1301011662" r:id="rId304"/>
        </w:object>
      </w:r>
      <w:r>
        <w:tab/>
      </w:r>
      <w:r>
        <w:fldChar w:fldCharType="begin"/>
      </w:r>
      <w:r>
        <w:instrText xml:space="preserve"> MACROBUTTON MTPlaceRef \* MERGEFORMAT </w:instrText>
      </w:r>
      <w:r w:rsidR="00FF451B">
        <w:fldChar w:fldCharType="begin"/>
      </w:r>
      <w:r w:rsidR="00FF451B">
        <w:instrText xml:space="preserve"> SEQ MTEqn \h \* MERGEFORMAT </w:instrText>
      </w:r>
      <w:del w:id="702"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03" w:author="Joseph Picone" w:date="2013-04-10T23:12:00Z">
        <w:r w:rsidR="00243716">
          <w:rPr>
            <w:noProof/>
          </w:rPr>
          <w:instrText>53</w:instrText>
        </w:r>
      </w:ins>
      <w:del w:id="704" w:author="Joseph Picone" w:date="2013-04-10T23:12:00Z">
        <w:r w:rsidR="008A3C99" w:rsidDel="00243716">
          <w:rPr>
            <w:noProof/>
          </w:rPr>
          <w:delInstrText>66</w:delInstrText>
        </w:r>
      </w:del>
      <w:r w:rsidR="00FF451B">
        <w:rPr>
          <w:noProof/>
        </w:rPr>
        <w:fldChar w:fldCharType="end"/>
      </w:r>
      <w:r>
        <w:instrText>)</w:instrText>
      </w:r>
      <w:r>
        <w:fldChar w:fldCharType="end"/>
      </w:r>
    </w:p>
    <w:p w14:paraId="011DA6D3" w14:textId="757EDCD2" w:rsidR="00B15A5D" w:rsidRPr="00B15A5D" w:rsidRDefault="00B15A5D" w:rsidP="00FF548B">
      <w:pPr>
        <w:pStyle w:val="bodyisip"/>
      </w:pPr>
      <w:r w:rsidRPr="00B15A5D">
        <w:t>The posterior over</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3E22EB">
        <w:t xml:space="preserve"> </w:t>
      </w:r>
      <w:r w:rsidRPr="00B15A5D">
        <w:t>is as follows:</w:t>
      </w:r>
    </w:p>
    <w:p w14:paraId="69959869" w14:textId="1EEA6624" w:rsidR="0094379B" w:rsidRDefault="0094379B" w:rsidP="008A3C99">
      <w:pPr>
        <w:pStyle w:val="MTDisplayEquation"/>
        <w:ind w:firstLine="0"/>
      </w:pPr>
      <w:r>
        <w:lastRenderedPageBreak/>
        <w:tab/>
      </w:r>
      <w:r w:rsidR="008A3C99" w:rsidRPr="0094379B">
        <w:rPr>
          <w:position w:val="-126"/>
        </w:rPr>
        <w:object w:dxaOrig="7360" w:dyaOrig="2620" w14:anchorId="1EC882C7">
          <v:shape id="_x0000_i1200" type="#_x0000_t75" style="width:367.35pt;height:131.35pt" o:ole="">
            <v:imagedata r:id="rId305" o:title=""/>
          </v:shape>
          <o:OLEObject Type="Embed" ProgID="Equation.DSMT4" ShapeID="_x0000_i1200" DrawAspect="Content" ObjectID="_1301011663" r:id="rId306"/>
        </w:object>
      </w:r>
      <w:r>
        <w:tab/>
      </w:r>
      <w:commentRangeStart w:id="705"/>
      <w:r>
        <w:fldChar w:fldCharType="begin"/>
      </w:r>
      <w:r>
        <w:instrText xml:space="preserve"> MACROBUTTON MTPlaceRef \* MERGEFORMAT </w:instrText>
      </w:r>
      <w:r w:rsidR="00FF451B">
        <w:fldChar w:fldCharType="begin"/>
      </w:r>
      <w:r w:rsidR="00FF451B">
        <w:instrText xml:space="preserve"> SEQ MTEqn \h \* MERGEFORMAT </w:instrText>
      </w:r>
      <w:del w:id="706"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07" w:author="Joseph Picone" w:date="2013-04-10T23:12:00Z">
        <w:r w:rsidR="00243716">
          <w:rPr>
            <w:noProof/>
          </w:rPr>
          <w:instrText>54</w:instrText>
        </w:r>
      </w:ins>
      <w:del w:id="708" w:author="Joseph Picone" w:date="2013-04-10T23:12:00Z">
        <w:r w:rsidR="008A3C99" w:rsidDel="00243716">
          <w:rPr>
            <w:noProof/>
          </w:rPr>
          <w:delInstrText>67</w:delInstrText>
        </w:r>
      </w:del>
      <w:r w:rsidR="00FF451B">
        <w:rPr>
          <w:noProof/>
        </w:rPr>
        <w:fldChar w:fldCharType="end"/>
      </w:r>
      <w:r>
        <w:instrText>)</w:instrText>
      </w:r>
      <w:r>
        <w:fldChar w:fldCharType="end"/>
      </w:r>
      <w:commentRangeEnd w:id="705"/>
      <w:r w:rsidR="00243716">
        <w:rPr>
          <w:rStyle w:val="CommentReference"/>
        </w:rPr>
        <w:commentReference w:id="705"/>
      </w:r>
    </w:p>
    <w:p w14:paraId="2B04D0FC" w14:textId="05901EBA" w:rsidR="00B15A5D" w:rsidRPr="00B15A5D" w:rsidDel="00243716" w:rsidRDefault="00B15A5D" w:rsidP="00243716">
      <w:pPr>
        <w:pStyle w:val="bodyisip"/>
        <w:ind w:firstLine="0"/>
        <w:rPr>
          <w:del w:id="709" w:author="Joseph Picone" w:date="2013-04-10T23:35:00Z"/>
        </w:rPr>
      </w:pPr>
      <w:r w:rsidRPr="00B15A5D">
        <w:t>The reason for the last line is that</w:t>
      </w:r>
      <w:r w:rsidR="003E22EB">
        <w:t xml:space="preserve"> </w:t>
      </w:r>
      <w:r w:rsidR="006856A8" w:rsidRPr="006856A8">
        <w:rPr>
          <w:position w:val="-30"/>
        </w:rPr>
        <w:object w:dxaOrig="1240" w:dyaOrig="700" w14:anchorId="0D4DE17D">
          <v:shape id="_x0000_i1201" type="#_x0000_t75" style="width:63.35pt;height:37.35pt" o:ole="">
            <v:imagedata r:id="rId307" o:title=""/>
          </v:shape>
          <o:OLEObject Type="Embed" ProgID="Equation.DSMT4" ShapeID="_x0000_i1201" DrawAspect="Content" ObjectID="_1301011664" r:id="rId308"/>
        </w:object>
      </w:r>
      <w:r w:rsidR="003E22EB">
        <w:t xml:space="preserve"> </w:t>
      </w:r>
      <w:r w:rsidRPr="00B15A5D">
        <w:t>is not a function of</w:t>
      </w:r>
      <w:r w:rsidR="003E22EB">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926100">
        <w:t xml:space="preserve"> </w:t>
      </w:r>
      <w:r w:rsidRPr="00B15A5D">
        <w:t>and therefore can be ignored.</w:t>
      </w:r>
    </w:p>
    <w:p w14:paraId="62464B9A" w14:textId="6A91108A" w:rsidR="00926100" w:rsidRDefault="00243716" w:rsidP="00D45A1E">
      <w:pPr>
        <w:pStyle w:val="bodyisip"/>
        <w:ind w:firstLine="0"/>
      </w:pPr>
      <w:ins w:id="710" w:author="Joseph Picone" w:date="2013-04-10T23:35:00Z">
        <w:r>
          <w:t xml:space="preserve"> </w:t>
        </w:r>
      </w:ins>
      <w:r w:rsidR="00B15A5D" w:rsidRPr="00B15A5D">
        <w:t>By substitution of</w:t>
      </w:r>
      <w:r w:rsidR="003E22EB">
        <w:t xml:space="preserve"> </w:t>
      </w:r>
      <w:r w:rsidR="006856A8" w:rsidRPr="006856A8">
        <w:rPr>
          <w:position w:val="-30"/>
        </w:rPr>
        <w:object w:dxaOrig="3360" w:dyaOrig="720" w14:anchorId="7335B258">
          <v:shape id="_x0000_i1202" type="#_x0000_t75" style="width:166pt;height:37.35pt" o:ole="">
            <v:imagedata r:id="rId309" o:title=""/>
          </v:shape>
          <o:OLEObject Type="Embed" ProgID="Equation.DSMT4" ShapeID="_x0000_i1202" DrawAspect="Content" ObjectID="_1301011665" r:id="rId310"/>
        </w:object>
      </w:r>
      <w:r w:rsidR="003E22EB">
        <w:t xml:space="preserve"> </w:t>
      </w:r>
      <w:r w:rsidR="00B15A5D" w:rsidRPr="00B15A5D">
        <w:t xml:space="preserve">and also by considering that </w:t>
      </w:r>
      <w:r w:rsidR="00E0148F" w:rsidRPr="00B15A5D">
        <w:rPr>
          <w:position w:val="-12"/>
        </w:rPr>
        <w:object w:dxaOrig="1480" w:dyaOrig="340" w14:anchorId="6E07DDC4">
          <v:shape id="_x0000_i1203" type="#_x0000_t75" style="width:74.65pt;height:18.65pt" o:ole="">
            <v:imagedata r:id="rId311" o:title=""/>
          </v:shape>
          <o:OLEObject Type="Embed" ProgID="Equation.DSMT4" ShapeID="_x0000_i1203" DrawAspect="Content" ObjectID="_1301011666" r:id="rId312"/>
        </w:object>
      </w:r>
      <w:r w:rsidR="00B15A5D" w:rsidRPr="00B15A5D">
        <w:t xml:space="preserve"> we obtain:</w:t>
      </w:r>
    </w:p>
    <w:p w14:paraId="31D2A32F" w14:textId="3A21D569" w:rsidR="00926100" w:rsidRDefault="008A3C99" w:rsidP="00D45A1E">
      <w:pPr>
        <w:pStyle w:val="bodyisip"/>
        <w:tabs>
          <w:tab w:val="right" w:pos="8640"/>
        </w:tabs>
        <w:ind w:firstLine="0"/>
      </w:pPr>
      <w:r w:rsidRPr="0094379B">
        <w:rPr>
          <w:position w:val="-32"/>
        </w:rPr>
        <w:object w:dxaOrig="7940" w:dyaOrig="740" w14:anchorId="47D295D2">
          <v:shape id="_x0000_i1204" type="#_x0000_t75" style="width:398.65pt;height:37.35pt" o:ole="">
            <v:imagedata r:id="rId313" o:title=""/>
          </v:shape>
          <o:OLEObject Type="Embed" ProgID="Equation.DSMT4" ShapeID="_x0000_i1204" DrawAspect="Content" ObjectID="_1301011667" r:id="rId314"/>
        </w:object>
      </w:r>
      <w:r w:rsidR="00926100">
        <w:rPr>
          <w:position w:val="-32"/>
        </w:rPr>
        <w:tab/>
      </w:r>
      <w:r w:rsidR="00926100">
        <w:fldChar w:fldCharType="begin"/>
      </w:r>
      <w:r w:rsidR="00926100">
        <w:instrText xml:space="preserve"> MACROBUTTON MTPlaceRef \* MERGEFORMAT (</w:instrText>
      </w:r>
      <w:fldSimple w:instr=" SEQ MTEqn \c \* Arabic \* MERGEFORMAT ">
        <w:ins w:id="711" w:author="Joseph Picone" w:date="2013-04-10T23:12:00Z">
          <w:r w:rsidR="00243716">
            <w:rPr>
              <w:noProof/>
            </w:rPr>
            <w:instrText>54</w:instrText>
          </w:r>
        </w:ins>
        <w:del w:id="712" w:author="Joseph Picone" w:date="2013-04-10T23:12:00Z">
          <w:r w:rsidDel="00243716">
            <w:rPr>
              <w:noProof/>
            </w:rPr>
            <w:delInstrText>68</w:delInstrText>
          </w:r>
        </w:del>
      </w:fldSimple>
      <w:r w:rsidR="00926100">
        <w:instrText>)</w:instrText>
      </w:r>
      <w:r w:rsidR="00926100">
        <w:fldChar w:fldCharType="end"/>
      </w:r>
    </w:p>
    <w:p w14:paraId="70E7F30D" w14:textId="0819CBC6" w:rsidR="00B15A5D" w:rsidRPr="00B15A5D" w:rsidRDefault="0094379B" w:rsidP="00D45A1E">
      <w:pPr>
        <w:pStyle w:val="bodyisip"/>
        <w:ind w:firstLine="0"/>
      </w:pPr>
      <w:del w:id="713" w:author="Joseph Picone" w:date="2013-04-10T23:35:00Z">
        <w:r w:rsidDel="00243716">
          <w:tab/>
        </w:r>
      </w:del>
      <w:r w:rsidR="00B15A5D" w:rsidRPr="00B15A5D">
        <w:t>Finally by considering the fact that we have placed a</w:t>
      </w:r>
      <w:r w:rsidR="00E0148F">
        <w:t xml:space="preserve"> Gamma(a,b)</w:t>
      </w:r>
      <w:r w:rsidR="00B15A5D" w:rsidRPr="00B15A5D">
        <w:t xml:space="preserve"> prior on</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E0148F">
        <w:rPr>
          <w:rFonts w:cs="Times New Roman"/>
        </w:rPr>
        <w:t xml:space="preserve"> </w:t>
      </w:r>
      <w:r w:rsidR="00B15A5D" w:rsidRPr="00B15A5D">
        <w:t xml:space="preserve"> we can write:</w:t>
      </w:r>
    </w:p>
    <w:p w14:paraId="0D6432F6" w14:textId="60AB3016" w:rsidR="0094379B" w:rsidRDefault="0094379B" w:rsidP="008A3C99">
      <w:pPr>
        <w:pStyle w:val="MTDisplayEquation"/>
        <w:ind w:firstLine="0"/>
      </w:pPr>
      <w:r>
        <w:tab/>
      </w:r>
      <w:r w:rsidR="003E22EB" w:rsidRPr="0094379B">
        <w:rPr>
          <w:position w:val="-32"/>
        </w:rPr>
        <w:object w:dxaOrig="7780" w:dyaOrig="780" w14:anchorId="48C03C6D">
          <v:shape id="_x0000_i1206" type="#_x0000_t75" style="width:388.65pt;height:39.35pt" o:ole="">
            <v:imagedata r:id="rId315" o:title=""/>
          </v:shape>
          <o:OLEObject Type="Embed" ProgID="Equation.DSMT4" ShapeID="_x0000_i1206" DrawAspect="Content" ObjectID="_1301011668" r:id="rId316"/>
        </w:object>
      </w:r>
      <w:r>
        <w:tab/>
      </w:r>
      <w:r>
        <w:fldChar w:fldCharType="begin"/>
      </w:r>
      <w:r>
        <w:instrText xml:space="preserve"> MACROBUTTON MTPlaceRef \* MERGEFORMAT </w:instrText>
      </w:r>
      <w:r w:rsidR="00FF451B">
        <w:fldChar w:fldCharType="begin"/>
      </w:r>
      <w:r w:rsidR="00FF451B">
        <w:instrText xml:space="preserve"> SEQ MTEqn \h \* MERGEFORMAT </w:instrText>
      </w:r>
      <w:del w:id="714"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15" w:author="Joseph Picone" w:date="2013-04-10T23:12:00Z">
        <w:r w:rsidR="00243716">
          <w:rPr>
            <w:noProof/>
          </w:rPr>
          <w:instrText>55</w:instrText>
        </w:r>
      </w:ins>
      <w:del w:id="716" w:author="Joseph Picone" w:date="2013-04-10T23:12:00Z">
        <w:r w:rsidR="008A3C99" w:rsidDel="00243716">
          <w:rPr>
            <w:noProof/>
          </w:rPr>
          <w:delInstrText>69</w:delInstrText>
        </w:r>
      </w:del>
      <w:r w:rsidR="00FF451B">
        <w:rPr>
          <w:noProof/>
        </w:rPr>
        <w:fldChar w:fldCharType="end"/>
      </w:r>
      <w:r>
        <w:instrText>)</w:instrText>
      </w:r>
      <w:r>
        <w:fldChar w:fldCharType="end"/>
      </w:r>
    </w:p>
    <w:p w14:paraId="5803C52F" w14:textId="2260AEEF" w:rsidR="00B15A5D" w:rsidRPr="00B15A5D" w:rsidRDefault="00926100" w:rsidP="00926100">
      <w:pPr>
        <w:pStyle w:val="bodyisip"/>
        <w:ind w:firstLine="0"/>
      </w:pPr>
      <w:r>
        <w:t>w</w:t>
      </w:r>
      <w:r w:rsidR="00B15A5D" w:rsidRPr="00B15A5D">
        <w:t>here</w:t>
      </w:r>
      <w:r w:rsidR="00E0148F">
        <w:t xml:space="preserve"> </w:t>
      </w:r>
      <w:r w:rsidR="00E0148F" w:rsidRPr="00D45A1E">
        <w:rPr>
          <w:i/>
        </w:rPr>
        <w:t>s</w:t>
      </w:r>
      <w:r w:rsidR="00E0148F" w:rsidRPr="00D45A1E">
        <w:rPr>
          <w:i/>
          <w:vertAlign w:val="subscript"/>
        </w:rPr>
        <w:t>j</w:t>
      </w:r>
      <w:r w:rsidR="00E0148F">
        <w:t xml:space="preserve"> </w:t>
      </w:r>
      <w:r w:rsidR="00B15A5D" w:rsidRPr="00B15A5D">
        <w:t>can be either one or zero. For marginal probabilities we obtain:</w:t>
      </w:r>
    </w:p>
    <w:p w14:paraId="23B0704C" w14:textId="7223D2B9" w:rsidR="0094379B" w:rsidRDefault="0094379B" w:rsidP="008A3C99">
      <w:pPr>
        <w:pStyle w:val="MTDisplayEquation"/>
        <w:ind w:firstLine="0"/>
      </w:pPr>
      <w:r>
        <w:tab/>
      </w:r>
      <w:r w:rsidR="008A3C99" w:rsidRPr="0094379B">
        <w:rPr>
          <w:position w:val="-48"/>
        </w:rPr>
        <w:object w:dxaOrig="7180" w:dyaOrig="1080" w14:anchorId="17A2383C">
          <v:shape id="_x0000_i1207" type="#_x0000_t75" style="width:359.35pt;height:54pt" o:ole="">
            <v:imagedata r:id="rId317" o:title=""/>
          </v:shape>
          <o:OLEObject Type="Embed" ProgID="Equation.DSMT4" ShapeID="_x0000_i1207" DrawAspect="Content" ObjectID="_1301011669" r:id="rId318"/>
        </w:object>
      </w:r>
      <w:r>
        <w:tab/>
      </w:r>
      <w:r>
        <w:fldChar w:fldCharType="begin"/>
      </w:r>
      <w:r>
        <w:instrText xml:space="preserve"> MACROBUTTON MTPlaceRef \* MERGEFORMAT </w:instrText>
      </w:r>
      <w:r w:rsidR="00FF451B">
        <w:fldChar w:fldCharType="begin"/>
      </w:r>
      <w:r w:rsidR="00FF451B">
        <w:instrText xml:space="preserve"> SEQ MTEqn \h \* MERGEFORMAT </w:instrText>
      </w:r>
      <w:del w:id="717"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18" w:author="Joseph Picone" w:date="2013-04-10T23:12:00Z">
        <w:r w:rsidR="00243716">
          <w:rPr>
            <w:noProof/>
          </w:rPr>
          <w:instrText>56</w:instrText>
        </w:r>
      </w:ins>
      <w:del w:id="719" w:author="Joseph Picone" w:date="2013-04-10T23:12:00Z">
        <w:r w:rsidR="008A3C99" w:rsidDel="00243716">
          <w:rPr>
            <w:noProof/>
          </w:rPr>
          <w:delInstrText>70</w:delInstrText>
        </w:r>
      </w:del>
      <w:r w:rsidR="00FF451B">
        <w:rPr>
          <w:noProof/>
        </w:rPr>
        <w:fldChar w:fldCharType="end"/>
      </w:r>
      <w:r>
        <w:instrText>)</w:instrText>
      </w:r>
      <w:r>
        <w:fldChar w:fldCharType="end"/>
      </w:r>
    </w:p>
    <w:p w14:paraId="42D0CD61" w14:textId="428A84B0" w:rsidR="0094379B" w:rsidRDefault="008A3C99" w:rsidP="008A3C99">
      <w:pPr>
        <w:pStyle w:val="bodyisip"/>
        <w:tabs>
          <w:tab w:val="right" w:pos="8640"/>
        </w:tabs>
        <w:ind w:firstLine="0"/>
      </w:pPr>
      <w:r w:rsidRPr="0094379B">
        <w:rPr>
          <w:position w:val="-16"/>
        </w:rPr>
        <w:object w:dxaOrig="7080" w:dyaOrig="480" w14:anchorId="45541663">
          <v:shape id="_x0000_i1208" type="#_x0000_t75" style="width:355.35pt;height:24.65pt" o:ole="">
            <v:imagedata r:id="rId319" o:title=""/>
          </v:shape>
          <o:OLEObject Type="Embed" ProgID="Equation.DSMT4" ShapeID="_x0000_i1208" DrawAspect="Content" ObjectID="_1301011670" r:id="rId320"/>
        </w:object>
      </w:r>
      <w:r w:rsidR="0094379B">
        <w:tab/>
      </w:r>
      <w:r w:rsidR="0094379B">
        <w:fldChar w:fldCharType="begin"/>
      </w:r>
      <w:r w:rsidR="0094379B">
        <w:instrText xml:space="preserve"> MACROBUTTON MTPlaceRef \* MERGEFORMAT </w:instrText>
      </w:r>
      <w:r w:rsidR="00FF451B">
        <w:fldChar w:fldCharType="begin"/>
      </w:r>
      <w:r w:rsidR="00FF451B">
        <w:instrText xml:space="preserve"> SEQ MTEqn \h \* MERGEFORMAT </w:instrText>
      </w:r>
      <w:del w:id="720" w:author="Joseph Picone" w:date="2013-04-10T23:12:00Z">
        <w:r w:rsidR="00FF451B" w:rsidDel="00243716">
          <w:fldChar w:fldCharType="separate"/>
        </w:r>
      </w:del>
      <w:r w:rsidR="00FF451B">
        <w:fldChar w:fldCharType="end"/>
      </w:r>
      <w:r w:rsidR="0094379B">
        <w:instrText>(</w:instrText>
      </w:r>
      <w:r w:rsidR="00FF451B">
        <w:fldChar w:fldCharType="begin"/>
      </w:r>
      <w:r w:rsidR="00FF451B">
        <w:instrText xml:space="preserve"> SEQ MTEqn \c \* Arabic \* MERGEFORMAT </w:instrText>
      </w:r>
      <w:r w:rsidR="00FF451B">
        <w:fldChar w:fldCharType="separate"/>
      </w:r>
      <w:ins w:id="721" w:author="Joseph Picone" w:date="2013-04-10T23:12:00Z">
        <w:r w:rsidR="00243716">
          <w:rPr>
            <w:noProof/>
          </w:rPr>
          <w:instrText>57</w:instrText>
        </w:r>
      </w:ins>
      <w:del w:id="722" w:author="Joseph Picone" w:date="2013-04-10T23:12:00Z">
        <w:r w:rsidDel="00243716">
          <w:rPr>
            <w:noProof/>
          </w:rPr>
          <w:delInstrText>71</w:delInstrText>
        </w:r>
      </w:del>
      <w:r w:rsidR="00FF451B">
        <w:rPr>
          <w:noProof/>
        </w:rPr>
        <w:fldChar w:fldCharType="end"/>
      </w:r>
      <w:r w:rsidR="0094379B">
        <w:instrText>)</w:instrText>
      </w:r>
      <w:r w:rsidR="0094379B">
        <w:fldChar w:fldCharType="end"/>
      </w:r>
    </w:p>
    <w:p w14:paraId="5F63DDCD" w14:textId="57112934" w:rsidR="0094379B" w:rsidRDefault="0094379B" w:rsidP="008A3C99">
      <w:pPr>
        <w:pStyle w:val="MTDisplayEquation"/>
        <w:ind w:firstLine="0"/>
      </w:pPr>
      <w:r>
        <w:tab/>
      </w:r>
      <w:r w:rsidR="008A3C99" w:rsidRPr="0094379B">
        <w:rPr>
          <w:position w:val="-32"/>
        </w:rPr>
        <w:object w:dxaOrig="6380" w:dyaOrig="780" w14:anchorId="45EB9D78">
          <v:shape id="_x0000_i1209" type="#_x0000_t75" style="width:320pt;height:39.35pt" o:ole="">
            <v:imagedata r:id="rId321" o:title=""/>
          </v:shape>
          <o:OLEObject Type="Embed" ProgID="Equation.DSMT4" ShapeID="_x0000_i1209" DrawAspect="Content" ObjectID="_1301011671" r:id="rId322"/>
        </w:object>
      </w:r>
      <w:r>
        <w:tab/>
      </w:r>
      <w:r>
        <w:fldChar w:fldCharType="begin"/>
      </w:r>
      <w:r>
        <w:instrText xml:space="preserve"> MACROBUTTON MTPlaceRef \* MERGEFORMAT </w:instrText>
      </w:r>
      <w:r w:rsidR="00FF451B">
        <w:fldChar w:fldCharType="begin"/>
      </w:r>
      <w:r w:rsidR="00FF451B">
        <w:instrText xml:space="preserve"> SEQ MTEqn \h \* MERGEFORMAT </w:instrText>
      </w:r>
      <w:del w:id="723"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24" w:author="Joseph Picone" w:date="2013-04-10T23:12:00Z">
        <w:r w:rsidR="00243716">
          <w:rPr>
            <w:noProof/>
          </w:rPr>
          <w:instrText>58</w:instrText>
        </w:r>
      </w:ins>
      <w:del w:id="725" w:author="Joseph Picone" w:date="2013-04-10T23:12:00Z">
        <w:r w:rsidR="008A3C99" w:rsidDel="00243716">
          <w:rPr>
            <w:noProof/>
          </w:rPr>
          <w:delInstrText>72</w:delInstrText>
        </w:r>
      </w:del>
      <w:r w:rsidR="00FF451B">
        <w:rPr>
          <w:noProof/>
        </w:rPr>
        <w:fldChar w:fldCharType="end"/>
      </w:r>
      <w:r>
        <w:instrText>)</w:instrText>
      </w:r>
      <w:r>
        <w:fldChar w:fldCharType="end"/>
      </w:r>
    </w:p>
    <w:p w14:paraId="1540D9F7" w14:textId="12696378" w:rsidR="00B15A5D" w:rsidRPr="00B15A5D" w:rsidRDefault="00B15A5D" w:rsidP="00243716">
      <w:pPr>
        <w:pStyle w:val="Heading4"/>
        <w:ind w:left="0"/>
      </w:pPr>
      <w:r w:rsidRPr="00B15A5D">
        <w:lastRenderedPageBreak/>
        <w:t>Posterior of</w:t>
      </w:r>
      <w:r w:rsidR="00E0148F">
        <w:t xml:space="preserve"> </w:t>
      </w:r>
      <w:r w:rsidR="00E0148F">
        <w:rPr>
          <w:rFonts w:cs="Times New Roman"/>
        </w:rPr>
        <w:t>γ</w:t>
      </w:r>
    </w:p>
    <w:p w14:paraId="73F6A00F" w14:textId="7881700D" w:rsidR="00B15A5D" w:rsidRPr="00B15A5D" w:rsidRDefault="00B15A5D" w:rsidP="00FF548B">
      <w:pPr>
        <w:pStyle w:val="bodyisip"/>
      </w:pPr>
      <w:r w:rsidRPr="00B15A5D">
        <w:t>Similar to</w:t>
      </w:r>
      <w:ins w:id="726" w:author="Joseph Picone" w:date="2013-04-10T23:36:00Z">
        <w:r w:rsidR="00243716">
          <w:t xml:space="preserve"> </w:t>
        </w:r>
      </w:ins>
      <w:del w:id="727" w:author="Joseph Picone" w:date="2013-04-10T23:36:00Z">
        <w:r w:rsidRPr="00B15A5D" w:rsidDel="00243716">
          <w:delText xml:space="preserve"> the discussion for </w:delText>
        </w:r>
      </w:del>
      <w:r w:rsidR="00AE1A75">
        <w:fldChar w:fldCharType="begin"/>
      </w:r>
      <w:r w:rsidR="00AE1A75">
        <w:instrText xml:space="preserve"> GOTOBUTTON ZEqnNum756502  \* MERGEFORMAT </w:instrText>
      </w:r>
      <w:r w:rsidR="00FF451B">
        <w:fldChar w:fldCharType="begin"/>
      </w:r>
      <w:r w:rsidR="00FF451B">
        <w:instrText xml:space="preserve"> REF ZEqnNum756502 \* Charformat \! \* MERGEFORMAT </w:instrText>
      </w:r>
      <w:r w:rsidR="00FF451B">
        <w:fldChar w:fldCharType="separate"/>
      </w:r>
      <w:ins w:id="728" w:author="Joseph Picone" w:date="2013-04-10T23:12:00Z">
        <w:r w:rsidR="00243716">
          <w:instrText>(52)</w:instrText>
        </w:r>
      </w:ins>
      <w:del w:id="729" w:author="Joseph Picone" w:date="2013-04-10T23:12:00Z">
        <w:r w:rsidR="008A3C99" w:rsidDel="00243716">
          <w:delInstrText>(65)</w:delInstrText>
        </w:r>
      </w:del>
      <w:r w:rsidR="00FF451B">
        <w:fldChar w:fldCharType="end"/>
      </w:r>
      <w:r w:rsidR="00AE1A75">
        <w:fldChar w:fldCharType="end"/>
      </w:r>
      <w:r w:rsidR="00926100">
        <w:t xml:space="preserve"> </w:t>
      </w:r>
      <w:r w:rsidRPr="00B15A5D">
        <w:t>if we want to find the distribution of the unique number of dishes served in the whole franchise</w:t>
      </w:r>
      <w:r w:rsidR="00926100">
        <w:t>,</w:t>
      </w:r>
      <w:r w:rsidRPr="00B15A5D">
        <w:t xml:space="preserve"> we would have</w:t>
      </w:r>
      <w:r w:rsidR="00853530">
        <w:t xml:space="preserve"> </w:t>
      </w:r>
      <w:r w:rsidR="006856A8" w:rsidRPr="006856A8">
        <w:rPr>
          <w:position w:val="-28"/>
        </w:rPr>
        <w:object w:dxaOrig="3000" w:dyaOrig="660" w14:anchorId="05ECED75">
          <v:shape id="_x0000_i1210" type="#_x0000_t75" style="width:150pt;height:36.65pt" o:ole="">
            <v:imagedata r:id="rId323" o:title=""/>
          </v:shape>
          <o:OLEObject Type="Embed" ProgID="Equation.DSMT4" ShapeID="_x0000_i1210" DrawAspect="Content" ObjectID="_1301011672" r:id="rId324"/>
        </w:object>
      </w:r>
      <w:r w:rsidRPr="00B15A5D">
        <w:t>. Therefore for the posterior distribution of</w:t>
      </w:r>
      <w:r w:rsidR="00E0148F" w:rsidRPr="00E0148F">
        <w:rPr>
          <w:rFonts w:cs="Times New Roman"/>
        </w:rPr>
        <w:t xml:space="preserve"> </w:t>
      </w:r>
      <w:r w:rsidR="00E0148F">
        <w:rPr>
          <w:rFonts w:cs="Times New Roman"/>
        </w:rPr>
        <w:t>γ</w:t>
      </w:r>
      <w:r w:rsidRPr="00B15A5D">
        <w:t xml:space="preserve"> we can write:</w:t>
      </w:r>
    </w:p>
    <w:p w14:paraId="57675CA7" w14:textId="4ED26DA7" w:rsidR="0094379B" w:rsidRDefault="0094379B" w:rsidP="008A3C99">
      <w:pPr>
        <w:pStyle w:val="MTDisplayEquation"/>
        <w:ind w:firstLine="0"/>
      </w:pPr>
      <w:r>
        <w:tab/>
      </w:r>
      <w:r w:rsidR="008A3C99" w:rsidRPr="0094379B">
        <w:rPr>
          <w:position w:val="-106"/>
        </w:rPr>
        <w:object w:dxaOrig="4480" w:dyaOrig="1840" w14:anchorId="54768F4E">
          <v:shape id="_x0000_i1211" type="#_x0000_t75" style="width:223.35pt;height:92.65pt" o:ole="">
            <v:imagedata r:id="rId325" o:title=""/>
          </v:shape>
          <o:OLEObject Type="Embed" ProgID="Equation.DSMT4" ShapeID="_x0000_i1211" DrawAspect="Content" ObjectID="_1301011673" r:id="rId326"/>
        </w:object>
      </w:r>
      <w:r>
        <w:tab/>
      </w:r>
      <w:r>
        <w:fldChar w:fldCharType="begin"/>
      </w:r>
      <w:r>
        <w:instrText xml:space="preserve"> MACROBUTTON MTPlaceRef \* MERGEFORMAT </w:instrText>
      </w:r>
      <w:r w:rsidR="00FF451B">
        <w:fldChar w:fldCharType="begin"/>
      </w:r>
      <w:r w:rsidR="00FF451B">
        <w:instrText xml:space="preserve"> SEQ MTEqn \h \* MERGEFORMAT </w:instrText>
      </w:r>
      <w:del w:id="730"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31" w:author="Joseph Picone" w:date="2013-04-10T23:12:00Z">
        <w:r w:rsidR="00243716">
          <w:rPr>
            <w:noProof/>
          </w:rPr>
          <w:instrText>59</w:instrText>
        </w:r>
      </w:ins>
      <w:del w:id="732" w:author="Joseph Picone" w:date="2013-04-10T23:12:00Z">
        <w:r w:rsidR="008A3C99" w:rsidDel="00243716">
          <w:rPr>
            <w:noProof/>
          </w:rPr>
          <w:delInstrText>73</w:delInstrText>
        </w:r>
      </w:del>
      <w:r w:rsidR="00FF451B">
        <w:rPr>
          <w:noProof/>
        </w:rPr>
        <w:fldChar w:fldCharType="end"/>
      </w:r>
      <w:r>
        <w:instrText>)</w:instrText>
      </w:r>
      <w:r>
        <w:fldChar w:fldCharType="end"/>
      </w:r>
    </w:p>
    <w:p w14:paraId="335A6097" w14:textId="25D3C626" w:rsidR="00B15A5D" w:rsidRPr="00B15A5D" w:rsidRDefault="00B15A5D" w:rsidP="00243716">
      <w:pPr>
        <w:pStyle w:val="bodyisip"/>
        <w:ind w:firstLine="0"/>
      </w:pPr>
      <w:r w:rsidRPr="00B15A5D">
        <w:t>By considering the fact that that prior over</w:t>
      </w:r>
      <w:r w:rsidR="00A62BA2" w:rsidRPr="00A62BA2">
        <w:rPr>
          <w:rFonts w:cs="Times New Roman"/>
        </w:rPr>
        <w:t xml:space="preserve"> </w:t>
      </w:r>
      <w:r w:rsidR="00A62BA2" w:rsidRPr="00D45A1E">
        <w:rPr>
          <w:rFonts w:cs="Times New Roman"/>
          <w:i/>
        </w:rPr>
        <w:t>γ</w:t>
      </w:r>
      <w:r w:rsidR="00793F81">
        <w:t xml:space="preserve"> </w:t>
      </w:r>
      <w:r w:rsidRPr="00B15A5D">
        <w:t>is</w:t>
      </w:r>
      <w:r w:rsidR="00A62BA2">
        <w:t xml:space="preserve"> </w:t>
      </w:r>
      <w:r w:rsidR="00A62BA2" w:rsidRPr="00D45A1E">
        <w:rPr>
          <w:i/>
        </w:rPr>
        <w:t>Gamma(a,b)</w:t>
      </w:r>
      <w:r w:rsidR="00A62BA2">
        <w:t xml:space="preserve"> </w:t>
      </w:r>
      <w:r w:rsidRPr="00B15A5D">
        <w:t>we can finally write:</w:t>
      </w:r>
    </w:p>
    <w:p w14:paraId="2D38463E" w14:textId="79C588F0" w:rsidR="0094379B" w:rsidRDefault="0094379B" w:rsidP="00D45A1E">
      <w:pPr>
        <w:pStyle w:val="MTDisplayEquation"/>
        <w:ind w:firstLine="0"/>
      </w:pPr>
      <w:r>
        <w:tab/>
      </w:r>
      <w:r w:rsidRPr="0094379B">
        <w:rPr>
          <w:position w:val="-28"/>
        </w:rPr>
        <w:object w:dxaOrig="4800" w:dyaOrig="720" w14:anchorId="2DBC6B38">
          <v:shape id="_x0000_i1212" type="#_x0000_t75" style="width:238pt;height:36.65pt" o:ole="">
            <v:imagedata r:id="rId327" o:title=""/>
          </v:shape>
          <o:OLEObject Type="Embed" ProgID="Equation.DSMT4" ShapeID="_x0000_i1212" DrawAspect="Content" ObjectID="_1301011674" r:id="rId328"/>
        </w:object>
      </w:r>
      <w:r>
        <w:tab/>
      </w:r>
      <w:r>
        <w:fldChar w:fldCharType="begin"/>
      </w:r>
      <w:r>
        <w:instrText xml:space="preserve"> MACROBUTTON MTPlaceRef \* MERGEFORMAT </w:instrText>
      </w:r>
      <w:r w:rsidR="00FF451B">
        <w:fldChar w:fldCharType="begin"/>
      </w:r>
      <w:r w:rsidR="00FF451B">
        <w:instrText xml:space="preserve"> SEQ MTEqn \h \* MERGEFORMAT </w:instrText>
      </w:r>
      <w:del w:id="733"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34" w:author="Joseph Picone" w:date="2013-04-10T23:12:00Z">
        <w:r w:rsidR="00243716">
          <w:rPr>
            <w:noProof/>
          </w:rPr>
          <w:instrText>60</w:instrText>
        </w:r>
      </w:ins>
      <w:del w:id="735" w:author="Joseph Picone" w:date="2013-04-10T23:12:00Z">
        <w:r w:rsidR="008A3C99" w:rsidDel="00243716">
          <w:rPr>
            <w:noProof/>
          </w:rPr>
          <w:delInstrText>74</w:delInstrText>
        </w:r>
      </w:del>
      <w:r w:rsidR="00FF451B">
        <w:rPr>
          <w:noProof/>
        </w:rPr>
        <w:fldChar w:fldCharType="end"/>
      </w:r>
      <w:r>
        <w:instrText>)</w:instrText>
      </w:r>
      <w:r>
        <w:fldChar w:fldCharType="end"/>
      </w:r>
    </w:p>
    <w:p w14:paraId="62EB73A4" w14:textId="164D5583" w:rsidR="00B15A5D" w:rsidRPr="00B15A5D" w:rsidRDefault="00243716" w:rsidP="00926100">
      <w:pPr>
        <w:pStyle w:val="bodyisip"/>
        <w:ind w:firstLine="0"/>
      </w:pPr>
      <w:ins w:id="736" w:author="Joseph Picone" w:date="2013-04-10T23:36:00Z">
        <w:r>
          <w:t>F</w:t>
        </w:r>
      </w:ins>
      <w:del w:id="737" w:author="Joseph Picone" w:date="2013-04-10T23:36:00Z">
        <w:r w:rsidR="00926100" w:rsidDel="00243716">
          <w:delText>a</w:delText>
        </w:r>
        <w:r w:rsidR="00B15A5D" w:rsidRPr="00B15A5D" w:rsidDel="00243716">
          <w:delText>nd f</w:delText>
        </w:r>
      </w:del>
      <w:r w:rsidR="00B15A5D" w:rsidRPr="00B15A5D">
        <w:t>inally for the marginal distributions we have:</w:t>
      </w:r>
    </w:p>
    <w:p w14:paraId="7DC0407A" w14:textId="2B3D236C" w:rsidR="00B15A5D" w:rsidRPr="00B15A5D" w:rsidRDefault="0094379B" w:rsidP="008A3C99">
      <w:pPr>
        <w:pStyle w:val="MTDisplayEquation"/>
        <w:ind w:firstLine="0"/>
      </w:pPr>
      <w:r>
        <w:tab/>
      </w:r>
      <w:r w:rsidR="008A3C99" w:rsidRPr="0094379B">
        <w:rPr>
          <w:position w:val="-12"/>
        </w:rPr>
        <w:object w:dxaOrig="6200" w:dyaOrig="400" w14:anchorId="306A165E">
          <v:shape id="_x0000_i1213" type="#_x0000_t75" style="width:309.35pt;height:20.65pt" o:ole="">
            <v:imagedata r:id="rId329" o:title=""/>
          </v:shape>
          <o:OLEObject Type="Embed" ProgID="Equation.DSMT4" ShapeID="_x0000_i1213" DrawAspect="Content" ObjectID="_1301011675" r:id="rId330"/>
        </w:object>
      </w:r>
      <w:r>
        <w:tab/>
      </w:r>
      <w:commentRangeStart w:id="738"/>
      <w:r>
        <w:fldChar w:fldCharType="begin"/>
      </w:r>
      <w:r>
        <w:instrText xml:space="preserve"> MACROBUTTON MTPlaceRef \* MERGEFORMAT </w:instrText>
      </w:r>
      <w:r w:rsidR="00FF451B">
        <w:fldChar w:fldCharType="begin"/>
      </w:r>
      <w:r w:rsidR="00FF451B">
        <w:instrText xml:space="preserve"> SEQ MTEqn \h \* MERGEFORMAT </w:instrText>
      </w:r>
      <w:del w:id="739"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40" w:author="Joseph Picone" w:date="2013-04-10T23:12:00Z">
        <w:r w:rsidR="00243716">
          <w:rPr>
            <w:noProof/>
          </w:rPr>
          <w:instrText>61</w:instrText>
        </w:r>
      </w:ins>
      <w:del w:id="741" w:author="Joseph Picone" w:date="2013-04-10T23:12:00Z">
        <w:r w:rsidR="008A3C99" w:rsidDel="00243716">
          <w:rPr>
            <w:noProof/>
          </w:rPr>
          <w:delInstrText>75</w:delInstrText>
        </w:r>
      </w:del>
      <w:r w:rsidR="00FF451B">
        <w:rPr>
          <w:noProof/>
        </w:rPr>
        <w:fldChar w:fldCharType="end"/>
      </w:r>
      <w:r>
        <w:instrText>)</w:instrText>
      </w:r>
      <w:r>
        <w:fldChar w:fldCharType="end"/>
      </w:r>
      <w:commentRangeEnd w:id="738"/>
      <w:r w:rsidR="00243716">
        <w:rPr>
          <w:rStyle w:val="CommentReference"/>
        </w:rPr>
        <w:commentReference w:id="738"/>
      </w:r>
    </w:p>
    <w:p w14:paraId="537689B8" w14:textId="6384B4E8" w:rsidR="0094379B" w:rsidRDefault="0094379B" w:rsidP="008A3C99">
      <w:pPr>
        <w:pStyle w:val="MTDisplayEquation"/>
        <w:ind w:firstLine="0"/>
      </w:pPr>
      <w:r>
        <w:tab/>
      </w:r>
      <w:r w:rsidR="008A3C99" w:rsidRPr="0094379B">
        <w:rPr>
          <w:position w:val="-12"/>
        </w:rPr>
        <w:object w:dxaOrig="4560" w:dyaOrig="400" w14:anchorId="70E8D183">
          <v:shape id="_x0000_i1214" type="#_x0000_t75" style="width:226pt;height:20.65pt" o:ole="">
            <v:imagedata r:id="rId331" o:title=""/>
          </v:shape>
          <o:OLEObject Type="Embed" ProgID="Equation.DSMT4" ShapeID="_x0000_i1214" DrawAspect="Content" ObjectID="_1301011676" r:id="rId332"/>
        </w:object>
      </w:r>
      <w:r>
        <w:tab/>
      </w:r>
      <w:r>
        <w:fldChar w:fldCharType="begin"/>
      </w:r>
      <w:r>
        <w:instrText xml:space="preserve"> MACROBUTTON MTPlaceRef \* MERGEFORMAT </w:instrText>
      </w:r>
      <w:r w:rsidR="00FF451B">
        <w:fldChar w:fldCharType="begin"/>
      </w:r>
      <w:r w:rsidR="00FF451B">
        <w:instrText xml:space="preserve"> SEQ MTEqn \h \* MERGEFORMAT </w:instrText>
      </w:r>
      <w:del w:id="742"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43" w:author="Joseph Picone" w:date="2013-04-10T23:12:00Z">
        <w:r w:rsidR="00243716">
          <w:rPr>
            <w:noProof/>
          </w:rPr>
          <w:instrText>62</w:instrText>
        </w:r>
      </w:ins>
      <w:del w:id="744" w:author="Joseph Picone" w:date="2013-04-10T23:12:00Z">
        <w:r w:rsidR="008A3C99" w:rsidDel="00243716">
          <w:rPr>
            <w:noProof/>
          </w:rPr>
          <w:delInstrText>76</w:delInstrText>
        </w:r>
      </w:del>
      <w:r w:rsidR="00FF451B">
        <w:rPr>
          <w:noProof/>
        </w:rPr>
        <w:fldChar w:fldCharType="end"/>
      </w:r>
      <w:r>
        <w:instrText>)</w:instrText>
      </w:r>
      <w:r>
        <w:fldChar w:fldCharType="end"/>
      </w:r>
    </w:p>
    <w:p w14:paraId="058E4C5C" w14:textId="751D1DD7" w:rsidR="0094379B" w:rsidRDefault="0094379B" w:rsidP="008A3C99">
      <w:pPr>
        <w:pStyle w:val="MTDisplayEquation"/>
        <w:ind w:firstLine="0"/>
      </w:pPr>
      <w:r>
        <w:tab/>
      </w:r>
      <w:r w:rsidR="008A3C99" w:rsidRPr="0094379B">
        <w:rPr>
          <w:position w:val="-30"/>
        </w:rPr>
        <w:object w:dxaOrig="3900" w:dyaOrig="740" w14:anchorId="2EBA85BA">
          <v:shape id="_x0000_i1215" type="#_x0000_t75" style="width:195.35pt;height:37.35pt" o:ole="">
            <v:imagedata r:id="rId333" o:title=""/>
          </v:shape>
          <o:OLEObject Type="Embed" ProgID="Equation.DSMT4" ShapeID="_x0000_i1215" DrawAspect="Content" ObjectID="_1301011677" r:id="rId334"/>
        </w:object>
      </w:r>
      <w:r>
        <w:tab/>
      </w:r>
      <w:r>
        <w:fldChar w:fldCharType="begin"/>
      </w:r>
      <w:r>
        <w:instrText xml:space="preserve"> MACROBUTTON MTPlaceRef \* MERGEFORMAT </w:instrText>
      </w:r>
      <w:r w:rsidR="00FF451B">
        <w:fldChar w:fldCharType="begin"/>
      </w:r>
      <w:r w:rsidR="00FF451B">
        <w:instrText xml:space="preserve"> SEQ MTEqn \h \* MERGEFORMAT </w:instrText>
      </w:r>
      <w:del w:id="745"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46" w:author="Joseph Picone" w:date="2013-04-10T23:12:00Z">
        <w:r w:rsidR="00243716">
          <w:rPr>
            <w:noProof/>
          </w:rPr>
          <w:instrText>63</w:instrText>
        </w:r>
      </w:ins>
      <w:del w:id="747" w:author="Joseph Picone" w:date="2013-04-10T23:12:00Z">
        <w:r w:rsidR="008A3C99" w:rsidDel="00243716">
          <w:rPr>
            <w:noProof/>
          </w:rPr>
          <w:delInstrText>77</w:delInstrText>
        </w:r>
      </w:del>
      <w:r w:rsidR="00FF451B">
        <w:rPr>
          <w:noProof/>
        </w:rPr>
        <w:fldChar w:fldCharType="end"/>
      </w:r>
      <w:r>
        <w:instrText>)</w:instrText>
      </w:r>
      <w:r>
        <w:fldChar w:fldCharType="end"/>
      </w:r>
    </w:p>
    <w:p w14:paraId="3F142A35" w14:textId="3C95933D" w:rsidR="00B15A5D" w:rsidRPr="00B15A5D" w:rsidRDefault="00B15A5D" w:rsidP="00243716">
      <w:pPr>
        <w:pStyle w:val="Heading4"/>
        <w:ind w:left="0"/>
      </w:pPr>
      <w:r w:rsidRPr="00B15A5D">
        <w:t>Posterior of</w:t>
      </w:r>
      <w:r w:rsidR="00A62BA2">
        <w:t xml:space="preserve"> </w:t>
      </w:r>
      <w:r w:rsidR="00A62BA2">
        <w:rPr>
          <w:rFonts w:cs="Times New Roman"/>
        </w:rPr>
        <w:t>ϭ</w:t>
      </w:r>
      <w:r w:rsidRPr="00B15A5D">
        <w:t xml:space="preserve"> </w:t>
      </w:r>
    </w:p>
    <w:p w14:paraId="03A4035B" w14:textId="79C38FBE" w:rsidR="00B15A5D" w:rsidRPr="00B15A5D" w:rsidRDefault="00B15A5D" w:rsidP="00FF548B">
      <w:pPr>
        <w:pStyle w:val="bodyisip"/>
      </w:pPr>
      <w:r w:rsidRPr="00B15A5D">
        <w:t>The posterior for</w:t>
      </w:r>
      <w:r w:rsidR="00A62BA2" w:rsidRPr="00A62BA2">
        <w:rPr>
          <w:rFonts w:cs="Times New Roman"/>
        </w:rPr>
        <w:t xml:space="preserve"> </w:t>
      </w:r>
      <w:r w:rsidR="00A62BA2">
        <w:rPr>
          <w:rFonts w:cs="Times New Roman"/>
        </w:rPr>
        <w:t>ϭ</w:t>
      </w:r>
      <w:r w:rsidR="00A62BA2" w:rsidRPr="00B15A5D">
        <w:t xml:space="preserve"> </w:t>
      </w:r>
      <w:r w:rsidRPr="00B15A5D">
        <w:t>is obtained in a similar way to</w:t>
      </w:r>
      <w:r w:rsidR="00A62BA2">
        <w:t xml:space="preserve"> </w:t>
      </w:r>
      <w:r w:rsidR="00A62BA2" w:rsidRPr="00D45A1E">
        <w:rPr>
          <w:rFonts w:cs="Times New Roman"/>
          <w:i/>
        </w:rPr>
        <w:t>α</w:t>
      </w:r>
      <w:r w:rsidR="00A62BA2" w:rsidRPr="00D45A1E">
        <w:rPr>
          <w:i/>
        </w:rPr>
        <w:t>+</w:t>
      </w:r>
      <w:r w:rsidR="00A62BA2" w:rsidRPr="00D45A1E">
        <w:rPr>
          <w:rFonts w:cs="Times New Roman"/>
          <w:i/>
        </w:rPr>
        <w:t>κ</w:t>
      </w:r>
      <w:r w:rsidRPr="00B15A5D">
        <w:t>. We use two auxiliary variables</w:t>
      </w:r>
      <w:r w:rsidRPr="00B15A5D">
        <w:rPr>
          <w:position w:val="-4"/>
        </w:rPr>
        <w:object w:dxaOrig="220" w:dyaOrig="260" w14:anchorId="01896431">
          <v:shape id="_x0000_i1216" type="#_x0000_t75" style="width:12pt;height:13.35pt" o:ole="">
            <v:imagedata r:id="rId335" o:title=""/>
          </v:shape>
          <o:OLEObject Type="Embed" ProgID="Equation.DSMT4" ShapeID="_x0000_i1216" DrawAspect="Content" ObjectID="_1301011678" r:id="rId336"/>
        </w:object>
      </w:r>
      <w:r w:rsidRPr="00B15A5D">
        <w:t>and</w:t>
      </w:r>
      <w:r w:rsidRPr="00B15A5D">
        <w:rPr>
          <w:position w:val="-6"/>
        </w:rPr>
        <w:object w:dxaOrig="220" w:dyaOrig="279" w14:anchorId="0ED54A01">
          <v:shape id="_x0000_i1217" type="#_x0000_t75" style="width:12pt;height:14pt" o:ole="">
            <v:imagedata r:id="rId337" o:title=""/>
          </v:shape>
          <o:OLEObject Type="Embed" ProgID="Equation.DSMT4" ShapeID="_x0000_i1217" DrawAspect="Content" ObjectID="_1301011679" r:id="rId338"/>
        </w:object>
      </w:r>
      <w:ins w:id="748" w:author="Joseph Picone" w:date="2013-04-10T23:37:00Z">
        <w:r w:rsidR="00243716">
          <w:t>.</w:t>
        </w:r>
      </w:ins>
      <w:del w:id="749" w:author="Joseph Picone" w:date="2013-04-10T23:37:00Z">
        <w:r w:rsidR="00022131" w:rsidDel="00243716">
          <w:delText xml:space="preserve">; </w:delText>
        </w:r>
        <w:r w:rsidR="00022131" w:rsidRPr="00B15A5D" w:rsidDel="00243716">
          <w:delText>t</w:delText>
        </w:r>
      </w:del>
      <w:ins w:id="750" w:author="Joseph Picone" w:date="2013-04-10T23:37:00Z">
        <w:r w:rsidR="00243716">
          <w:t xml:space="preserve"> T</w:t>
        </w:r>
      </w:ins>
      <w:r w:rsidR="00022131" w:rsidRPr="00B15A5D">
        <w:t>he</w:t>
      </w:r>
      <w:r w:rsidRPr="00B15A5D">
        <w:t xml:space="preserve"> final marginalized distributions are:</w:t>
      </w:r>
    </w:p>
    <w:p w14:paraId="46217434" w14:textId="790EC114" w:rsidR="0094379B" w:rsidRDefault="0094379B" w:rsidP="008A3C99">
      <w:pPr>
        <w:pStyle w:val="MTDisplayEquation"/>
        <w:ind w:firstLine="0"/>
      </w:pPr>
      <w:r>
        <w:tab/>
      </w:r>
      <w:r w:rsidR="008A3C99" w:rsidRPr="0094379B">
        <w:rPr>
          <w:position w:val="-12"/>
        </w:rPr>
        <w:object w:dxaOrig="5860" w:dyaOrig="520" w14:anchorId="2784B431">
          <v:shape id="_x0000_i1218" type="#_x0000_t75" style="width:292pt;height:26.65pt" o:ole="">
            <v:imagedata r:id="rId339" o:title=""/>
          </v:shape>
          <o:OLEObject Type="Embed" ProgID="Equation.DSMT4" ShapeID="_x0000_i1218" DrawAspect="Content" ObjectID="_1301011680" r:id="rId340"/>
        </w:object>
      </w:r>
      <w:r>
        <w:tab/>
      </w:r>
      <w:r>
        <w:fldChar w:fldCharType="begin"/>
      </w:r>
      <w:r>
        <w:instrText xml:space="preserve"> MACROBUTTON MTPlaceRef \* MERGEFORMAT </w:instrText>
      </w:r>
      <w:r w:rsidR="00FF451B">
        <w:fldChar w:fldCharType="begin"/>
      </w:r>
      <w:r w:rsidR="00FF451B">
        <w:instrText xml:space="preserve"> SEQ MTEqn \h \* MERGEFORMAT </w:instrText>
      </w:r>
      <w:del w:id="751"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52" w:author="Joseph Picone" w:date="2013-04-10T23:12:00Z">
        <w:r w:rsidR="00243716">
          <w:rPr>
            <w:noProof/>
          </w:rPr>
          <w:instrText>64</w:instrText>
        </w:r>
      </w:ins>
      <w:del w:id="753" w:author="Joseph Picone" w:date="2013-04-10T23:12:00Z">
        <w:r w:rsidR="008A3C99" w:rsidDel="00243716">
          <w:rPr>
            <w:noProof/>
          </w:rPr>
          <w:delInstrText>78</w:delInstrText>
        </w:r>
      </w:del>
      <w:r w:rsidR="00FF451B">
        <w:rPr>
          <w:noProof/>
        </w:rPr>
        <w:fldChar w:fldCharType="end"/>
      </w:r>
      <w:r>
        <w:instrText>)</w:instrText>
      </w:r>
      <w:r>
        <w:fldChar w:fldCharType="end"/>
      </w:r>
    </w:p>
    <w:p w14:paraId="0C73C6EF" w14:textId="461225C2" w:rsidR="0094379B" w:rsidRDefault="0094379B" w:rsidP="008A3C99">
      <w:pPr>
        <w:pStyle w:val="MTDisplayEquation"/>
        <w:ind w:firstLine="0"/>
      </w:pPr>
      <w:r>
        <w:tab/>
      </w:r>
      <w:r w:rsidR="008A3C99" w:rsidRPr="0094379B">
        <w:rPr>
          <w:position w:val="-16"/>
        </w:rPr>
        <w:object w:dxaOrig="4880" w:dyaOrig="480" w14:anchorId="29018C7B">
          <v:shape id="_x0000_i1219" type="#_x0000_t75" style="width:242pt;height:24.65pt" o:ole="">
            <v:imagedata r:id="rId341" o:title=""/>
          </v:shape>
          <o:OLEObject Type="Embed" ProgID="Equation.DSMT4" ShapeID="_x0000_i1219" DrawAspect="Content" ObjectID="_1301011681" r:id="rId342"/>
        </w:object>
      </w:r>
      <w:r>
        <w:tab/>
      </w:r>
      <w:r>
        <w:fldChar w:fldCharType="begin"/>
      </w:r>
      <w:r>
        <w:instrText xml:space="preserve"> MACROBUTTON MTPlaceRef \* MERGEFORMAT </w:instrText>
      </w:r>
      <w:r w:rsidR="00FF451B">
        <w:fldChar w:fldCharType="begin"/>
      </w:r>
      <w:r w:rsidR="00FF451B">
        <w:instrText xml:space="preserve"> SEQ MTEqn \h \* MERGEFORMAT </w:instrText>
      </w:r>
      <w:del w:id="754"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55" w:author="Joseph Picone" w:date="2013-04-10T23:12:00Z">
        <w:r w:rsidR="00243716">
          <w:rPr>
            <w:noProof/>
          </w:rPr>
          <w:instrText>65</w:instrText>
        </w:r>
      </w:ins>
      <w:del w:id="756" w:author="Joseph Picone" w:date="2013-04-10T23:12:00Z">
        <w:r w:rsidR="008A3C99" w:rsidDel="00243716">
          <w:rPr>
            <w:noProof/>
          </w:rPr>
          <w:delInstrText>79</w:delInstrText>
        </w:r>
      </w:del>
      <w:r w:rsidR="00FF451B">
        <w:rPr>
          <w:noProof/>
        </w:rPr>
        <w:fldChar w:fldCharType="end"/>
      </w:r>
      <w:r>
        <w:instrText>)</w:instrText>
      </w:r>
      <w:r>
        <w:fldChar w:fldCharType="end"/>
      </w:r>
    </w:p>
    <w:p w14:paraId="50A382B5" w14:textId="413F694E" w:rsidR="0094379B" w:rsidRDefault="0094379B" w:rsidP="008A3C99">
      <w:pPr>
        <w:pStyle w:val="MTDisplayEquation"/>
        <w:ind w:firstLine="0"/>
      </w:pPr>
      <w:r>
        <w:tab/>
      </w:r>
      <w:r w:rsidR="008A3C99" w:rsidRPr="0094379B">
        <w:rPr>
          <w:position w:val="-30"/>
        </w:rPr>
        <w:object w:dxaOrig="4239" w:dyaOrig="760" w14:anchorId="3B771E14">
          <v:shape id="_x0000_i1220" type="#_x0000_t75" style="width:212pt;height:38.65pt" o:ole="">
            <v:imagedata r:id="rId343" o:title=""/>
          </v:shape>
          <o:OLEObject Type="Embed" ProgID="Equation.DSMT4" ShapeID="_x0000_i1220" DrawAspect="Content" ObjectID="_1301011682" r:id="rId344"/>
        </w:object>
      </w:r>
      <w:r>
        <w:tab/>
        <w:t xml:space="preserve"> </w:t>
      </w:r>
      <w:r>
        <w:fldChar w:fldCharType="begin"/>
      </w:r>
      <w:r>
        <w:instrText xml:space="preserve"> MACROBUTTON MTPlaceRef \* MERGEFORMAT </w:instrText>
      </w:r>
      <w:r w:rsidR="00FF451B">
        <w:fldChar w:fldCharType="begin"/>
      </w:r>
      <w:r w:rsidR="00FF451B">
        <w:instrText xml:space="preserve"> SEQ MTEqn \h \* MERGEFORMAT </w:instrText>
      </w:r>
      <w:del w:id="757"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58" w:author="Joseph Picone" w:date="2013-04-10T23:12:00Z">
        <w:r w:rsidR="00243716">
          <w:rPr>
            <w:noProof/>
          </w:rPr>
          <w:instrText>66</w:instrText>
        </w:r>
      </w:ins>
      <w:del w:id="759" w:author="Joseph Picone" w:date="2013-04-10T23:12:00Z">
        <w:r w:rsidR="008A3C99" w:rsidDel="00243716">
          <w:rPr>
            <w:noProof/>
          </w:rPr>
          <w:delInstrText>80</w:delInstrText>
        </w:r>
      </w:del>
      <w:r w:rsidR="00FF451B">
        <w:rPr>
          <w:noProof/>
        </w:rPr>
        <w:fldChar w:fldCharType="end"/>
      </w:r>
      <w:r>
        <w:instrText>)</w:instrText>
      </w:r>
      <w:r>
        <w:fldChar w:fldCharType="end"/>
      </w:r>
    </w:p>
    <w:p w14:paraId="2BDA4953" w14:textId="77777777" w:rsidR="00B15A5D" w:rsidRPr="00B15A5D" w:rsidRDefault="00B15A5D" w:rsidP="00243716">
      <w:pPr>
        <w:pStyle w:val="bodyisip"/>
        <w:ind w:firstLine="0"/>
      </w:pPr>
      <w:r w:rsidRPr="00B15A5D">
        <w:lastRenderedPageBreak/>
        <w:t xml:space="preserve">It should be noted that in cases where we use auxiliary variables we prefer to iterate several times before moving to the next iteration of the main algorithm. </w:t>
      </w:r>
    </w:p>
    <w:p w14:paraId="703BBA62" w14:textId="2A0D7E79" w:rsidR="00B15A5D" w:rsidRPr="00B15A5D" w:rsidRDefault="00B15A5D" w:rsidP="00243716">
      <w:pPr>
        <w:pStyle w:val="Heading4"/>
        <w:ind w:left="0"/>
      </w:pPr>
      <w:r w:rsidRPr="00B15A5D">
        <w:t xml:space="preserve"> Posterior of </w:t>
      </w:r>
      <w:r w:rsidR="00A62BA2">
        <w:rPr>
          <w:rFonts w:cs="Times New Roman"/>
        </w:rPr>
        <w:t>ρ</w:t>
      </w:r>
    </w:p>
    <w:p w14:paraId="3E6A3B83" w14:textId="15FFBFD1" w:rsidR="00B15A5D" w:rsidRPr="00B15A5D" w:rsidRDefault="00B15A5D" w:rsidP="00FF548B">
      <w:pPr>
        <w:pStyle w:val="bodyisip"/>
      </w:pPr>
      <w:r w:rsidRPr="00B15A5D">
        <w:t xml:space="preserve">By definition </w:t>
      </w:r>
      <w:r w:rsidRPr="00B15A5D">
        <w:rPr>
          <w:position w:val="-22"/>
        </w:rPr>
        <w:object w:dxaOrig="960" w:dyaOrig="580" w14:anchorId="4EA9957D">
          <v:shape id="_x0000_i1221" type="#_x0000_t75" style="width:47.35pt;height:30pt" o:ole="">
            <v:imagedata r:id="rId345" o:title=""/>
          </v:shape>
          <o:OLEObject Type="Embed" ProgID="Equation.DSMT4" ShapeID="_x0000_i1221" DrawAspect="Content" ObjectID="_1301011683" r:id="rId346"/>
        </w:object>
      </w:r>
      <w:ins w:id="760" w:author="Joseph Picone" w:date="2013-04-10T23:38:00Z">
        <w:r w:rsidR="00243716">
          <w:t xml:space="preserve">. </w:t>
        </w:r>
      </w:ins>
      <w:del w:id="761" w:author="Joseph Picone" w:date="2013-04-10T23:38:00Z">
        <w:r w:rsidRPr="00B15A5D" w:rsidDel="00243716">
          <w:delText xml:space="preserve"> and b</w:delText>
        </w:r>
      </w:del>
      <w:ins w:id="762" w:author="Joseph Picone" w:date="2013-04-10T23:38:00Z">
        <w:r w:rsidR="00243716">
          <w:t>B</w:t>
        </w:r>
      </w:ins>
      <w:r w:rsidRPr="00B15A5D">
        <w:t xml:space="preserve">y considering the fact that the prior on </w:t>
      </w:r>
      <w:r w:rsidR="00A62BA2" w:rsidRPr="00D45A1E">
        <w:rPr>
          <w:rFonts w:cs="Times New Roman"/>
          <w:i/>
        </w:rPr>
        <w:t>ρ</w:t>
      </w:r>
      <w:r w:rsidR="00A62BA2" w:rsidRPr="00B15A5D">
        <w:t xml:space="preserve"> </w:t>
      </w:r>
      <w:r w:rsidRPr="00B15A5D">
        <w:t xml:space="preserve">is </w:t>
      </w:r>
      <w:r w:rsidR="00A62BA2" w:rsidRPr="00D45A1E">
        <w:rPr>
          <w:i/>
        </w:rPr>
        <w:t>Beta(c,d)</w:t>
      </w:r>
      <w:r w:rsidR="00A62BA2">
        <w:t xml:space="preserve"> </w:t>
      </w:r>
      <w:r w:rsidRPr="00B15A5D">
        <w:t xml:space="preserve">and </w:t>
      </w:r>
      <w:r w:rsidR="00A62BA2" w:rsidRPr="00B15A5D">
        <w:rPr>
          <w:position w:val="-14"/>
        </w:rPr>
        <w:object w:dxaOrig="1180" w:dyaOrig="360" w14:anchorId="7034B31A">
          <v:shape id="_x0000_i1222" type="#_x0000_t75" style="width:60.65pt;height:18.65pt" o:ole="">
            <v:imagedata r:id="rId347" o:title=""/>
          </v:shape>
          <o:OLEObject Type="Embed" ProgID="Equation.DSMT4" ShapeID="_x0000_i1222" DrawAspect="Content" ObjectID="_1301011684" r:id="rId348"/>
        </w:object>
      </w:r>
      <w:r w:rsidR="003E22EB">
        <w:t xml:space="preserve"> </w:t>
      </w:r>
      <w:r w:rsidRPr="00B15A5D">
        <w:t>we can write:</w:t>
      </w:r>
    </w:p>
    <w:p w14:paraId="0C79D873" w14:textId="38B7A968" w:rsidR="0094379B" w:rsidRDefault="0094379B" w:rsidP="008A3C99">
      <w:pPr>
        <w:pStyle w:val="MTDisplayEquation"/>
        <w:ind w:firstLine="0"/>
        <w:rPr>
          <w:ins w:id="763" w:author="Joseph Picone" w:date="2013-04-10T23:38:00Z"/>
        </w:rPr>
      </w:pPr>
      <w:r>
        <w:tab/>
      </w:r>
      <w:r w:rsidR="008A3C99" w:rsidRPr="0094379B">
        <w:rPr>
          <w:position w:val="-112"/>
        </w:rPr>
        <w:object w:dxaOrig="4160" w:dyaOrig="1939" w14:anchorId="30C7EC0D">
          <v:shape id="_x0000_i1223" type="#_x0000_t75" style="width:208pt;height:96.65pt" o:ole="">
            <v:imagedata r:id="rId349" o:title=""/>
          </v:shape>
          <o:OLEObject Type="Embed" ProgID="Equation.DSMT4" ShapeID="_x0000_i1223" DrawAspect="Content" ObjectID="_1301011685" r:id="rId350"/>
        </w:object>
      </w:r>
      <w:r>
        <w:tab/>
      </w:r>
      <w:r>
        <w:fldChar w:fldCharType="begin"/>
      </w:r>
      <w:r>
        <w:instrText xml:space="preserve"> MACROBUTTON MTPlaceRef \* MERGEFORMAT </w:instrText>
      </w:r>
      <w:r w:rsidR="00FF451B">
        <w:fldChar w:fldCharType="begin"/>
      </w:r>
      <w:r w:rsidR="00FF451B">
        <w:instrText xml:space="preserve"> SEQ MTEqn \h \* MERGEFORMAT </w:instrText>
      </w:r>
      <w:del w:id="764"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65" w:author="Joseph Picone" w:date="2013-04-10T23:12:00Z">
        <w:r w:rsidR="00243716">
          <w:rPr>
            <w:noProof/>
          </w:rPr>
          <w:instrText>67</w:instrText>
        </w:r>
      </w:ins>
      <w:del w:id="766" w:author="Joseph Picone" w:date="2013-04-10T23:12:00Z">
        <w:r w:rsidR="008A3C99" w:rsidDel="00243716">
          <w:rPr>
            <w:noProof/>
          </w:rPr>
          <w:delInstrText>81</w:delInstrText>
        </w:r>
      </w:del>
      <w:r w:rsidR="00FF451B">
        <w:rPr>
          <w:noProof/>
        </w:rPr>
        <w:fldChar w:fldCharType="end"/>
      </w:r>
      <w:r>
        <w:instrText>)</w:instrText>
      </w:r>
      <w:r>
        <w:fldChar w:fldCharType="end"/>
      </w:r>
    </w:p>
    <w:p w14:paraId="567FC491" w14:textId="41CFFCD6" w:rsidR="00243716" w:rsidRPr="00243716" w:rsidRDefault="00243716" w:rsidP="00243716">
      <w:pPr>
        <w:pPrChange w:id="767" w:author="Joseph Picone" w:date="2013-04-10T23:38:00Z">
          <w:pPr>
            <w:pStyle w:val="MTDisplayEquation"/>
            <w:ind w:firstLine="0"/>
          </w:pPr>
        </w:pPrChange>
      </w:pPr>
      <w:ins w:id="768" w:author="Joseph Picone" w:date="2013-04-10T23:38:00Z">
        <w:r>
          <w:t>... add a couple of sentences summarizing this chapter ...</w:t>
        </w:r>
      </w:ins>
    </w:p>
    <w:p w14:paraId="39716EAC" w14:textId="77777777" w:rsidR="00F06C34" w:rsidRDefault="00F06C34">
      <w:pPr>
        <w:pStyle w:val="chptisip"/>
      </w:pPr>
      <w:r>
        <w:lastRenderedPageBreak/>
        <w:br/>
      </w:r>
      <w:bookmarkStart w:id="769" w:name="_Ref348276618"/>
      <w:bookmarkStart w:id="770" w:name="_Ref348276737"/>
      <w:bookmarkStart w:id="771" w:name="_Toc227249449"/>
      <w:r w:rsidRPr="00F06C34">
        <w:t>ACOUSTIC MODELING</w:t>
      </w:r>
      <w:bookmarkEnd w:id="769"/>
      <w:bookmarkEnd w:id="770"/>
      <w:bookmarkEnd w:id="771"/>
      <w:r w:rsidRPr="00F06C34">
        <w:t xml:space="preserve"> </w:t>
      </w:r>
    </w:p>
    <w:p w14:paraId="4FAF8D7B" w14:textId="0B84A607" w:rsidR="00F06C34" w:rsidRDefault="00022131" w:rsidP="00F06C34">
      <w:pPr>
        <w:pStyle w:val="bodyisip"/>
      </w:pPr>
      <w:r>
        <w:t>T</w:t>
      </w:r>
      <w:r w:rsidR="00F06C34">
        <w:t>he</w:t>
      </w:r>
      <w:r w:rsidR="00256538">
        <w:t xml:space="preserve"> ultimate goal of speech recognition </w:t>
      </w:r>
      <w:r w:rsidR="00F06C34">
        <w:t>is to map the acoustic data into word sequence</w:t>
      </w:r>
      <w:r w:rsidR="00256538">
        <w:t>s</w:t>
      </w:r>
      <w:r w:rsidR="00F06C34">
        <w:t>. This problem can be form</w:t>
      </w:r>
      <w:r w:rsidR="00256538">
        <w:t>ulated</w:t>
      </w:r>
      <w:r w:rsidR="004A45D0">
        <w:t xml:space="preserve"> as</w:t>
      </w:r>
      <w:r w:rsidR="00C608B0">
        <w:t xml:space="preserve"> (Gelman, 2004):</w:t>
      </w:r>
      <w:r w:rsidR="00F06C34">
        <w:tab/>
      </w:r>
    </w:p>
    <w:p w14:paraId="1CD38F16" w14:textId="7AE20E04" w:rsidR="00F06C34" w:rsidRDefault="00F06C34" w:rsidP="00F06C34">
      <w:pPr>
        <w:pStyle w:val="MTDisplayEquation"/>
      </w:pPr>
      <w:r>
        <w:tab/>
      </w:r>
      <w:r w:rsidR="008A3C99" w:rsidRPr="00F06C34">
        <w:rPr>
          <w:position w:val="-28"/>
        </w:rPr>
        <w:object w:dxaOrig="2640" w:dyaOrig="660" w14:anchorId="00B76F17">
          <v:shape id="_x0000_i1224" type="#_x0000_t75" style="width:132pt;height:34pt" o:ole="">
            <v:imagedata r:id="rId351" o:title=""/>
          </v:shape>
          <o:OLEObject Type="Embed" ProgID="Equation.DSMT4" ShapeID="_x0000_i1224" DrawAspect="Content" ObjectID="_1301011686" r:id="rId352"/>
        </w:object>
      </w:r>
      <w:r>
        <w:tab/>
      </w:r>
      <w:r>
        <w:fldChar w:fldCharType="begin"/>
      </w:r>
      <w:r>
        <w:instrText xml:space="preserve"> MACROBUTTON MTPlaceRef \* MERGEFORMAT </w:instrText>
      </w:r>
      <w:r w:rsidR="00FF451B">
        <w:fldChar w:fldCharType="begin"/>
      </w:r>
      <w:r w:rsidR="00FF451B">
        <w:instrText xml:space="preserve"> SEQ MTEqn \h \* MERGEFORMAT </w:instrText>
      </w:r>
      <w:del w:id="772" w:author="Joseph Picone" w:date="2013-04-10T23:12:00Z">
        <w:r w:rsidR="00FF451B" w:rsidDel="00243716">
          <w:fldChar w:fldCharType="separate"/>
        </w:r>
      </w:del>
      <w:r w:rsidR="00FF451B">
        <w:fldChar w:fldCharType="end"/>
      </w:r>
      <w:r>
        <w:instrText>(</w:instrText>
      </w:r>
      <w:r w:rsidR="00FF451B">
        <w:fldChar w:fldCharType="begin"/>
      </w:r>
      <w:r w:rsidR="00FF451B">
        <w:instrText xml:space="preserve"> SEQ MTEqn \c \* Arabic \* MERGEFORMAT </w:instrText>
      </w:r>
      <w:r w:rsidR="00FF451B">
        <w:fldChar w:fldCharType="separate"/>
      </w:r>
      <w:ins w:id="773" w:author="Joseph Picone" w:date="2013-04-10T23:12:00Z">
        <w:r w:rsidR="00243716">
          <w:rPr>
            <w:noProof/>
          </w:rPr>
          <w:instrText>68</w:instrText>
        </w:r>
      </w:ins>
      <w:del w:id="774" w:author="Joseph Picone" w:date="2013-04-10T23:12:00Z">
        <w:r w:rsidR="008A3C99" w:rsidDel="00243716">
          <w:rPr>
            <w:noProof/>
          </w:rPr>
          <w:delInstrText>82</w:delInstrText>
        </w:r>
      </w:del>
      <w:r w:rsidR="00FF451B">
        <w:rPr>
          <w:noProof/>
        </w:rPr>
        <w:fldChar w:fldCharType="end"/>
      </w:r>
      <w:r>
        <w:instrText>)</w:instrText>
      </w:r>
      <w:r>
        <w:fldChar w:fldCharType="end"/>
      </w:r>
    </w:p>
    <w:p w14:paraId="7B250BF1" w14:textId="6FA22F6A" w:rsidR="00F06C34" w:rsidRDefault="00F06C34" w:rsidP="00D45A1E">
      <w:pPr>
        <w:pStyle w:val="bodyisip"/>
        <w:ind w:firstLine="0"/>
      </w:pPr>
      <w:r>
        <w:t xml:space="preserve">In this formulation, </w:t>
      </w:r>
      <w:r w:rsidR="00256538" w:rsidRPr="00256538">
        <w:rPr>
          <w:i/>
        </w:rPr>
        <w:t>P(W|A)</w:t>
      </w:r>
      <w:r w:rsidR="00256538">
        <w:t xml:space="preserve"> </w:t>
      </w:r>
      <w:r>
        <w:t>is the probability of a particular word sequence given acoustic</w:t>
      </w:r>
      <w:ins w:id="775" w:author="Joseph Picone" w:date="2013-04-11T00:07:00Z">
        <w:r w:rsidR="00FF3AD0">
          <w:t xml:space="preserve"> </w:t>
        </w:r>
      </w:ins>
      <w:del w:id="776" w:author="Joseph Picone" w:date="2013-04-11T00:07:00Z">
        <w:r w:rsidDel="00FF3AD0">
          <w:delText>al</w:delText>
        </w:r>
      </w:del>
      <w:del w:id="777" w:author="Joseph Picone" w:date="2013-04-11T00:06:00Z">
        <w:r w:rsidDel="00FF3AD0">
          <w:delText xml:space="preserve"> </w:delText>
        </w:r>
      </w:del>
      <w:r>
        <w:t>observations</w:t>
      </w:r>
      <w:r w:rsidR="004A45D0">
        <w:t xml:space="preserve">. The </w:t>
      </w:r>
      <w:r w:rsidR="00256538">
        <w:t xml:space="preserve">goal is to find a sequence </w:t>
      </w:r>
      <w:r w:rsidR="00256538" w:rsidRPr="00256538">
        <w:rPr>
          <w:i/>
        </w:rPr>
        <w:t>W</w:t>
      </w:r>
      <w:r>
        <w:t xml:space="preserve"> t</w:t>
      </w:r>
      <w:r w:rsidR="005F6D35">
        <w:t>hat maximizes this probability</w:t>
      </w:r>
      <w:r w:rsidR="004A45D0">
        <w:t>.</w:t>
      </w:r>
      <w:r w:rsidR="005F6D35">
        <w:t xml:space="preserve"> </w:t>
      </w:r>
      <w:r w:rsidR="00256538" w:rsidRPr="00256538">
        <w:rPr>
          <w:i/>
        </w:rPr>
        <w:t>P(W)</w:t>
      </w:r>
      <w:r w:rsidR="00256538">
        <w:t xml:space="preserve"> </w:t>
      </w:r>
      <w:r>
        <w:t>is the language model and indicates what is</w:t>
      </w:r>
      <w:r w:rsidR="00EE32CA">
        <w:t xml:space="preserve"> the prior probability of words</w:t>
      </w:r>
      <w:r w:rsidR="004A45D0">
        <w:t xml:space="preserve">. </w:t>
      </w:r>
      <w:r w:rsidR="00256538" w:rsidRPr="00256538">
        <w:rPr>
          <w:i/>
        </w:rPr>
        <w:t>P(A)</w:t>
      </w:r>
      <w:r>
        <w:t xml:space="preserve"> is the probability of the observed acoustic data and</w:t>
      </w:r>
      <w:r w:rsidR="004A45D0">
        <w:t xml:space="preserve"> </w:t>
      </w:r>
      <w:r>
        <w:t>usually can be ignored</w:t>
      </w:r>
      <w:r w:rsidR="004A45D0">
        <w:t>.</w:t>
      </w:r>
      <w:r w:rsidR="00B8467C">
        <w:t xml:space="preserve"> </w:t>
      </w:r>
      <w:r w:rsidR="00256538" w:rsidRPr="00256538">
        <w:rPr>
          <w:i/>
        </w:rPr>
        <w:t>P(A|W)</w:t>
      </w:r>
      <w:r>
        <w:t xml:space="preserve"> is the acoustic model.</w:t>
      </w:r>
      <w:r w:rsidR="004A45D0">
        <w:t xml:space="preserve"> </w:t>
      </w:r>
      <w:r>
        <w:t>Therefore generally we can divide the problem into two separate sub-problems</w:t>
      </w:r>
      <w:r w:rsidR="00E937DC">
        <w:t>, namely langu</w:t>
      </w:r>
      <w:r w:rsidR="00695CE2">
        <w:t>age modeling and acoustic modeli</w:t>
      </w:r>
      <w:r w:rsidR="00E937DC">
        <w:t>ng,</w:t>
      </w:r>
      <w:r>
        <w:t xml:space="preserve"> and solve each one independently.  Our focus in this research will be </w:t>
      </w:r>
      <w:r w:rsidR="00256538">
        <w:t xml:space="preserve">on </w:t>
      </w:r>
      <w:r>
        <w:t>the acoustic</w:t>
      </w:r>
      <w:del w:id="778" w:author="Joseph Picone" w:date="2013-04-11T00:07:00Z">
        <w:r w:rsidDel="00FF3AD0">
          <w:delText>al</w:delText>
        </w:r>
      </w:del>
      <w:r>
        <w:t xml:space="preserve"> modeling problem.</w:t>
      </w:r>
    </w:p>
    <w:p w14:paraId="57480B4B" w14:textId="74DEB0AC" w:rsidR="00F06C34" w:rsidRDefault="00F06C34" w:rsidP="00F06C34">
      <w:pPr>
        <w:pStyle w:val="sect1isip"/>
      </w:pPr>
      <w:bookmarkStart w:id="779" w:name="_Toc347164378"/>
      <w:bookmarkStart w:id="780" w:name="_Toc227249450"/>
      <w:r>
        <w:t xml:space="preserve">Acoustic Modeling in </w:t>
      </w:r>
      <w:r w:rsidR="004A45D0">
        <w:t>St</w:t>
      </w:r>
      <w:r>
        <w:t xml:space="preserve">ate of the Art </w:t>
      </w:r>
      <w:ins w:id="781" w:author="Joseph Picone" w:date="2013-04-11T00:07:00Z">
        <w:r w:rsidR="00FF3AD0">
          <w:t>Systems</w:t>
        </w:r>
      </w:ins>
      <w:del w:id="782" w:author="Joseph Picone" w:date="2013-04-11T00:07:00Z">
        <w:r w:rsidDel="00FF3AD0">
          <w:delText>Automatic Speech Recognizers</w:delText>
        </w:r>
      </w:del>
      <w:bookmarkEnd w:id="779"/>
      <w:bookmarkEnd w:id="780"/>
      <w:r>
        <w:t xml:space="preserve"> </w:t>
      </w:r>
    </w:p>
    <w:p w14:paraId="759BFC9F" w14:textId="3BC2EAE6" w:rsidR="00F06C34" w:rsidRDefault="00F06C34" w:rsidP="00261C04">
      <w:pPr>
        <w:pStyle w:val="bodyisip"/>
      </w:pPr>
      <w:r>
        <w:t xml:space="preserve">In this section, we review the </w:t>
      </w:r>
      <w:ins w:id="783" w:author="Joseph Picone" w:date="2013-04-11T00:07:00Z">
        <w:r w:rsidR="00FF3AD0">
          <w:t xml:space="preserve">most popular </w:t>
        </w:r>
      </w:ins>
      <w:r>
        <w:t xml:space="preserve">approach </w:t>
      </w:r>
      <w:ins w:id="784" w:author="Joseph Picone" w:date="2013-04-11T00:08:00Z">
        <w:r w:rsidR="00FF3AD0">
          <w:t xml:space="preserve">to acoustic modeling in speech recognition systems. </w:t>
        </w:r>
      </w:ins>
      <w:del w:id="785" w:author="Joseph Picone" w:date="2013-04-11T00:08:00Z">
        <w:r w:rsidDel="00FF3AD0">
          <w:delText>that is used to tackle the acoustic modeling problem in most state of the art Automatic Speech Recogni</w:delText>
        </w:r>
        <w:r w:rsidR="004A45D0" w:rsidDel="00FF3AD0">
          <w:delText>tion </w:delText>
        </w:r>
        <w:r w:rsidR="00261C04" w:rsidDel="00FF3AD0">
          <w:delText>(ASR)</w:delText>
        </w:r>
        <w:r w:rsidR="004A45D0" w:rsidDel="00FF3AD0">
          <w:delText xml:space="preserve"> systems</w:delText>
        </w:r>
        <w:r w:rsidR="00261C04" w:rsidDel="00FF3AD0">
          <w:delText xml:space="preserve">. </w:delText>
        </w:r>
      </w:del>
      <w:r>
        <w:t xml:space="preserve">The basic idea for acoustic modeling is to find a mapping between word sequences and acoustic observations. In early systems (Furui, 1986), each word </w:t>
      </w:r>
      <w:r w:rsidR="004A45D0">
        <w:t xml:space="preserve">was </w:t>
      </w:r>
      <w:r>
        <w:t xml:space="preserve">modeled separately. This approach is relatively simple and works satisfactory for small vocabulary and isolated </w:t>
      </w:r>
      <w:ins w:id="786" w:author="Joseph Picone" w:date="2013-04-11T00:08:00Z">
        <w:r w:rsidR="00FF3AD0">
          <w:t xml:space="preserve">word </w:t>
        </w:r>
      </w:ins>
      <w:r>
        <w:t>speech recognition tasks</w:t>
      </w:r>
      <w:r w:rsidR="004A45D0">
        <w:t>. H</w:t>
      </w:r>
      <w:r>
        <w:t>owever, it is not scalable to continu</w:t>
      </w:r>
      <w:r w:rsidR="006F4EB7">
        <w:t>ou</w:t>
      </w:r>
      <w:r>
        <w:t xml:space="preserve">s large vocabulary tasks. The problem is related to the selected acoustic units (i.e. words). Since the number of words in a typical language is very large and increases over the time, modeling all words independently is not feasible. An alternative approach is to break down words into some finite set of units common to all possible words and then just model these units.  </w:t>
      </w:r>
      <w:del w:id="787" w:author="Joseph Picone" w:date="2013-04-11T00:09:00Z">
        <w:r w:rsidR="00793F81" w:rsidDel="00FF3AD0">
          <w:delText>P</w:delText>
        </w:r>
      </w:del>
      <w:del w:id="788" w:author="Joseph Picone" w:date="2013-04-11T00:08:00Z">
        <w:r w:rsidR="00793F81" w:rsidDel="00FF3AD0">
          <w:delText xml:space="preserve">eople used </w:delText>
        </w:r>
      </w:del>
      <w:del w:id="789" w:author="Joseph Picone" w:date="2013-04-11T00:09:00Z">
        <w:r w:rsidR="00793F81" w:rsidDel="00FF3AD0">
          <w:delText>d</w:delText>
        </w:r>
      </w:del>
      <w:ins w:id="790" w:author="Joseph Picone" w:date="2013-04-11T00:09:00Z">
        <w:r w:rsidR="00FF3AD0">
          <w:t>D</w:t>
        </w:r>
      </w:ins>
      <w:r w:rsidR="00793F81">
        <w:t xml:space="preserve">ifferent </w:t>
      </w:r>
      <w:ins w:id="791" w:author="Joseph Picone" w:date="2013-04-11T00:09:00Z">
        <w:r w:rsidR="00FF3AD0">
          <w:t xml:space="preserve">acoustic </w:t>
        </w:r>
      </w:ins>
      <w:r w:rsidR="00793F81">
        <w:t>units such as phone</w:t>
      </w:r>
      <w:del w:id="792" w:author="Joseph Picone" w:date="2013-04-11T00:09:00Z">
        <w:r w:rsidR="00793F81" w:rsidDel="00FF3AD0">
          <w:delText>me</w:delText>
        </w:r>
      </w:del>
      <w:r w:rsidR="00793F81">
        <w:t>s (Lee, 1990), syllable</w:t>
      </w:r>
      <w:ins w:id="793" w:author="Joseph Picone" w:date="2013-04-11T00:09:00Z">
        <w:r w:rsidR="00FF3AD0">
          <w:t>s</w:t>
        </w:r>
      </w:ins>
      <w:r>
        <w:t xml:space="preserve"> (Ganapathiraju et al., 2001) and acoustically inspired units </w:t>
      </w:r>
      <w:r>
        <w:lastRenderedPageBreak/>
        <w:t>(Paliwal, 1990)</w:t>
      </w:r>
      <w:ins w:id="794" w:author="Joseph Picone" w:date="2013-04-11T00:09:00Z">
        <w:r w:rsidR="00FF3AD0">
          <w:t xml:space="preserve"> have been used over the years</w:t>
        </w:r>
      </w:ins>
      <w:r>
        <w:t>. Phone</w:t>
      </w:r>
      <w:del w:id="795" w:author="Joseph Picone" w:date="2013-04-11T00:09:00Z">
        <w:r w:rsidDel="00FF3AD0">
          <w:delText>me</w:delText>
        </w:r>
      </w:del>
      <w:r>
        <w:t>s are the most popular and eas</w:t>
      </w:r>
      <w:r w:rsidR="00D9306D">
        <w:t>iest</w:t>
      </w:r>
      <w:r>
        <w:t xml:space="preserve"> to use units</w:t>
      </w:r>
      <w:ins w:id="796" w:author="Joseph Picone" w:date="2013-04-11T00:09:00Z">
        <w:r w:rsidR="00FF3AD0">
          <w:t xml:space="preserve">. </w:t>
        </w:r>
      </w:ins>
      <w:del w:id="797" w:author="Joseph Picone" w:date="2013-04-11T00:09:00Z">
        <w:r w:rsidDel="00FF3AD0">
          <w:delText xml:space="preserve"> and m</w:delText>
        </w:r>
      </w:del>
      <w:ins w:id="798" w:author="Joseph Picone" w:date="2013-04-11T00:09:00Z">
        <w:r w:rsidR="00FF3AD0">
          <w:t>M</w:t>
        </w:r>
      </w:ins>
      <w:r>
        <w:t xml:space="preserve">ost successful commercial systems are based on them. </w:t>
      </w:r>
    </w:p>
    <w:p w14:paraId="7C3767E8" w14:textId="6E245305" w:rsidR="00F06C34" w:rsidRDefault="00F06C34" w:rsidP="00F06C34">
      <w:pPr>
        <w:pStyle w:val="bodyisip"/>
      </w:pPr>
      <w:r>
        <w:t xml:space="preserve">After selecting </w:t>
      </w:r>
      <w:r w:rsidR="004A45D0">
        <w:t xml:space="preserve">the </w:t>
      </w:r>
      <w:r>
        <w:t>type of the units</w:t>
      </w:r>
      <w:ins w:id="799" w:author="Joseph Picone" w:date="2013-04-11T00:10:00Z">
        <w:r w:rsidR="00FF3AD0">
          <w:t xml:space="preserve">, </w:t>
        </w:r>
      </w:ins>
      <w:del w:id="800" w:author="Joseph Picone" w:date="2013-04-11T00:10:00Z">
        <w:r w:rsidDel="00FF3AD0">
          <w:delText xml:space="preserve"> (e.g. phonemes)</w:delText>
        </w:r>
        <w:r w:rsidR="00693458" w:rsidDel="00FF3AD0">
          <w:delText xml:space="preserve">, and corresponding dictionary or </w:delText>
        </w:r>
      </w:del>
      <w:ins w:id="801" w:author="Joseph Picone" w:date="2013-04-11T00:10:00Z">
        <w:r w:rsidR="00FF3AD0">
          <w:t xml:space="preserve">a </w:t>
        </w:r>
      </w:ins>
      <w:r w:rsidR="00693458">
        <w:t xml:space="preserve">lexicon </w:t>
      </w:r>
      <w:ins w:id="802" w:author="Joseph Picone" w:date="2013-04-11T00:10:00Z">
        <w:r w:rsidR="00FF3AD0">
          <w:t xml:space="preserve">is needed </w:t>
        </w:r>
      </w:ins>
      <w:r w:rsidR="00693458">
        <w:t>that maps words into these units</w:t>
      </w:r>
      <w:ins w:id="803" w:author="Joseph Picone" w:date="2013-04-11T00:10:00Z">
        <w:r w:rsidR="00FF3AD0">
          <w:t xml:space="preserve">. </w:t>
        </w:r>
      </w:ins>
      <w:del w:id="804" w:author="Joseph Picone" w:date="2013-04-11T00:10:00Z">
        <w:r w:rsidR="00693458" w:rsidDel="00FF3AD0">
          <w:delText>,</w:delText>
        </w:r>
        <w:r w:rsidDel="00FF3AD0">
          <w:delText xml:space="preserve"> w</w:delText>
        </w:r>
      </w:del>
      <w:ins w:id="805" w:author="Joseph Picone" w:date="2013-04-11T00:10:00Z">
        <w:r w:rsidR="00FF3AD0">
          <w:t>W</w:t>
        </w:r>
      </w:ins>
      <w:r>
        <w:t xml:space="preserve">e </w:t>
      </w:r>
      <w:ins w:id="806" w:author="Joseph Picone" w:date="2013-04-11T00:10:00Z">
        <w:r w:rsidR="00FF3AD0">
          <w:t xml:space="preserve">also </w:t>
        </w:r>
      </w:ins>
      <w:r>
        <w:t xml:space="preserve">have to select a statistical </w:t>
      </w:r>
      <w:del w:id="807" w:author="Joseph Picone" w:date="2013-04-11T00:10:00Z">
        <w:r w:rsidDel="00FF3AD0">
          <w:delText xml:space="preserve">(or generally a machine learning) </w:delText>
        </w:r>
      </w:del>
      <w:r>
        <w:t xml:space="preserve">model </w:t>
      </w:r>
      <w:ins w:id="808" w:author="Joseph Picone" w:date="2013-04-11T00:10:00Z">
        <w:r w:rsidR="00FF3AD0">
          <w:t>to be used as a model for each acoustic unit.</w:t>
        </w:r>
      </w:ins>
      <w:del w:id="809" w:author="Joseph Picone" w:date="2013-04-11T00:11:00Z">
        <w:r w:rsidDel="00FF3AD0">
          <w:delText xml:space="preserve">for these units. </w:delText>
        </w:r>
      </w:del>
      <w:ins w:id="810" w:author="Joseph Picone" w:date="2013-04-11T00:11:00Z">
        <w:r w:rsidR="00FF3AD0">
          <w:t xml:space="preserve"> </w:t>
        </w:r>
      </w:ins>
      <w:r>
        <w:t xml:space="preserve">Given a set of trained models and some new observations we test all models against the observations and select the model with the highest score (e.g. likelihood). The most successful models used in state of the art </w:t>
      </w:r>
      <w:ins w:id="811" w:author="Joseph Picone" w:date="2013-04-11T00:11:00Z">
        <w:r w:rsidR="00FF3AD0">
          <w:t xml:space="preserve">systems </w:t>
        </w:r>
      </w:ins>
      <w:del w:id="812" w:author="Joseph Picone" w:date="2013-04-11T00:11:00Z">
        <w:r w:rsidDel="00FF3AD0">
          <w:delText xml:space="preserve">ASRs </w:delText>
        </w:r>
      </w:del>
      <w:r>
        <w:t xml:space="preserve">are left-to-right </w:t>
      </w:r>
      <w:ins w:id="813" w:author="Joseph Picone" w:date="2013-04-11T00:11:00Z">
        <w:r w:rsidR="00FF3AD0">
          <w:t xml:space="preserve">HMMs </w:t>
        </w:r>
      </w:ins>
      <w:del w:id="814" w:author="Joseph Picone" w:date="2013-04-11T00:11:00Z">
        <w:r w:rsidDel="00FF3AD0">
          <w:delText xml:space="preserve">or Bakis hidden Markov models (HMMs) </w:delText>
        </w:r>
      </w:del>
      <w:r>
        <w:t xml:space="preserve">with </w:t>
      </w:r>
      <w:del w:id="815" w:author="Joseph Picone" w:date="2013-04-11T00:12:00Z">
        <w:r w:rsidDel="00FF3AD0">
          <w:delText xml:space="preserve">Gaussian or </w:delText>
        </w:r>
      </w:del>
      <w:r>
        <w:t>mixture</w:t>
      </w:r>
      <w:ins w:id="816" w:author="Joseph Picone" w:date="2013-04-11T00:12:00Z">
        <w:r w:rsidR="00FF3AD0">
          <w:t>s</w:t>
        </w:r>
      </w:ins>
      <w:r>
        <w:t xml:space="preserve"> of Gaussians </w:t>
      </w:r>
      <w:ins w:id="817" w:author="Joseph Picone" w:date="2013-04-11T00:12:00Z">
        <w:r w:rsidR="00FF3AD0">
          <w:t xml:space="preserve">used to model </w:t>
        </w:r>
      </w:ins>
      <w:r>
        <w:t>emission</w:t>
      </w:r>
      <w:ins w:id="818" w:author="Joseph Picone" w:date="2013-04-11T00:12:00Z">
        <w:r w:rsidR="00FF3AD0">
          <w:t xml:space="preserve"> probabilities</w:t>
        </w:r>
      </w:ins>
      <w:del w:id="819" w:author="Joseph Picone" w:date="2013-04-11T00:12:00Z">
        <w:r w:rsidDel="00FF3AD0">
          <w:delText xml:space="preserve">s </w:delText>
        </w:r>
      </w:del>
      <w:ins w:id="820" w:author="Joseph Picone" w:date="2013-04-11T00:12:00Z">
        <w:r w:rsidR="00FF3AD0">
          <w:t> </w:t>
        </w:r>
      </w:ins>
      <w:r>
        <w:t xml:space="preserve">(Rabiner, 1989). An HMM is a generalization of </w:t>
      </w:r>
      <w:ins w:id="821" w:author="Joseph Picone" w:date="2013-04-11T00:12:00Z">
        <w:r w:rsidR="00FF3AD0">
          <w:t xml:space="preserve">a </w:t>
        </w:r>
      </w:ins>
      <w:r>
        <w:t>mixture model where latent variables are not independent of each other and are related with a Markov chain. This makes them particularly attractive to model sequential observations. Most systems use a simple HMM with some predetermined number of states (e.g.</w:t>
      </w:r>
      <w:ins w:id="822" w:author="Joseph Picone" w:date="2013-04-11T00:12:00Z">
        <w:r w:rsidR="00FF3AD0">
          <w:t>,</w:t>
        </w:r>
      </w:ins>
      <w:r>
        <w:t xml:space="preserve"> </w:t>
      </w:r>
      <w:r w:rsidRPr="00FF3AD0">
        <w:rPr>
          <w:i/>
          <w:rPrChange w:id="823" w:author="Joseph Picone" w:date="2013-04-11T00:12:00Z">
            <w:rPr/>
          </w:rPrChange>
        </w:rPr>
        <w:t>3</w:t>
      </w:r>
      <w:r>
        <w:t>) for all units</w:t>
      </w:r>
      <w:ins w:id="824" w:author="Joseph Picone" w:date="2013-04-11T00:12:00Z">
        <w:r w:rsidR="00FF3AD0">
          <w:t xml:space="preserve">. A </w:t>
        </w:r>
      </w:ins>
      <w:del w:id="825" w:author="Joseph Picone" w:date="2013-04-11T00:12:00Z">
        <w:r w:rsidDel="00FF3AD0">
          <w:delText xml:space="preserve"> and also with some </w:delText>
        </w:r>
      </w:del>
      <w:r>
        <w:t>predetermined number of mixture components per state</w:t>
      </w:r>
      <w:ins w:id="826" w:author="Joseph Picone" w:date="2013-04-11T00:13:00Z">
        <w:r w:rsidR="00FF3AD0">
          <w:t>, often ranging from 16 to 128 depending on the application, are employed.</w:t>
        </w:r>
      </w:ins>
      <w:del w:id="827" w:author="Joseph Picone" w:date="2013-04-11T00:13:00Z">
        <w:r w:rsidDel="00FF3AD0">
          <w:delText xml:space="preserve">.  </w:delText>
        </w:r>
      </w:del>
    </w:p>
    <w:p w14:paraId="41EF60D0" w14:textId="59F74581" w:rsidR="004A45D0" w:rsidRDefault="00F06C34" w:rsidP="00F06C34">
      <w:pPr>
        <w:pStyle w:val="bodyisip"/>
      </w:pPr>
      <w:r>
        <w:t>State of the art speech recognizers usually use some form of context</w:t>
      </w:r>
      <w:ins w:id="828" w:author="Joseph Picone" w:date="2013-04-11T00:13:00Z">
        <w:r w:rsidR="00FF3AD0">
          <w:t>-</w:t>
        </w:r>
      </w:ins>
      <w:del w:id="829" w:author="Joseph Picone" w:date="2013-04-11T00:13:00Z">
        <w:r w:rsidDel="00FF3AD0">
          <w:delText xml:space="preserve"> </w:delText>
        </w:r>
      </w:del>
      <w:r>
        <w:t>dependent unit instead of simple context</w:t>
      </w:r>
      <w:ins w:id="830" w:author="Joseph Picone" w:date="2013-04-11T00:14:00Z">
        <w:r w:rsidR="00FF3AD0">
          <w:t>-</w:t>
        </w:r>
      </w:ins>
      <w:del w:id="831" w:author="Joseph Picone" w:date="2013-04-11T00:14:00Z">
        <w:r w:rsidDel="00FF3AD0">
          <w:delText xml:space="preserve"> </w:delText>
        </w:r>
      </w:del>
      <w:r>
        <w:t>independent units. For example, phoneme</w:t>
      </w:r>
      <w:r w:rsidR="004A45D0">
        <w:t>-</w:t>
      </w:r>
      <w:r>
        <w:t>based systems usually ha</w:t>
      </w:r>
      <w:r w:rsidR="004A45D0">
        <w:t xml:space="preserve">ve </w:t>
      </w:r>
      <w:r>
        <w:t>42 context</w:t>
      </w:r>
      <w:r w:rsidR="004A45D0">
        <w:t>-</w:t>
      </w:r>
      <w:r>
        <w:t>independent phonemes</w:t>
      </w:r>
      <w:r w:rsidR="004A45D0">
        <w:t>. I</w:t>
      </w:r>
      <w:r>
        <w:t>n order to improve the quality of models we can incorporate the left and right context and define</w:t>
      </w:r>
      <w:r w:rsidR="00A9332F">
        <w:t xml:space="preserve"> context</w:t>
      </w:r>
      <w:r w:rsidR="004A45D0">
        <w:t>-</w:t>
      </w:r>
      <w:r w:rsidR="00A9332F">
        <w:t>dependent units (e.g</w:t>
      </w:r>
      <w:r w:rsidR="00D6549C">
        <w:t xml:space="preserve">. </w:t>
      </w:r>
      <w:r>
        <w:t xml:space="preserve">triphones).  However, the number of units grows exponentially with increasing the depth of the context. For example, number of </w:t>
      </w:r>
      <w:r w:rsidR="00D95596">
        <w:t>possible triphones are 42</w:t>
      </w:r>
      <w:r w:rsidR="004A45D0">
        <w:t>x</w:t>
      </w:r>
      <w:r>
        <w:t>42</w:t>
      </w:r>
      <w:r w:rsidR="004A45D0">
        <w:t>x</w:t>
      </w:r>
      <w:r>
        <w:t>42</w:t>
      </w:r>
      <w:r w:rsidR="004A45D0">
        <w:t> </w:t>
      </w:r>
      <w:r>
        <w:t>=</w:t>
      </w:r>
      <w:r w:rsidR="004A45D0">
        <w:t> </w:t>
      </w:r>
      <w:r>
        <w:t>74</w:t>
      </w:r>
      <w:r w:rsidR="004A45D0">
        <w:t>,</w:t>
      </w:r>
      <w:r>
        <w:t>088. This means training context</w:t>
      </w:r>
      <w:ins w:id="832" w:author="Joseph Picone" w:date="2013-04-11T00:14:00Z">
        <w:r w:rsidR="00FF3AD0">
          <w:t>-</w:t>
        </w:r>
      </w:ins>
      <w:del w:id="833" w:author="Joseph Picone" w:date="2013-04-11T00:14:00Z">
        <w:r w:rsidDel="00FF3AD0">
          <w:delText xml:space="preserve"> </w:delText>
        </w:r>
      </w:del>
      <w:r>
        <w:t>dependent models face</w:t>
      </w:r>
      <w:r w:rsidR="00793F81">
        <w:t>s</w:t>
      </w:r>
      <w:r>
        <w:t xml:space="preserve"> a serious data sparsity problem. In any practical situation, many models will never have any observation</w:t>
      </w:r>
      <w:ins w:id="834" w:author="Joseph Picone" w:date="2013-04-11T00:14:00Z">
        <w:r w:rsidR="00FF3AD0">
          <w:t>s associated with them</w:t>
        </w:r>
      </w:ins>
      <w:del w:id="835" w:author="Joseph Picone" w:date="2013-04-11T00:15:00Z">
        <w:r w:rsidDel="00FF3AD0">
          <w:delText xml:space="preserve"> </w:delText>
        </w:r>
      </w:del>
      <w:ins w:id="836" w:author="Joseph Picone" w:date="2013-04-11T00:15:00Z">
        <w:r w:rsidR="00FF3AD0">
          <w:t xml:space="preserve"> </w:t>
        </w:r>
      </w:ins>
      <w:r>
        <w:t>and many more will have just a few examples</w:t>
      </w:r>
      <w:ins w:id="837" w:author="Joseph Picone" w:date="2013-04-11T00:15:00Z">
        <w:r w:rsidR="00FF3AD0">
          <w:t xml:space="preserve">. </w:t>
        </w:r>
      </w:ins>
      <w:del w:id="838" w:author="Joseph Picone" w:date="2013-04-11T00:15:00Z">
        <w:r w:rsidDel="00FF3AD0">
          <w:delText xml:space="preserve"> and t</w:delText>
        </w:r>
      </w:del>
      <w:ins w:id="839" w:author="Joseph Picone" w:date="2013-04-11T00:15:00Z">
        <w:r w:rsidR="00FF3AD0">
          <w:t>T</w:t>
        </w:r>
      </w:ins>
      <w:r>
        <w:t>herefore estimated parameters will have large variances</w:t>
      </w:r>
      <w:ins w:id="840" w:author="Joseph Picone" w:date="2013-04-11T00:15:00Z">
        <w:r w:rsidR="00FF3AD0">
          <w:t>, and sophisticated parameter sharing techniques must be employed (ref, XXXX).</w:t>
        </w:r>
      </w:ins>
      <w:del w:id="841" w:author="Joseph Picone" w:date="2013-04-11T00:15:00Z">
        <w:r w:rsidDel="00FF3AD0">
          <w:delText xml:space="preserve">. </w:delText>
        </w:r>
      </w:del>
    </w:p>
    <w:p w14:paraId="749A21B2" w14:textId="7C4DD501" w:rsidR="00F06C34" w:rsidRDefault="00F06C34" w:rsidP="00F06C34">
      <w:pPr>
        <w:pStyle w:val="bodyisip"/>
      </w:pPr>
      <w:r>
        <w:t>In fact</w:t>
      </w:r>
      <w:r w:rsidR="004A45D0">
        <w:t>,</w:t>
      </w:r>
      <w:r>
        <w:t xml:space="preserve"> the result</w:t>
      </w:r>
      <w:r w:rsidR="004A45D0">
        <w:t>ing</w:t>
      </w:r>
      <w:r>
        <w:t xml:space="preserve"> system will perform worse than a context</w:t>
      </w:r>
      <w:ins w:id="842" w:author="Joseph Picone" w:date="2013-04-11T00:15:00Z">
        <w:r w:rsidR="00FF3AD0">
          <w:t>-</w:t>
        </w:r>
      </w:ins>
      <w:del w:id="843" w:author="Joseph Picone" w:date="2013-04-11T00:15:00Z">
        <w:r w:rsidDel="00FF3AD0">
          <w:delText xml:space="preserve"> </w:delText>
        </w:r>
      </w:del>
      <w:r>
        <w:t xml:space="preserve">independent system for </w:t>
      </w:r>
      <w:r w:rsidR="00534507">
        <w:t>moderate or even relatively large</w:t>
      </w:r>
      <w:r>
        <w:t xml:space="preserve"> amount of training data. This problem has been </w:t>
      </w:r>
      <w:ins w:id="844" w:author="Joseph Picone" w:date="2013-04-11T00:15:00Z">
        <w:r w:rsidR="00FF3AD0">
          <w:t>addressed</w:t>
        </w:r>
      </w:ins>
      <w:del w:id="845" w:author="Joseph Picone" w:date="2013-04-11T00:15:00Z">
        <w:r w:rsidDel="00FF3AD0">
          <w:delText xml:space="preserve">tackled </w:delText>
        </w:r>
      </w:del>
      <w:ins w:id="846" w:author="Joseph Picone" w:date="2013-04-11T00:15:00Z">
        <w:r w:rsidR="00FF3AD0">
          <w:t xml:space="preserve"> </w:t>
        </w:r>
      </w:ins>
      <w:r>
        <w:t xml:space="preserve">by tying models and states together so similar models share </w:t>
      </w:r>
      <w:r w:rsidR="004A45D0">
        <w:t>data</w:t>
      </w:r>
      <w:ins w:id="847" w:author="Joseph Picone" w:date="2013-04-11T00:16:00Z">
        <w:r w:rsidR="00FF3AD0">
          <w:t xml:space="preserve">. This </w:t>
        </w:r>
      </w:ins>
      <w:del w:id="848" w:author="Joseph Picone" w:date="2013-04-11T00:16:00Z">
        <w:r w:rsidR="004A45D0" w:rsidDel="00FF3AD0">
          <w:delText xml:space="preserve"> that</w:delText>
        </w:r>
        <w:r w:rsidDel="00FF3AD0">
          <w:delText xml:space="preserve"> </w:delText>
        </w:r>
      </w:del>
      <w:r>
        <w:t>is a trade</w:t>
      </w:r>
      <w:r w:rsidR="004A45D0">
        <w:t xml:space="preserve">off </w:t>
      </w:r>
      <w:r>
        <w:t xml:space="preserve">between model accuracy and </w:t>
      </w:r>
      <w:ins w:id="849" w:author="Joseph Picone" w:date="2013-04-11T00:16:00Z">
        <w:r w:rsidR="00FF3AD0">
          <w:t xml:space="preserve">the </w:t>
        </w:r>
      </w:ins>
      <w:r>
        <w:t xml:space="preserve">amount of </w:t>
      </w:r>
      <w:ins w:id="850" w:author="Joseph Picone" w:date="2013-04-11T00:16:00Z">
        <w:r w:rsidR="00FF3AD0">
          <w:t xml:space="preserve">available training </w:t>
        </w:r>
      </w:ins>
      <w:r>
        <w:t xml:space="preserve">data. The most successful approach to tie states is </w:t>
      </w:r>
      <w:r>
        <w:lastRenderedPageBreak/>
        <w:t xml:space="preserve">based on a phonetic decision </w:t>
      </w:r>
      <w:r w:rsidR="004A45D0">
        <w:t>tree that</w:t>
      </w:r>
      <w:r>
        <w:t xml:space="preserve"> is a binary tree with phonetic questions attached to its nodes (Young et al., 2006). The tying is happening between corresponding states of all triphones with the same central </w:t>
      </w:r>
      <w:r w:rsidR="00DD1319">
        <w:t>phoneme</w:t>
      </w:r>
      <w:r>
        <w:t xml:space="preserve">.  For each state of a phoneme a tree grown from a single node that contains all the corresponding states of all triphones for that phoneme. The tree </w:t>
      </w:r>
      <w:r w:rsidR="004A45D0">
        <w:t xml:space="preserve">is </w:t>
      </w:r>
      <w:r>
        <w:t>grown by asking phonetic questions and stop</w:t>
      </w:r>
      <w:r w:rsidR="004A45D0">
        <w:t>ped</w:t>
      </w:r>
      <w:r>
        <w:t xml:space="preserve"> when the number of data points in a node reaches to a minimum amount or dividing a node does not increase the likelihood significantly.  After this step, we will have enough data for all states of all triphones.</w:t>
      </w:r>
    </w:p>
    <w:p w14:paraId="580B9197" w14:textId="758E0D66" w:rsidR="00F06C34" w:rsidRDefault="00F06C34" w:rsidP="00F06C34">
      <w:pPr>
        <w:pStyle w:val="bodyisip"/>
      </w:pPr>
      <w:r>
        <w:t xml:space="preserve">Therefore a general </w:t>
      </w:r>
      <w:r w:rsidR="00FB3EA0">
        <w:t>algorithm</w:t>
      </w:r>
      <w:r>
        <w:t xml:space="preserve"> to train acoustic models in a contemporary ASR is as follow:</w:t>
      </w:r>
    </w:p>
    <w:p w14:paraId="4EDD254C" w14:textId="483A3107" w:rsidR="00F06C34" w:rsidRPr="00FF3AD0" w:rsidRDefault="00F06C34" w:rsidP="00FF3AD0">
      <w:pPr>
        <w:pStyle w:val="bodyisip"/>
        <w:numPr>
          <w:ilvl w:val="0"/>
          <w:numId w:val="10"/>
        </w:numPr>
        <w:ind w:left="720"/>
        <w:rPr>
          <w:sz w:val="20"/>
          <w:szCs w:val="20"/>
          <w:rPrChange w:id="851" w:author="Joseph Picone" w:date="2013-04-11T00:17:00Z">
            <w:rPr/>
          </w:rPrChange>
        </w:rPr>
      </w:pPr>
      <w:r w:rsidRPr="00FF3AD0">
        <w:rPr>
          <w:sz w:val="20"/>
          <w:szCs w:val="20"/>
          <w:rPrChange w:id="852" w:author="Joseph Picone" w:date="2013-04-11T00:17:00Z">
            <w:rPr/>
          </w:rPrChange>
        </w:rPr>
        <w:t>The first step is to prepare the data. We need to obtain some transcribed speech utterances and convert them into appropriate features representation (e.g. Mel-frequency cepstral coefficients –MFCC). We also need a dictionary that contains all possible wo</w:t>
      </w:r>
      <w:r w:rsidR="00F80D84" w:rsidRPr="00FF3AD0">
        <w:rPr>
          <w:sz w:val="20"/>
          <w:szCs w:val="20"/>
          <w:rPrChange w:id="853" w:author="Joseph Picone" w:date="2013-04-11T00:17:00Z">
            <w:rPr/>
          </w:rPrChange>
        </w:rPr>
        <w:t>rds and their corresponding sub-</w:t>
      </w:r>
      <w:r w:rsidR="0024709D" w:rsidRPr="00FF3AD0">
        <w:rPr>
          <w:sz w:val="20"/>
          <w:szCs w:val="20"/>
          <w:rPrChange w:id="854" w:author="Joseph Picone" w:date="2013-04-11T00:17:00Z">
            <w:rPr/>
          </w:rPrChange>
        </w:rPr>
        <w:t>word</w:t>
      </w:r>
      <w:r w:rsidRPr="00FF3AD0">
        <w:rPr>
          <w:sz w:val="20"/>
          <w:szCs w:val="20"/>
          <w:rPrChange w:id="855" w:author="Joseph Picone" w:date="2013-04-11T00:17:00Z">
            <w:rPr/>
          </w:rPrChange>
        </w:rPr>
        <w:t xml:space="preserve"> (e.g.  phonemes)  decomposition</w:t>
      </w:r>
      <w:r w:rsidR="0024709D" w:rsidRPr="00FF3AD0">
        <w:rPr>
          <w:sz w:val="20"/>
          <w:szCs w:val="20"/>
          <w:rPrChange w:id="856" w:author="Joseph Picone" w:date="2013-04-11T00:17:00Z">
            <w:rPr/>
          </w:rPrChange>
        </w:rPr>
        <w:t>s</w:t>
      </w:r>
      <w:r w:rsidRPr="00FF3AD0">
        <w:rPr>
          <w:sz w:val="20"/>
          <w:szCs w:val="20"/>
          <w:rPrChange w:id="857" w:author="Joseph Picone" w:date="2013-04-11T00:17:00Z">
            <w:rPr/>
          </w:rPrChange>
        </w:rPr>
        <w:t>.</w:t>
      </w:r>
    </w:p>
    <w:p w14:paraId="14ECAD7A" w14:textId="1C49EE07" w:rsidR="00F06C34" w:rsidRPr="00FF3AD0" w:rsidRDefault="00F06C34" w:rsidP="00FF3AD0">
      <w:pPr>
        <w:pStyle w:val="bodyisip"/>
        <w:numPr>
          <w:ilvl w:val="0"/>
          <w:numId w:val="10"/>
        </w:numPr>
        <w:ind w:left="720"/>
        <w:rPr>
          <w:sz w:val="20"/>
          <w:szCs w:val="20"/>
          <w:rPrChange w:id="858" w:author="Joseph Picone" w:date="2013-04-11T00:17:00Z">
            <w:rPr/>
          </w:rPrChange>
        </w:rPr>
      </w:pPr>
      <w:r w:rsidRPr="00FF3AD0">
        <w:rPr>
          <w:sz w:val="20"/>
          <w:szCs w:val="20"/>
          <w:rPrChange w:id="859" w:author="Joseph Picone" w:date="2013-04-11T00:17:00Z">
            <w:rPr/>
          </w:rPrChange>
        </w:rPr>
        <w:t xml:space="preserve">The next step is </w:t>
      </w:r>
      <w:r w:rsidR="00C703A7" w:rsidRPr="00FF3AD0">
        <w:rPr>
          <w:sz w:val="20"/>
          <w:szCs w:val="20"/>
          <w:rPrChange w:id="860" w:author="Joseph Picone" w:date="2013-04-11T00:17:00Z">
            <w:rPr/>
          </w:rPrChange>
        </w:rPr>
        <w:t xml:space="preserve">to </w:t>
      </w:r>
      <w:r w:rsidRPr="00FF3AD0">
        <w:rPr>
          <w:sz w:val="20"/>
          <w:szCs w:val="20"/>
          <w:rPrChange w:id="861" w:author="Joseph Picone" w:date="2013-04-11T00:17:00Z">
            <w:rPr/>
          </w:rPrChange>
        </w:rPr>
        <w:t xml:space="preserve">train all context independent phonetic models using the transcribed data and using </w:t>
      </w:r>
      <w:r w:rsidR="008D6006" w:rsidRPr="00FF3AD0">
        <w:rPr>
          <w:sz w:val="20"/>
          <w:szCs w:val="20"/>
          <w:rPrChange w:id="862" w:author="Joseph Picone" w:date="2013-04-11T00:17:00Z">
            <w:rPr/>
          </w:rPrChange>
        </w:rPr>
        <w:t>Expected Maximization (</w:t>
      </w:r>
      <w:r w:rsidRPr="00FF3AD0">
        <w:rPr>
          <w:sz w:val="20"/>
          <w:szCs w:val="20"/>
          <w:rPrChange w:id="863" w:author="Joseph Picone" w:date="2013-04-11T00:17:00Z">
            <w:rPr/>
          </w:rPrChange>
        </w:rPr>
        <w:t>EM</w:t>
      </w:r>
      <w:r w:rsidR="008D6006" w:rsidRPr="00FF3AD0">
        <w:rPr>
          <w:sz w:val="20"/>
          <w:szCs w:val="20"/>
          <w:rPrChange w:id="864" w:author="Joseph Picone" w:date="2013-04-11T00:17:00Z">
            <w:rPr/>
          </w:rPrChange>
        </w:rPr>
        <w:t>)</w:t>
      </w:r>
      <w:r w:rsidRPr="00FF3AD0">
        <w:rPr>
          <w:sz w:val="20"/>
          <w:szCs w:val="20"/>
          <w:rPrChange w:id="865" w:author="Joseph Picone" w:date="2013-04-11T00:17:00Z">
            <w:rPr/>
          </w:rPrChange>
        </w:rPr>
        <w:t xml:space="preserve"> algorithm</w:t>
      </w:r>
      <w:r w:rsidR="009A0F44" w:rsidRPr="00FF3AD0">
        <w:rPr>
          <w:sz w:val="20"/>
          <w:szCs w:val="20"/>
          <w:rPrChange w:id="866" w:author="Joseph Picone" w:date="2013-04-11T00:17:00Z">
            <w:rPr/>
          </w:rPrChange>
        </w:rPr>
        <w:t xml:space="preserve"> or equivalently Baum-Welch</w:t>
      </w:r>
      <w:r w:rsidRPr="00FF3AD0">
        <w:rPr>
          <w:sz w:val="20"/>
          <w:szCs w:val="20"/>
          <w:rPrChange w:id="867" w:author="Joseph Picone" w:date="2013-04-11T00:17:00Z">
            <w:rPr/>
          </w:rPrChange>
        </w:rPr>
        <w:t>. This step is usually performed using the s</w:t>
      </w:r>
      <w:r w:rsidR="00A87829" w:rsidRPr="00FF3AD0">
        <w:rPr>
          <w:sz w:val="20"/>
          <w:szCs w:val="20"/>
          <w:rPrChange w:id="868" w:author="Joseph Picone" w:date="2013-04-11T00:17:00Z">
            <w:rPr/>
          </w:rPrChange>
        </w:rPr>
        <w:t>elf-organizing property of HMMs;</w:t>
      </w:r>
      <w:r w:rsidRPr="00FF3AD0">
        <w:rPr>
          <w:sz w:val="20"/>
          <w:szCs w:val="20"/>
          <w:rPrChange w:id="869" w:author="Joseph Picone" w:date="2013-04-11T00:17:00Z">
            <w:rPr/>
          </w:rPrChange>
        </w:rPr>
        <w:t xml:space="preserve"> </w:t>
      </w:r>
      <w:r w:rsidR="00A87829" w:rsidRPr="00FF3AD0">
        <w:rPr>
          <w:sz w:val="20"/>
          <w:szCs w:val="20"/>
          <w:rPrChange w:id="870" w:author="Joseph Picone" w:date="2013-04-11T00:17:00Z">
            <w:rPr/>
          </w:rPrChange>
        </w:rPr>
        <w:t>e.g. w</w:t>
      </w:r>
      <w:r w:rsidRPr="00FF3AD0">
        <w:rPr>
          <w:sz w:val="20"/>
          <w:szCs w:val="20"/>
          <w:rPrChange w:id="871" w:author="Joseph Picone" w:date="2013-04-11T00:17:00Z">
            <w:rPr/>
          </w:rPrChange>
        </w:rPr>
        <w:t>e let HMMs to segment data into different models and states.</w:t>
      </w:r>
    </w:p>
    <w:p w14:paraId="56C7E521" w14:textId="488E03F7" w:rsidR="00F06C34" w:rsidRPr="00FF3AD0" w:rsidRDefault="00F06C34" w:rsidP="00FF3AD0">
      <w:pPr>
        <w:pStyle w:val="bodyisip"/>
        <w:numPr>
          <w:ilvl w:val="0"/>
          <w:numId w:val="10"/>
        </w:numPr>
        <w:ind w:left="720"/>
        <w:rPr>
          <w:sz w:val="20"/>
          <w:szCs w:val="20"/>
          <w:rPrChange w:id="872" w:author="Joseph Picone" w:date="2013-04-11T00:17:00Z">
            <w:rPr/>
          </w:rPrChange>
        </w:rPr>
      </w:pPr>
      <w:r w:rsidRPr="00FF3AD0">
        <w:rPr>
          <w:sz w:val="20"/>
          <w:szCs w:val="20"/>
          <w:rPrChange w:id="873" w:author="Joseph Picone" w:date="2013-04-11T00:17:00Z">
            <w:rPr/>
          </w:rPrChange>
        </w:rPr>
        <w:t>After training good monophone models, the next step is to clone monophones into triphones by simply copy</w:t>
      </w:r>
      <w:r w:rsidR="004A45D0" w:rsidRPr="00FF3AD0">
        <w:rPr>
          <w:sz w:val="20"/>
          <w:szCs w:val="20"/>
          <w:rPrChange w:id="874" w:author="Joseph Picone" w:date="2013-04-11T00:17:00Z">
            <w:rPr/>
          </w:rPrChange>
        </w:rPr>
        <w:t xml:space="preserve">ing </w:t>
      </w:r>
      <w:r w:rsidRPr="00FF3AD0">
        <w:rPr>
          <w:sz w:val="20"/>
          <w:szCs w:val="20"/>
          <w:rPrChange w:id="875" w:author="Joseph Picone" w:date="2013-04-11T00:17:00Z">
            <w:rPr/>
          </w:rPrChange>
        </w:rPr>
        <w:t>the emission distribution</w:t>
      </w:r>
      <w:r w:rsidR="004C76A7" w:rsidRPr="00FF3AD0">
        <w:rPr>
          <w:sz w:val="20"/>
          <w:szCs w:val="20"/>
          <w:rPrChange w:id="876" w:author="Joseph Picone" w:date="2013-04-11T00:17:00Z">
            <w:rPr/>
          </w:rPrChange>
        </w:rPr>
        <w:t>s</w:t>
      </w:r>
      <w:r w:rsidRPr="00FF3AD0">
        <w:rPr>
          <w:sz w:val="20"/>
          <w:szCs w:val="20"/>
          <w:rPrChange w:id="877" w:author="Joseph Picone" w:date="2013-04-11T00:17:00Z">
            <w:rPr/>
          </w:rPrChange>
        </w:rPr>
        <w:t xml:space="preserve"> and transition matrix for all triphones with same central </w:t>
      </w:r>
      <w:r w:rsidR="00A32095" w:rsidRPr="00FF3AD0">
        <w:rPr>
          <w:sz w:val="20"/>
          <w:szCs w:val="20"/>
          <w:rPrChange w:id="878" w:author="Joseph Picone" w:date="2013-04-11T00:17:00Z">
            <w:rPr/>
          </w:rPrChange>
        </w:rPr>
        <w:t>phoneme</w:t>
      </w:r>
      <w:r w:rsidRPr="00FF3AD0">
        <w:rPr>
          <w:sz w:val="20"/>
          <w:szCs w:val="20"/>
          <w:rPrChange w:id="879" w:author="Joseph Picone" w:date="2013-04-11T00:17:00Z">
            <w:rPr/>
          </w:rPrChange>
        </w:rPr>
        <w:t xml:space="preserve"> and then train them using the available data.</w:t>
      </w:r>
    </w:p>
    <w:p w14:paraId="4DAE0B96" w14:textId="6634EA9C" w:rsidR="00F06C34" w:rsidRPr="00FF3AD0" w:rsidRDefault="00F06C34" w:rsidP="00FF3AD0">
      <w:pPr>
        <w:pStyle w:val="bodyisip"/>
        <w:numPr>
          <w:ilvl w:val="0"/>
          <w:numId w:val="10"/>
        </w:numPr>
        <w:ind w:left="720"/>
        <w:rPr>
          <w:sz w:val="20"/>
          <w:szCs w:val="20"/>
          <w:rPrChange w:id="880" w:author="Joseph Picone" w:date="2013-04-11T00:17:00Z">
            <w:rPr/>
          </w:rPrChange>
        </w:rPr>
      </w:pPr>
      <w:r w:rsidRPr="00FF3AD0">
        <w:rPr>
          <w:sz w:val="20"/>
          <w:szCs w:val="20"/>
          <w:rPrChange w:id="881" w:author="Joseph Picone" w:date="2013-04-11T00:17:00Z">
            <w:rPr/>
          </w:rPrChange>
        </w:rPr>
        <w:t>The fourth step is to tie states (as mentioned above) and train the resulted models for several more iteration</w:t>
      </w:r>
      <w:r w:rsidR="00FE2295" w:rsidRPr="00FF3AD0">
        <w:rPr>
          <w:sz w:val="20"/>
          <w:szCs w:val="20"/>
          <w:rPrChange w:id="882" w:author="Joseph Picone" w:date="2013-04-11T00:17:00Z">
            <w:rPr/>
          </w:rPrChange>
        </w:rPr>
        <w:t>s</w:t>
      </w:r>
      <w:r w:rsidRPr="00FF3AD0">
        <w:rPr>
          <w:sz w:val="20"/>
          <w:szCs w:val="20"/>
          <w:rPrChange w:id="883" w:author="Joseph Picone" w:date="2013-04-11T00:17:00Z">
            <w:rPr/>
          </w:rPrChange>
        </w:rPr>
        <w:t xml:space="preserve"> using EM algorithm.  </w:t>
      </w:r>
    </w:p>
    <w:p w14:paraId="28FF6936" w14:textId="25B45E72" w:rsidR="00F06C34" w:rsidDel="00FF3AD0" w:rsidRDefault="00F06C34" w:rsidP="00F06C34">
      <w:pPr>
        <w:pStyle w:val="ListParagraph"/>
        <w:rPr>
          <w:del w:id="884" w:author="Joseph Picone" w:date="2013-04-11T00:17:00Z"/>
        </w:rPr>
      </w:pPr>
    </w:p>
    <w:p w14:paraId="69740FC9" w14:textId="51377B39" w:rsidR="002D0EAB" w:rsidRDefault="00F06C34" w:rsidP="00C37010">
      <w:pPr>
        <w:pStyle w:val="bodyisip"/>
      </w:pPr>
      <w:r>
        <w:t>In this research, our goal is to investigate</w:t>
      </w:r>
      <w:ins w:id="885" w:author="Joseph Picone" w:date="2013-04-11T00:17:00Z">
        <w:r w:rsidR="00FF3AD0">
          <w:t xml:space="preserve"> </w:t>
        </w:r>
      </w:ins>
      <w:del w:id="886" w:author="Joseph Picone" w:date="2013-04-11T00:17:00Z">
        <w:r w:rsidDel="00FF3AD0">
          <w:delText xml:space="preserve"> the </w:delText>
        </w:r>
      </w:del>
      <w:r>
        <w:t xml:space="preserve">applications of nonparametric Bayesian </w:t>
      </w:r>
      <w:r w:rsidR="004A45D0">
        <w:t xml:space="preserve">methods </w:t>
      </w:r>
      <w:ins w:id="887" w:author="Joseph Picone" w:date="2013-04-11T00:17:00Z">
        <w:r w:rsidR="00FF3AD0">
          <w:t xml:space="preserve">to this acoustic modeling problem. </w:t>
        </w:r>
      </w:ins>
      <w:del w:id="888" w:author="Joseph Picone" w:date="2013-04-11T00:17:00Z">
        <w:r w:rsidR="004A45D0" w:rsidDel="00FF3AD0">
          <w:delText>that</w:delText>
        </w:r>
        <w:r w:rsidDel="00FF3AD0">
          <w:delText xml:space="preserve"> discussed in previous section in acoustic modeling. </w:delText>
        </w:r>
      </w:del>
      <w:r>
        <w:t>In a typical speech recognizer</w:t>
      </w:r>
      <w:del w:id="889" w:author="Joseph Picone" w:date="2013-04-11T00:17:00Z">
        <w:r w:rsidDel="00FF3AD0">
          <w:delText xml:space="preserve"> </w:delText>
        </w:r>
        <w:r w:rsidR="008D6006" w:rsidDel="00FF3AD0">
          <w:delText>as</w:delText>
        </w:r>
        <w:r w:rsidDel="00FF3AD0">
          <w:delText xml:space="preserve"> described above</w:delText>
        </w:r>
      </w:del>
      <w:r>
        <w:t>, there are several tasks (</w:t>
      </w:r>
      <w:del w:id="890" w:author="Joseph Picone" w:date="2013-04-11T00:18:00Z">
        <w:r w:rsidDel="00FF3AD0">
          <w:delText xml:space="preserve">specially </w:delText>
        </w:r>
      </w:del>
      <w:r>
        <w:t>clustering, segmentation and model topology) that can be viewed as potential candidates for nonparametric Bayesian modeling.</w:t>
      </w:r>
    </w:p>
    <w:p w14:paraId="248E83B0" w14:textId="4061BD92" w:rsidR="002D0EAB" w:rsidRPr="00484947" w:rsidRDefault="002D0EAB">
      <w:pPr>
        <w:pStyle w:val="chptisip"/>
      </w:pPr>
      <w:bookmarkStart w:id="891" w:name="_Toc347164383"/>
      <w:r>
        <w:lastRenderedPageBreak/>
        <w:br/>
      </w:r>
      <w:bookmarkStart w:id="892" w:name="_Ref348276637"/>
      <w:bookmarkStart w:id="893" w:name="_Ref348276758"/>
      <w:bookmarkStart w:id="894" w:name="_Toc227249451"/>
      <w:r>
        <w:t>Speech Segmentation and Acoustic Unit Learning</w:t>
      </w:r>
      <w:bookmarkEnd w:id="891"/>
      <w:bookmarkEnd w:id="892"/>
      <w:bookmarkEnd w:id="893"/>
      <w:bookmarkEnd w:id="894"/>
    </w:p>
    <w:p w14:paraId="0A5EBF79" w14:textId="77777777" w:rsidR="002D0EAB" w:rsidRDefault="002D0EAB" w:rsidP="002D0EAB">
      <w:pPr>
        <w:pStyle w:val="sect1isip"/>
      </w:pPr>
      <w:bookmarkStart w:id="895" w:name="_Toc347164384"/>
      <w:bookmarkStart w:id="896" w:name="_Toc227249452"/>
      <w:r>
        <w:t>Problem statement</w:t>
      </w:r>
      <w:bookmarkEnd w:id="895"/>
      <w:bookmarkEnd w:id="896"/>
    </w:p>
    <w:p w14:paraId="6FE431D6" w14:textId="527561C6" w:rsidR="002D0EAB" w:rsidRDefault="002D0EAB" w:rsidP="002D0EAB">
      <w:pPr>
        <w:pStyle w:val="bodyisip"/>
      </w:pPr>
      <w:r>
        <w:t>Speech segmentation</w:t>
      </w:r>
      <w:ins w:id="897" w:author="Joseph Picone" w:date="2013-04-11T01:35:00Z">
        <w:r w:rsidR="00106809">
          <w:t xml:space="preserve">, </w:t>
        </w:r>
      </w:ins>
      <w:ins w:id="898" w:author="Joseph Picone" w:date="2013-04-11T01:36:00Z">
        <w:r w:rsidR="00106809">
          <w:t xml:space="preserve">defined as the process of finding boundaries between various acoustic units such as words or phones, </w:t>
        </w:r>
      </w:ins>
      <w:del w:id="899" w:author="Joseph Picone" w:date="2013-04-11T01:36:00Z">
        <w:r w:rsidDel="00106809">
          <w:delText xml:space="preserve"> </w:delText>
        </w:r>
      </w:del>
      <w:r>
        <w:t xml:space="preserve">is perhaps the most fundamental process in speech recognition. </w:t>
      </w:r>
      <w:ins w:id="900" w:author="Joseph Picone" w:date="2013-04-11T01:36:00Z">
        <w:r w:rsidR="00106809">
          <w:t>Accurate segmentation often results in correct recognition. Conversely, recognition errors can usually be traced to segmentation errors. HMM-based speech recognition systems do a very good job of segmenting the speech signal.</w:t>
        </w:r>
      </w:ins>
      <w:del w:id="901" w:author="Joseph Picone" w:date="2013-04-11T01:38:00Z">
        <w:r w:rsidR="00082287" w:rsidDel="00106809">
          <w:delText>T</w:delText>
        </w:r>
        <w:r w:rsidDel="00106809">
          <w:delText xml:space="preserve">he popularity of HMMs is a result of their segmentation properties. By segmentation, we mean </w:delText>
        </w:r>
      </w:del>
      <w:del w:id="902" w:author="Joseph Picone" w:date="2013-04-11T01:33:00Z">
        <w:r w:rsidDel="00106809">
          <w:delText xml:space="preserve">to find </w:delText>
        </w:r>
      </w:del>
      <w:del w:id="903" w:author="Joseph Picone" w:date="2013-04-11T01:34:00Z">
        <w:r w:rsidDel="00106809">
          <w:delText>boundaries between different events in speech.</w:delText>
        </w:r>
      </w:del>
      <w:del w:id="904" w:author="Joseph Picone" w:date="2013-04-11T01:38:00Z">
        <w:r w:rsidDel="00106809">
          <w:delText xml:space="preserve"> If the event is a word then speech segmentation is become</w:delText>
        </w:r>
        <w:r w:rsidR="00E85931" w:rsidDel="00106809">
          <w:delText>s a p</w:delText>
        </w:r>
      </w:del>
      <w:del w:id="905" w:author="Joseph Picone" w:date="2013-04-11T01:35:00Z">
        <w:r w:rsidR="00E85931" w:rsidDel="00106809">
          <w:delText xml:space="preserve">roblem that is equivalent </w:delText>
        </w:r>
        <w:r w:rsidDel="00106809">
          <w:delText xml:space="preserve">to </w:delText>
        </w:r>
      </w:del>
      <w:del w:id="906" w:author="Joseph Picone" w:date="2013-04-11T01:38:00Z">
        <w:r w:rsidDel="00106809">
          <w:delText>speech recognition. If the event is a phoneme then the segmentation is equal to phoneme recognition</w:delText>
        </w:r>
        <w:r w:rsidR="00E85931" w:rsidDel="00106809">
          <w:delText>. I</w:delText>
        </w:r>
        <w:r w:rsidDel="00106809">
          <w:delText xml:space="preserve">f the event is a speaker then the segmentation is equal to speaker recognition and </w:delText>
        </w:r>
        <w:r w:rsidRPr="005E3922" w:rsidDel="00106809">
          <w:delText>diarization</w:delText>
        </w:r>
        <w:r w:rsidDel="00106809">
          <w:delText xml:space="preserve"> (Fox et al., 2011).</w:delText>
        </w:r>
      </w:del>
      <w:r>
        <w:t xml:space="preserve"> </w:t>
      </w:r>
      <w:r w:rsidR="00925A76">
        <w:t>Segmentation is implicitly used in all speech recognition tasks</w:t>
      </w:r>
      <w:ins w:id="907" w:author="Joseph Picone" w:date="2013-04-11T01:38:00Z">
        <w:r w:rsidR="00106809">
          <w:t xml:space="preserve">. </w:t>
        </w:r>
      </w:ins>
      <w:del w:id="908" w:author="Joseph Picone" w:date="2013-04-11T01:38:00Z">
        <w:r w:rsidR="00925A76" w:rsidDel="00106809">
          <w:delText>, h</w:delText>
        </w:r>
      </w:del>
      <w:ins w:id="909" w:author="Joseph Picone" w:date="2013-04-11T01:38:00Z">
        <w:r w:rsidR="00106809">
          <w:t>H</w:t>
        </w:r>
      </w:ins>
      <w:r w:rsidR="00925A76">
        <w:t>owever</w:t>
      </w:r>
      <w:ins w:id="910" w:author="Joseph Picone" w:date="2013-04-11T01:38:00Z">
        <w:r w:rsidR="00106809">
          <w:t>,</w:t>
        </w:r>
      </w:ins>
      <w:del w:id="911" w:author="Joseph Picone" w:date="2013-04-11T01:38:00Z">
        <w:r w:rsidR="00925A76" w:rsidDel="00106809">
          <w:delText xml:space="preserve"> </w:delText>
        </w:r>
      </w:del>
      <w:ins w:id="912" w:author="Joseph Picone" w:date="2013-04-11T01:38:00Z">
        <w:r w:rsidR="00106809">
          <w:t xml:space="preserve"> </w:t>
        </w:r>
      </w:ins>
      <w:r w:rsidR="00925A76">
        <w:t>explicit</w:t>
      </w:r>
      <w:ins w:id="913" w:author="Joseph Picone" w:date="2013-04-11T01:39:00Z">
        <w:r w:rsidR="00106809">
          <w:t xml:space="preserve">, or standalone </w:t>
        </w:r>
      </w:ins>
      <w:del w:id="914" w:author="Joseph Picone" w:date="2013-04-11T01:39:00Z">
        <w:r w:rsidR="00925A76" w:rsidDel="00106809">
          <w:delText xml:space="preserve"> </w:delText>
        </w:r>
      </w:del>
      <w:r w:rsidR="00925A76">
        <w:t xml:space="preserve">applications of speech segmentation </w:t>
      </w:r>
      <w:ins w:id="915" w:author="Joseph Picone" w:date="2013-04-11T01:39:00Z">
        <w:r w:rsidR="00106809">
          <w:t xml:space="preserve">algorithms </w:t>
        </w:r>
      </w:ins>
      <w:ins w:id="916" w:author="Joseph Picone" w:date="2013-04-11T01:38:00Z">
        <w:r w:rsidR="00106809">
          <w:t>are</w:t>
        </w:r>
      </w:ins>
      <w:del w:id="917" w:author="Joseph Picone" w:date="2013-04-11T01:38:00Z">
        <w:r w:rsidR="00925A76" w:rsidDel="00106809">
          <w:delText>is</w:delText>
        </w:r>
      </w:del>
      <w:r w:rsidR="00925A76">
        <w:t xml:space="preserve"> usually limited to </w:t>
      </w:r>
      <w:ins w:id="918" w:author="Joseph Picone" w:date="2013-04-11T01:40:00Z">
        <w:r w:rsidR="00106809">
          <w:t xml:space="preserve">problems such as </w:t>
        </w:r>
      </w:ins>
      <w:del w:id="919" w:author="Joseph Picone" w:date="2013-04-11T01:40:00Z">
        <w:r w:rsidDel="00106809">
          <w:delText xml:space="preserve">unsupervised </w:delText>
        </w:r>
        <w:r w:rsidR="00561768" w:rsidDel="00106809">
          <w:delText>problem</w:delText>
        </w:r>
        <w:r w:rsidR="00925A76" w:rsidDel="00106809">
          <w:delText>s; e.g.</w:delText>
        </w:r>
        <w:r w:rsidDel="00106809">
          <w:delText>, finding similar segments in a given speech utterance which can be hypothesized to be a particular word of interest (</w:delText>
        </w:r>
      </w:del>
      <w:r>
        <w:t>word spotting</w:t>
      </w:r>
      <w:ins w:id="920" w:author="Joseph Picone" w:date="2013-04-11T01:40:00Z">
        <w:r w:rsidR="00106809">
          <w:t xml:space="preserve"> (ref, XXXX) and speech/non-speech classification (ref, XXXX).</w:t>
        </w:r>
      </w:ins>
      <w:del w:id="921" w:author="Joseph Picone" w:date="2013-04-11T01:40:00Z">
        <w:r w:rsidDel="00106809">
          <w:delText xml:space="preserve"> and spoken term detection) (Lee &amp; Glass, 2012), or to separate speech from non-speech.</w:delText>
        </w:r>
      </w:del>
      <w:r>
        <w:t xml:space="preserve"> </w:t>
      </w:r>
    </w:p>
    <w:p w14:paraId="2058D761" w14:textId="406344A6" w:rsidR="002D0EAB" w:rsidRDefault="002D0EAB" w:rsidP="002D0EAB">
      <w:pPr>
        <w:pStyle w:val="bodyisip"/>
      </w:pPr>
      <w:r>
        <w:t>Another interesting application of speech segmentation is</w:t>
      </w:r>
      <w:ins w:id="922" w:author="Joseph Picone" w:date="2013-04-11T01:41:00Z">
        <w:r w:rsidR="00106809">
          <w:t xml:space="preserve"> </w:t>
        </w:r>
      </w:ins>
      <w:del w:id="923" w:author="Joseph Picone" w:date="2013-04-11T01:41:00Z">
        <w:r w:rsidDel="00106809">
          <w:delText xml:space="preserve"> for </w:delText>
        </w:r>
      </w:del>
      <w:r>
        <w:t>acoustic unit discovery. Acoustic unit selection is a critical issue in many speech recognition applications where there are limited linguistic resources or training data available for the target language. For example, recently IARPA’s Babel program (Harper, 2011) sponsored a competition to create a speech to text system in a mystery language in one week of time using very limited resources. Though traditional context-dependent phone models perform well when there is ample data, automatic discovery of acoustic units offers the potential to provide good performance for resource deficient languages with complex linguistic structures (e.g., African click languages).</w:t>
      </w:r>
    </w:p>
    <w:p w14:paraId="0B4B68CD" w14:textId="77777777" w:rsidR="002D0EAB" w:rsidRPr="00CC0D29" w:rsidRDefault="002D0EAB" w:rsidP="002D0EAB">
      <w:pPr>
        <w:pStyle w:val="bodyisip"/>
        <w:rPr>
          <w:rFonts w:eastAsia="Times New Roman"/>
        </w:rPr>
      </w:pPr>
      <w:r>
        <w:t>Most approaches to automatic discovery of acoustic units (</w:t>
      </w:r>
      <w:r>
        <w:rPr>
          <w:rFonts w:eastAsia="Times New Roman"/>
        </w:rPr>
        <w:t>Bacchiani &amp; Ostendorf, 1999</w:t>
      </w:r>
      <w:r>
        <w:t xml:space="preserve">) do this in two steps: segmentation and clustering. Segmentation is accomplished using a heuristic method that detects changes in energy and/or spectrum. Similar segments are then clustered using an agglomerative method such as a decision tree. Advantages of this approach include the </w:t>
      </w:r>
      <w:r>
        <w:lastRenderedPageBreak/>
        <w:t>potential for higher performance than that obtained using traditional linguistic units, and the ability to automatically discover pronunciation lexicons.</w:t>
      </w:r>
    </w:p>
    <w:p w14:paraId="67003BAA" w14:textId="25BA66B5" w:rsidR="002D0EAB" w:rsidRPr="00D0151F" w:rsidRDefault="002D0EAB" w:rsidP="002D0EAB">
      <w:pPr>
        <w:pStyle w:val="bodyisip"/>
      </w:pPr>
      <w:r>
        <w:t>Both of the clustering and segmentation sub-problems are good candidates for nonparametric Bayesian modeling. In the following we discuss</w:t>
      </w:r>
      <w:del w:id="924" w:author="Joseph Picone" w:date="2013-04-11T01:41:00Z">
        <w:r w:rsidDel="00106809">
          <w:delText xml:space="preserve">ed the </w:delText>
        </w:r>
      </w:del>
      <w:ins w:id="925" w:author="Joseph Picone" w:date="2013-04-11T01:41:00Z">
        <w:r w:rsidR="00106809">
          <w:t xml:space="preserve"> </w:t>
        </w:r>
      </w:ins>
      <w:r>
        <w:t>related work</w:t>
      </w:r>
      <w:del w:id="926" w:author="Joseph Picone" w:date="2013-04-11T01:41:00Z">
        <w:r w:rsidDel="00106809">
          <w:delText>s</w:delText>
        </w:r>
      </w:del>
      <w:r>
        <w:t xml:space="preserve"> and our proposed approach.</w:t>
      </w:r>
    </w:p>
    <w:p w14:paraId="0EFDD5A2" w14:textId="641C2B44" w:rsidR="002D0EAB" w:rsidRDefault="002D0EAB" w:rsidP="002D0EAB">
      <w:pPr>
        <w:pStyle w:val="sect1isip"/>
      </w:pPr>
      <w:bookmarkStart w:id="927" w:name="_Toc347164385"/>
      <w:bookmarkStart w:id="928" w:name="_Toc227249453"/>
      <w:del w:id="929" w:author="Joseph Picone" w:date="2013-04-11T01:42:00Z">
        <w:r w:rsidDel="00106809">
          <w:delText>Rel</w:delText>
        </w:r>
      </w:del>
      <w:ins w:id="930" w:author="Joseph Picone" w:date="2013-04-11T01:42:00Z">
        <w:r w:rsidR="00106809">
          <w:t>Relevant Work</w:t>
        </w:r>
      </w:ins>
      <w:del w:id="931" w:author="Joseph Picone" w:date="2013-04-11T01:42:00Z">
        <w:r w:rsidDel="00106809">
          <w:delText>ated Works</w:delText>
        </w:r>
      </w:del>
      <w:bookmarkEnd w:id="927"/>
      <w:bookmarkEnd w:id="928"/>
    </w:p>
    <w:p w14:paraId="3AF95868" w14:textId="1D657DCF" w:rsidR="00C76208" w:rsidRDefault="002D0EAB" w:rsidP="002D0EAB">
      <w:pPr>
        <w:pStyle w:val="bodyisip"/>
      </w:pPr>
      <w:del w:id="932" w:author="Joseph Picone" w:date="2013-04-11T01:42:00Z">
        <w:r w:rsidDel="00106809">
          <w:delText>As mentioned in the last section, c</w:delText>
        </w:r>
      </w:del>
      <w:ins w:id="933" w:author="Joseph Picone" w:date="2013-04-11T01:42:00Z">
        <w:r w:rsidR="00106809">
          <w:t>C</w:t>
        </w:r>
      </w:ins>
      <w:r>
        <w:t xml:space="preserve">lassical methods for acoustic unit discovery involve segmentation and clustering. The segmentation is </w:t>
      </w:r>
      <w:ins w:id="934" w:author="Joseph Picone" w:date="2013-04-11T01:42:00Z">
        <w:r w:rsidR="00106809">
          <w:t xml:space="preserve">typically </w:t>
        </w:r>
      </w:ins>
      <w:r>
        <w:t xml:space="preserve">implemented using </w:t>
      </w:r>
      <w:r w:rsidR="008E1FD9">
        <w:t xml:space="preserve">a </w:t>
      </w:r>
      <w:r>
        <w:t>dynamic programming method that incorporates a heuristic stopping criterion (</w:t>
      </w:r>
      <w:r>
        <w:rPr>
          <w:rFonts w:eastAsia="Times New Roman"/>
        </w:rPr>
        <w:t xml:space="preserve">Bacchiani &amp; </w:t>
      </w:r>
      <w:r>
        <w:rPr>
          <w:rFonts w:eastAsia="Times New Roman"/>
          <w:sz w:val="24"/>
          <w:szCs w:val="24"/>
        </w:rPr>
        <w:t>Ostendorf</w:t>
      </w:r>
      <w:r>
        <w:rPr>
          <w:rFonts w:eastAsia="Times New Roman"/>
        </w:rPr>
        <w:t>, 1999</w:t>
      </w:r>
      <w:r>
        <w:t>)</w:t>
      </w:r>
      <w:ins w:id="935" w:author="Joseph Picone" w:date="2013-04-11T01:42:00Z">
        <w:r w:rsidR="00106809">
          <w:t xml:space="preserve">, while </w:t>
        </w:r>
      </w:ins>
      <w:del w:id="936" w:author="Joseph Picone" w:date="2013-04-11T01:42:00Z">
        <w:r w:rsidDel="00106809">
          <w:delText xml:space="preserve"> and </w:delText>
        </w:r>
      </w:del>
      <w:r>
        <w:t xml:space="preserve">clustering </w:t>
      </w:r>
      <w:ins w:id="937" w:author="Joseph Picone" w:date="2013-04-11T01:42:00Z">
        <w:r w:rsidR="00106809">
          <w:t xml:space="preserve">is </w:t>
        </w:r>
      </w:ins>
      <w:r>
        <w:t>implemented using a heuristic agglomerative method</w:t>
      </w:r>
      <w:ins w:id="938" w:author="Joseph Picone" w:date="2013-04-11T01:42:00Z">
        <w:r w:rsidR="00106809">
          <w:t xml:space="preserve"> (ref, XXXX)</w:t>
        </w:r>
      </w:ins>
      <w:r>
        <w:t xml:space="preserve">.  </w:t>
      </w:r>
    </w:p>
    <w:p w14:paraId="0AC15C3C" w14:textId="77777777" w:rsidR="002D0EAB" w:rsidRDefault="002D0EAB" w:rsidP="002D0EAB">
      <w:pPr>
        <w:pStyle w:val="bodyisip"/>
      </w:pPr>
      <w:r>
        <w:t xml:space="preserve">Recently, Lee &amp; Glass (2012) proposed a nonparametric Bayesian approach for unsupervised segmentation of </w:t>
      </w:r>
      <w:r w:rsidRPr="001D5311">
        <w:t>speech. A Dirichlet Process Mixture (DPM) model was used. In order to obtain phoneme-like segments, they modeled each segment using a 3-state HMM. A Gibbs sampler was employed to estimate the segment’s boundaries along with their parameters.</w:t>
      </w:r>
    </w:p>
    <w:p w14:paraId="36FC2418" w14:textId="2C285D32" w:rsidR="002D0EAB" w:rsidRPr="00D0151F" w:rsidRDefault="002D0EAB" w:rsidP="002D0EAB">
      <w:pPr>
        <w:pStyle w:val="bodyisip"/>
      </w:pPr>
      <w:r>
        <w:t xml:space="preserve">Another related problem is speaker diarization. In this problem, the goal is to </w:t>
      </w:r>
      <w:del w:id="939" w:author="Joseph Picone" w:date="2013-04-11T01:44:00Z">
        <w:r w:rsidDel="00106809">
          <w:delText xml:space="preserve">segment </w:delText>
        </w:r>
      </w:del>
      <w:del w:id="940" w:author="Joseph Picone" w:date="2013-04-11T01:43:00Z">
        <w:r w:rsidDel="00106809">
          <w:delText xml:space="preserve">the </w:delText>
        </w:r>
      </w:del>
      <w:del w:id="941" w:author="Joseph Picone" w:date="2013-04-11T01:44:00Z">
        <w:r w:rsidDel="00106809">
          <w:delText xml:space="preserve">speech utterance into </w:delText>
        </w:r>
      </w:del>
      <w:ins w:id="942" w:author="Joseph Picone" w:date="2013-04-11T01:44:00Z">
        <w:r w:rsidR="00106809" w:rsidRPr="00106809">
          <w:rPr>
            <w:rPrChange w:id="943" w:author="Joseph Picone" w:date="2013-04-11T01:44:00Z">
              <w:rPr>
                <w:rFonts w:ascii="Arial" w:hAnsi="Arial" w:cs="Arial"/>
                <w:color w:val="191919"/>
                <w:sz w:val="26"/>
                <w:szCs w:val="26"/>
              </w:rPr>
            </w:rPrChange>
          </w:rPr>
          <w:t>partition</w:t>
        </w:r>
        <w:r w:rsidR="00106809">
          <w:t xml:space="preserve"> </w:t>
        </w:r>
        <w:r w:rsidR="00106809" w:rsidRPr="00106809">
          <w:rPr>
            <w:rPrChange w:id="944" w:author="Joseph Picone" w:date="2013-04-11T01:44:00Z">
              <w:rPr>
                <w:rFonts w:ascii="Arial" w:hAnsi="Arial" w:cs="Arial"/>
                <w:color w:val="191919"/>
                <w:sz w:val="26"/>
                <w:szCs w:val="26"/>
              </w:rPr>
            </w:rPrChange>
          </w:rPr>
          <w:t>an input audio stream into homogeneous segments according to the speaker identity</w:t>
        </w:r>
        <w:r w:rsidR="00106809">
          <w:t>.</w:t>
        </w:r>
      </w:ins>
      <w:del w:id="945" w:author="Joseph Picone" w:date="2013-04-11T01:44:00Z">
        <w:r w:rsidDel="00106809">
          <w:delText>speaker homogeneous area.</w:delText>
        </w:r>
      </w:del>
      <w:r>
        <w:t xml:space="preserve"> Fox et al. (2011) have used </w:t>
      </w:r>
      <w:ins w:id="946" w:author="Joseph Picone" w:date="2013-04-11T01:45:00Z">
        <w:r w:rsidR="00106809">
          <w:t xml:space="preserve">an </w:t>
        </w:r>
      </w:ins>
      <w:r>
        <w:t>HDP-HMM model to solve this problem by modeling each speaker as a single state. It has been shown that the results are comparable to the state of the art speaker diarization systems</w:t>
      </w:r>
      <w:del w:id="947" w:author="Joseph Picone" w:date="2013-04-11T01:45:00Z">
        <w:r w:rsidDel="00106809">
          <w:delText xml:space="preserve"> (Fox et al., 2011)</w:delText>
        </w:r>
      </w:del>
      <w:r>
        <w:t>.</w:t>
      </w:r>
    </w:p>
    <w:p w14:paraId="02016C56" w14:textId="77777777" w:rsidR="002D0EAB" w:rsidRDefault="002D0EAB" w:rsidP="002D0EAB">
      <w:pPr>
        <w:pStyle w:val="sect1isip"/>
      </w:pPr>
      <w:bookmarkStart w:id="948" w:name="_Toc347164386"/>
      <w:bookmarkStart w:id="949" w:name="_Toc227249454"/>
      <w:r>
        <w:t>Proposed Approach</w:t>
      </w:r>
      <w:bookmarkEnd w:id="948"/>
      <w:bookmarkEnd w:id="949"/>
    </w:p>
    <w:p w14:paraId="0BA5DAE3" w14:textId="78EEC09B" w:rsidR="002D0EAB" w:rsidRDefault="002D0EAB" w:rsidP="002D0EAB">
      <w:pPr>
        <w:pStyle w:val="bodyisip"/>
      </w:pPr>
      <w:r>
        <w:t xml:space="preserve">Our approach for speech segmentation is </w:t>
      </w:r>
      <w:ins w:id="950" w:author="Joseph Picone" w:date="2013-04-11T01:45:00Z">
        <w:r w:rsidR="00106809">
          <w:t xml:space="preserve">also </w:t>
        </w:r>
      </w:ins>
      <w:r>
        <w:t xml:space="preserve">based on </w:t>
      </w:r>
      <w:ins w:id="951" w:author="Joseph Picone" w:date="2013-04-11T01:45:00Z">
        <w:r w:rsidR="00106809">
          <w:t xml:space="preserve">an </w:t>
        </w:r>
      </w:ins>
      <w:r>
        <w:t xml:space="preserve">HDP-HMM model. We propose to segment the speech using an ergodic HMM. In this model, each state models an acoustic unit. </w:t>
      </w:r>
      <w:r>
        <w:fldChar w:fldCharType="begin"/>
      </w:r>
      <w:r w:rsidRPr="00B5237A">
        <w:instrText xml:space="preserve"> REF _Ref346479790 \h </w:instrText>
      </w:r>
      <w:r>
        <w:instrText xml:space="preserve"> \* MERGEFORMAT </w:instrText>
      </w:r>
      <w:r>
        <w:fldChar w:fldCharType="separate"/>
      </w:r>
      <w:ins w:id="952" w:author="Joseph Picone" w:date="2013-04-10T23:12:00Z">
        <w:r w:rsidR="00243716" w:rsidRPr="00E17884">
          <w:t>Figure</w:t>
        </w:r>
        <w:r w:rsidR="00243716" w:rsidRPr="00243716">
          <w:rPr>
            <w:b/>
            <w:rPrChange w:id="953" w:author="Joseph Picone" w:date="2013-04-10T23:12:00Z">
              <w:rPr/>
            </w:rPrChange>
          </w:rPr>
          <w:t xml:space="preserve"> </w:t>
        </w:r>
        <w:r w:rsidR="00243716">
          <w:rPr>
            <w:noProof/>
          </w:rPr>
          <w:t>4</w:t>
        </w:r>
      </w:ins>
      <w:del w:id="954" w:author="Joseph Picone" w:date="2013-04-10T23:12:00Z">
        <w:r w:rsidR="008A3C99" w:rsidRPr="00E17884" w:rsidDel="00243716">
          <w:delText>Figure</w:delText>
        </w:r>
        <w:r w:rsidR="008A3C99" w:rsidRPr="00D45A1E" w:rsidDel="00243716">
          <w:rPr>
            <w:b/>
          </w:rPr>
          <w:delText xml:space="preserve"> </w:delText>
        </w:r>
        <w:r w:rsidR="008A3C99" w:rsidDel="00243716">
          <w:rPr>
            <w:noProof/>
          </w:rPr>
          <w:delText>4</w:delText>
        </w:r>
      </w:del>
      <w:r>
        <w:fldChar w:fldCharType="end"/>
      </w:r>
      <w:r>
        <w:t xml:space="preserve"> demonstrates an example on some pr</w:t>
      </w:r>
      <w:ins w:id="955" w:author="Joseph Picone" w:date="2013-04-11T01:45:00Z">
        <w:r w:rsidR="00106809">
          <w:t>eliminary</w:t>
        </w:r>
      </w:ins>
      <w:del w:id="956" w:author="Joseph Picone" w:date="2013-04-11T01:45:00Z">
        <w:r w:rsidDel="00106809">
          <w:delText xml:space="preserve">imary </w:delText>
        </w:r>
      </w:del>
      <w:ins w:id="957" w:author="Joseph Picone" w:date="2013-04-11T01:45:00Z">
        <w:r w:rsidR="00106809">
          <w:t xml:space="preserve"> </w:t>
        </w:r>
      </w:ins>
      <w:r>
        <w:t xml:space="preserve">experiments based on this model (Harati et al., 2013). From this figure we can see the discovered boundaries approximately </w:t>
      </w:r>
      <w:r>
        <w:lastRenderedPageBreak/>
        <w:t xml:space="preserve">coincide with phoneme boundaries. </w:t>
      </w:r>
      <w:r>
        <w:fldChar w:fldCharType="begin"/>
      </w:r>
      <w:r w:rsidRPr="00B5237A">
        <w:instrText xml:space="preserve"> REF _Ref346479824 \h </w:instrText>
      </w:r>
      <w:r>
        <w:instrText xml:space="preserve"> \* MERGEFORMAT </w:instrText>
      </w:r>
      <w:r>
        <w:fldChar w:fldCharType="separate"/>
      </w:r>
      <w:ins w:id="958" w:author="Joseph Picone" w:date="2013-04-10T23:12:00Z">
        <w:r w:rsidR="00243716" w:rsidRPr="00E17884">
          <w:t>Table</w:t>
        </w:r>
        <w:r w:rsidR="00243716" w:rsidRPr="00243716">
          <w:rPr>
            <w:b/>
            <w:rPrChange w:id="959" w:author="Joseph Picone" w:date="2013-04-10T23:12:00Z">
              <w:rPr/>
            </w:rPrChange>
          </w:rPr>
          <w:t xml:space="preserve"> </w:t>
        </w:r>
        <w:r w:rsidR="00243716">
          <w:rPr>
            <w:noProof/>
          </w:rPr>
          <w:t>1</w:t>
        </w:r>
      </w:ins>
      <w:del w:id="960" w:author="Joseph Picone" w:date="2013-04-10T23:12:00Z">
        <w:r w:rsidR="008A3C99" w:rsidRPr="00E17884" w:rsidDel="00243716">
          <w:delText>Table</w:delText>
        </w:r>
        <w:r w:rsidR="008A3C99" w:rsidRPr="00D45A1E" w:rsidDel="00243716">
          <w:rPr>
            <w:b/>
          </w:rPr>
          <w:delText xml:space="preserve"> </w:delText>
        </w:r>
        <w:r w:rsidR="008A3C99" w:rsidDel="00243716">
          <w:rPr>
            <w:noProof/>
          </w:rPr>
          <w:delText>1</w:delText>
        </w:r>
      </w:del>
      <w:r>
        <w:fldChar w:fldCharType="end"/>
      </w:r>
      <w:r>
        <w:t xml:space="preserve"> compares the performance of the proposed algorithm with some other state of the art algorithms. </w:t>
      </w:r>
      <w:r w:rsidRPr="00484947">
        <w:t>The number of co-occurrences of segments boundaries and phoneme boundaries is called recall. The percent of declared boundaries that coincide with phoneme boundaries is called precision. A single numeric score that represents the combination of these two is referred to as the F-score. It is defined as</w:t>
      </w:r>
      <w:r>
        <w:t>:</w:t>
      </w:r>
    </w:p>
    <w:p w14:paraId="74CB006B" w14:textId="4B77C4D0" w:rsidR="002D0EAB" w:rsidRPr="00D0151F" w:rsidRDefault="00106809" w:rsidP="002D0EAB">
      <w:pPr>
        <w:pStyle w:val="MTDisplayEquation"/>
      </w:pPr>
      <w:r>
        <w:rPr>
          <w:noProof/>
        </w:rPr>
        <mc:AlternateContent>
          <mc:Choice Requires="wps">
            <w:drawing>
              <wp:anchor distT="0" distB="182880" distL="114300" distR="114300" simplePos="0" relativeHeight="251676672" behindDoc="0" locked="0" layoutInCell="1" allowOverlap="0" wp14:anchorId="523740EB" wp14:editId="4A22988A">
                <wp:simplePos x="0" y="0"/>
                <wp:positionH relativeFrom="column">
                  <wp:align>center</wp:align>
                </wp:positionH>
                <wp:positionV relativeFrom="margin">
                  <wp:align>top</wp:align>
                </wp:positionV>
                <wp:extent cx="5486400" cy="2607310"/>
                <wp:effectExtent l="0" t="0" r="0" b="889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07733"/>
                        </a:xfrm>
                        <a:prstGeom prst="rect">
                          <a:avLst/>
                        </a:prstGeom>
                        <a:solidFill>
                          <a:srgbClr val="FFFFFF"/>
                        </a:solidFill>
                        <a:ln w="9525">
                          <a:noFill/>
                          <a:miter lim="800000"/>
                          <a:headEnd/>
                          <a:tailEnd/>
                        </a:ln>
                      </wps:spPr>
                      <wps:txbx>
                        <w:txbxContent>
                          <w:p w14:paraId="0E8C138E" w14:textId="48EE1447" w:rsidR="00F36714" w:rsidRDefault="00F36714" w:rsidP="00A57B89">
                            <w:pPr>
                              <w:keepNext/>
                              <w:ind w:left="-180"/>
                              <w:jc w:val="center"/>
                            </w:pPr>
                            <w:r>
                              <w:rPr>
                                <w:noProof/>
                              </w:rPr>
                              <w:drawing>
                                <wp:inline distT="0" distB="0" distL="0" distR="0" wp14:anchorId="708CB471" wp14:editId="60F34C48">
                                  <wp:extent cx="3597310" cy="1898477"/>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353">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5A5701E" w:rsidR="00F36714" w:rsidRPr="00E17884" w:rsidRDefault="00F36714" w:rsidP="00106809">
                            <w:pPr>
                              <w:pStyle w:val="Caption"/>
                              <w:jc w:val="both"/>
                              <w:rPr>
                                <w:szCs w:val="22"/>
                              </w:rPr>
                              <w:pPrChange w:id="961" w:author="Joseph Picone" w:date="2013-04-11T01:46:00Z">
                                <w:pPr>
                                  <w:pStyle w:val="Caption"/>
                                </w:pPr>
                              </w:pPrChange>
                            </w:pPr>
                            <w:bookmarkStart w:id="962" w:name="_Ref346479790"/>
                            <w:bookmarkStart w:id="963" w:name="_Toc348276261"/>
                            <w:bookmarkStart w:id="964" w:name="_Toc352956089"/>
                            <w:bookmarkStart w:id="965" w:name="_Toc35329135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962"/>
                            <w:r>
                              <w:rPr>
                                <w:szCs w:val="22"/>
                              </w:rPr>
                              <w:t xml:space="preserve"> </w:t>
                            </w:r>
                            <w:r>
                              <w:t xml:space="preserve">– </w:t>
                            </w:r>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963"/>
                            <w:bookmarkEnd w:id="964"/>
                            <w:bookmarkEnd w:id="965"/>
                            <w:ins w:id="966" w:author="Joseph Picone" w:date="2013-04-11T01:46:00Z">
                              <w:r w:rsidR="00106809">
                                <w:rPr>
                                  <w:szCs w:val="22"/>
                                </w:rPr>
                                <w:t>.</w:t>
                              </w:r>
                            </w:ins>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6in;height:205.3pt;z-index:251676672;visibility:visible;mso-wrap-style:square;mso-width-percent:0;mso-height-percent:0;mso-wrap-distance-left:9pt;mso-wrap-distance-top:0;mso-wrap-distance-right:9pt;mso-wrap-distance-bottom:14.4pt;mso-position-horizontal:center;mso-position-horizontal-relative:text;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" o:allowoverlap="f" stroked="f">
                <v:textbox inset="0,0,0,0">
                  <w:txbxContent>
                    <w:p w14:paraId="0E8C138E" w14:textId="48EE1447" w:rsidR="00F36714" w:rsidRDefault="00F36714" w:rsidP="00A57B89">
                      <w:pPr>
                        <w:keepNext/>
                        <w:ind w:left="-180"/>
                        <w:jc w:val="center"/>
                      </w:pPr>
                      <w:r>
                        <w:rPr>
                          <w:noProof/>
                        </w:rPr>
                        <w:drawing>
                          <wp:inline distT="0" distB="0" distL="0" distR="0" wp14:anchorId="708CB471" wp14:editId="60F34C48">
                            <wp:extent cx="3597310" cy="1898477"/>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353">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5A5701E" w:rsidR="00F36714" w:rsidRPr="00E17884" w:rsidRDefault="00F36714" w:rsidP="00106809">
                      <w:pPr>
                        <w:pStyle w:val="Caption"/>
                        <w:jc w:val="both"/>
                        <w:rPr>
                          <w:szCs w:val="22"/>
                        </w:rPr>
                        <w:pPrChange w:id="967" w:author="Joseph Picone" w:date="2013-04-11T01:46:00Z">
                          <w:pPr>
                            <w:pStyle w:val="Caption"/>
                          </w:pPr>
                        </w:pPrChange>
                      </w:pPr>
                      <w:bookmarkStart w:id="968" w:name="_Ref346479790"/>
                      <w:bookmarkStart w:id="969" w:name="_Toc348276261"/>
                      <w:bookmarkStart w:id="970" w:name="_Toc352956089"/>
                      <w:bookmarkStart w:id="971" w:name="_Toc35329135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968"/>
                      <w:r>
                        <w:rPr>
                          <w:szCs w:val="22"/>
                        </w:rPr>
                        <w:t xml:space="preserve"> </w:t>
                      </w:r>
                      <w:r>
                        <w:t xml:space="preserve">– </w:t>
                      </w:r>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969"/>
                      <w:bookmarkEnd w:id="970"/>
                      <w:bookmarkEnd w:id="971"/>
                      <w:ins w:id="972" w:author="Joseph Picone" w:date="2013-04-11T01:46:00Z">
                        <w:r w:rsidR="00106809">
                          <w:rPr>
                            <w:szCs w:val="22"/>
                          </w:rPr>
                          <w:t>.</w:t>
                        </w:r>
                      </w:ins>
                    </w:p>
                  </w:txbxContent>
                </v:textbox>
                <w10:wrap type="topAndBottom" anchory="margin"/>
              </v:shape>
            </w:pict>
          </mc:Fallback>
        </mc:AlternateContent>
      </w:r>
      <w:r w:rsidR="002D0EAB">
        <w:tab/>
      </w:r>
      <w:r w:rsidR="00116256" w:rsidRPr="00484947">
        <w:rPr>
          <w:position w:val="-22"/>
        </w:rPr>
        <w:object w:dxaOrig="2960" w:dyaOrig="580" w14:anchorId="28D6C459">
          <v:shape id="_x0000_i1225" type="#_x0000_t75" style="width:148pt;height:29.35pt" o:ole="">
            <v:imagedata r:id="rId354" o:title=""/>
          </v:shape>
          <o:OLEObject Type="Embed" ProgID="Equation.DSMT4" ShapeID="_x0000_i1225" DrawAspect="Content" ObjectID="_1301011687" r:id="rId355"/>
        </w:object>
      </w:r>
      <w:r w:rsidR="002D0EAB">
        <w:tab/>
      </w:r>
      <w:r w:rsidR="002D0EAB">
        <w:fldChar w:fldCharType="begin"/>
      </w:r>
      <w:r w:rsidR="002D0EAB">
        <w:instrText xml:space="preserve"> MACROBUTTON MTPlaceRef \* MERGEFORMAT </w:instrText>
      </w:r>
      <w:r w:rsidR="00FF451B">
        <w:fldChar w:fldCharType="begin"/>
      </w:r>
      <w:r w:rsidR="00FF451B">
        <w:instrText xml:space="preserve"> SEQ MTEqn \h \* MERGEFORMAT </w:instrText>
      </w:r>
      <w:del w:id="973" w:author="Joseph Picone" w:date="2013-04-10T23:12:00Z">
        <w:r w:rsidR="00FF451B" w:rsidDel="00243716">
          <w:fldChar w:fldCharType="separate"/>
        </w:r>
      </w:del>
      <w:r w:rsidR="00FF451B">
        <w:fldChar w:fldCharType="end"/>
      </w:r>
      <w:r w:rsidR="002D0EAB">
        <w:instrText>(</w:instrText>
      </w:r>
      <w:r w:rsidR="00FF451B">
        <w:fldChar w:fldCharType="begin"/>
      </w:r>
      <w:r w:rsidR="00FF451B">
        <w:instrText xml:space="preserve"> SEQ MTEqn \c \* Arabic \* MERGEFORMAT </w:instrText>
      </w:r>
      <w:r w:rsidR="00FF451B">
        <w:fldChar w:fldCharType="separate"/>
      </w:r>
      <w:ins w:id="974" w:author="Joseph Picone" w:date="2013-04-10T23:12:00Z">
        <w:r w:rsidR="00243716">
          <w:rPr>
            <w:noProof/>
          </w:rPr>
          <w:instrText>69</w:instrText>
        </w:r>
      </w:ins>
      <w:del w:id="975" w:author="Joseph Picone" w:date="2013-04-10T23:12:00Z">
        <w:r w:rsidR="008A3C99" w:rsidDel="00243716">
          <w:rPr>
            <w:noProof/>
          </w:rPr>
          <w:delInstrText>83</w:delInstrText>
        </w:r>
      </w:del>
      <w:r w:rsidR="00FF451B">
        <w:rPr>
          <w:noProof/>
        </w:rPr>
        <w:fldChar w:fldCharType="end"/>
      </w:r>
      <w:r w:rsidR="002D0EAB">
        <w:instrText>)</w:instrText>
      </w:r>
      <w:r w:rsidR="002D0EAB">
        <w:fldChar w:fldCharType="end"/>
      </w:r>
    </w:p>
    <w:p w14:paraId="2ADC046C" w14:textId="1DC51323" w:rsidR="002D0EAB" w:rsidRDefault="00106809" w:rsidP="002D0EAB">
      <w:pPr>
        <w:pStyle w:val="bodyisip"/>
      </w:pPr>
      <w:r w:rsidRPr="00106809">
        <w:rPr>
          <w:noProof/>
          <w:sz w:val="20"/>
          <w:szCs w:val="20"/>
          <w:rPrChange w:id="976" w:author="Joseph Picone" w:date="2013-04-11T01:48:00Z">
            <w:rPr>
              <w:noProof/>
            </w:rPr>
          </w:rPrChange>
        </w:rPr>
        <mc:AlternateContent>
          <mc:Choice Requires="wps">
            <w:drawing>
              <wp:anchor distT="182880" distB="0" distL="114300" distR="114300" simplePos="0" relativeHeight="251678720" behindDoc="0" locked="0" layoutInCell="1" allowOverlap="0" wp14:anchorId="34B111D4" wp14:editId="24618831">
                <wp:simplePos x="0" y="0"/>
                <wp:positionH relativeFrom="margin">
                  <wp:align>center</wp:align>
                </wp:positionH>
                <wp:positionV relativeFrom="margin">
                  <wp:align>bottom</wp:align>
                </wp:positionV>
                <wp:extent cx="5486400" cy="132969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9690"/>
                        </a:xfrm>
                        <a:prstGeom prst="rect">
                          <a:avLst/>
                        </a:prstGeom>
                        <a:solidFill>
                          <a:srgbClr val="FFFFFF"/>
                        </a:solidFill>
                        <a:ln w="9525">
                          <a:noFill/>
                          <a:miter lim="800000"/>
                          <a:headEnd/>
                          <a:tailEnd/>
                        </a:ln>
                      </wps:spPr>
                      <wps:txbx>
                        <w:txbxContent>
                          <w:p w14:paraId="60BBEBB8" w14:textId="588A6C8F" w:rsidR="00F36714" w:rsidRPr="00E17884" w:rsidRDefault="00F36714" w:rsidP="00106809">
                            <w:pPr>
                              <w:pStyle w:val="Caption"/>
                              <w:keepNext/>
                              <w:jc w:val="both"/>
                              <w:rPr>
                                <w:szCs w:val="22"/>
                              </w:rPr>
                              <w:pPrChange w:id="977" w:author="Joseph Picone" w:date="2013-04-11T01:54:00Z">
                                <w:pPr>
                                  <w:pStyle w:val="Caption"/>
                                  <w:keepNext/>
                                </w:pPr>
                              </w:pPrChange>
                            </w:pPr>
                            <w:bookmarkStart w:id="978" w:name="_Ref346479824"/>
                            <w:bookmarkStart w:id="979" w:name="_Toc347933156"/>
                            <w:bookmarkStart w:id="980" w:name="_Toc352956115"/>
                            <w:bookmarkStart w:id="981" w:name="_Toc353274985"/>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Pr>
                                <w:noProof/>
                                <w:szCs w:val="22"/>
                              </w:rPr>
                              <w:t>1</w:t>
                            </w:r>
                            <w:r w:rsidRPr="00E17884">
                              <w:rPr>
                                <w:noProof/>
                                <w:szCs w:val="22"/>
                              </w:rPr>
                              <w:fldChar w:fldCharType="end"/>
                            </w:r>
                            <w:bookmarkEnd w:id="978"/>
                            <w:r>
                              <w:rPr>
                                <w:szCs w:val="22"/>
                              </w:rPr>
                              <w:t xml:space="preserve"> </w:t>
                            </w:r>
                            <w:r>
                              <w:t>–</w:t>
                            </w:r>
                            <w:r w:rsidRPr="00E17884">
                              <w:rPr>
                                <w:bCs w:val="0"/>
                                <w:noProof/>
                                <w:szCs w:val="22"/>
                              </w:rPr>
                              <w:t xml:space="preserve"> The segmentation performance of </w:t>
                            </w:r>
                            <w:del w:id="982" w:author="Joseph Picone" w:date="2013-04-11T01:54:00Z">
                              <w:r w:rsidRPr="00E17884" w:rsidDel="00106809">
                                <w:rPr>
                                  <w:bCs w:val="0"/>
                                  <w:noProof/>
                                  <w:szCs w:val="22"/>
                                </w:rPr>
                                <w:delText xml:space="preserve">the </w:delText>
                              </w:r>
                            </w:del>
                            <w:r w:rsidRPr="00E17884">
                              <w:rPr>
                                <w:bCs w:val="0"/>
                                <w:noProof/>
                                <w:szCs w:val="22"/>
                              </w:rPr>
                              <w:t>HDP-HMM</w:t>
                            </w:r>
                            <w:del w:id="983" w:author="Joseph Picone" w:date="2013-04-11T01:54:00Z">
                              <w:r w:rsidRPr="00E17884" w:rsidDel="00106809">
                                <w:rPr>
                                  <w:bCs w:val="0"/>
                                  <w:noProof/>
                                  <w:szCs w:val="22"/>
                                </w:rPr>
                                <w:delText xml:space="preserve"> model </w:delText>
                              </w:r>
                            </w:del>
                            <w:ins w:id="984" w:author="Joseph Picone" w:date="2013-04-11T01:54:00Z">
                              <w:r w:rsidR="00106809">
                                <w:rPr>
                                  <w:bCs w:val="0"/>
                                  <w:noProof/>
                                  <w:szCs w:val="22"/>
                                </w:rPr>
                                <w:t xml:space="preserve"> </w:t>
                              </w:r>
                            </w:ins>
                            <w:r w:rsidRPr="00E17884">
                              <w:rPr>
                                <w:bCs w:val="0"/>
                                <w:noProof/>
                                <w:szCs w:val="22"/>
                              </w:rPr>
                              <w:t xml:space="preserve">is compared to several </w:t>
                            </w:r>
                            <w:del w:id="985" w:author="Joseph Picone" w:date="2013-04-11T01:54:00Z">
                              <w:r w:rsidRPr="00E17884" w:rsidDel="00106809">
                                <w:rPr>
                                  <w:bCs w:val="0"/>
                                  <w:noProof/>
                                  <w:szCs w:val="22"/>
                                </w:rPr>
                                <w:delText xml:space="preserve">other </w:delText>
                              </w:r>
                            </w:del>
                            <w:r w:rsidRPr="00E17884">
                              <w:rPr>
                                <w:bCs w:val="0"/>
                                <w:noProof/>
                                <w:szCs w:val="22"/>
                              </w:rPr>
                              <w:t>nonparametric approaches. HDP-HMM excels in recall while maintaining an acceptable precision.</w:t>
                            </w:r>
                            <w:bookmarkEnd w:id="979"/>
                            <w:bookmarkEnd w:id="980"/>
                            <w:bookmarkEnd w:id="981"/>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F36714"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F36714" w:rsidRPr="002F115A" w:rsidRDefault="00F36714"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F36714" w:rsidRPr="002F115A" w:rsidRDefault="00F36714"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F36714" w:rsidRPr="002F115A" w:rsidRDefault="00F36714"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F36714" w:rsidRPr="004F701E" w:rsidRDefault="00F36714"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F36714" w14:paraId="462DAC42" w14:textId="77777777" w:rsidTr="00143485">
                              <w:trPr>
                                <w:trHeight w:val="249"/>
                                <w:jc w:val="center"/>
                              </w:trPr>
                              <w:tc>
                                <w:tcPr>
                                  <w:tcW w:w="2343" w:type="dxa"/>
                                  <w:noWrap/>
                                  <w:tcMar>
                                    <w:left w:w="58" w:type="dxa"/>
                                    <w:right w:w="58" w:type="dxa"/>
                                  </w:tcMar>
                                  <w:vAlign w:val="center"/>
                                </w:tcPr>
                                <w:p w14:paraId="75D2F59C" w14:textId="77777777" w:rsidR="00F36714" w:rsidRPr="002F115A" w:rsidRDefault="00F36714"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F36714" w:rsidRPr="003C3129" w:rsidRDefault="00F36714"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F36714" w:rsidRPr="003B2B74" w:rsidRDefault="00F36714"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F36714" w:rsidRPr="003C3129" w:rsidRDefault="00F36714" w:rsidP="00143485">
                                  <w:pPr>
                                    <w:jc w:val="right"/>
                                    <w:rPr>
                                      <w:sz w:val="18"/>
                                      <w:szCs w:val="18"/>
                                    </w:rPr>
                                  </w:pPr>
                                  <w:r w:rsidRPr="003C3129">
                                    <w:rPr>
                                      <w:sz w:val="18"/>
                                      <w:szCs w:val="18"/>
                                    </w:rPr>
                                    <w:t>70.8</w:t>
                                  </w:r>
                                </w:p>
                              </w:tc>
                            </w:tr>
                            <w:tr w:rsidR="00F36714" w14:paraId="786D78BB" w14:textId="77777777" w:rsidTr="00143485">
                              <w:trPr>
                                <w:trHeight w:val="259"/>
                                <w:jc w:val="center"/>
                              </w:trPr>
                              <w:tc>
                                <w:tcPr>
                                  <w:tcW w:w="2343" w:type="dxa"/>
                                  <w:noWrap/>
                                  <w:tcMar>
                                    <w:left w:w="58" w:type="dxa"/>
                                    <w:right w:w="58" w:type="dxa"/>
                                  </w:tcMar>
                                  <w:vAlign w:val="center"/>
                                </w:tcPr>
                                <w:p w14:paraId="613629B4" w14:textId="77777777" w:rsidR="00F36714" w:rsidRPr="002F115A" w:rsidRDefault="00F36714"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F36714" w:rsidRPr="003C3129" w:rsidRDefault="00F36714"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F36714" w:rsidRPr="003C3129" w:rsidRDefault="00F36714"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F36714" w:rsidRPr="003C3129" w:rsidRDefault="00F36714" w:rsidP="00143485">
                                  <w:pPr>
                                    <w:jc w:val="right"/>
                                    <w:rPr>
                                      <w:sz w:val="18"/>
                                      <w:szCs w:val="18"/>
                                    </w:rPr>
                                  </w:pPr>
                                  <w:r w:rsidRPr="003C3129">
                                    <w:rPr>
                                      <w:sz w:val="18"/>
                                      <w:szCs w:val="18"/>
                                    </w:rPr>
                                    <w:t>76.9</w:t>
                                  </w:r>
                                </w:p>
                              </w:tc>
                            </w:tr>
                            <w:tr w:rsidR="00F36714" w14:paraId="1584BE1A" w14:textId="77777777" w:rsidTr="00143485">
                              <w:trPr>
                                <w:trHeight w:val="259"/>
                                <w:jc w:val="center"/>
                              </w:trPr>
                              <w:tc>
                                <w:tcPr>
                                  <w:tcW w:w="2343" w:type="dxa"/>
                                  <w:noWrap/>
                                  <w:tcMar>
                                    <w:left w:w="58" w:type="dxa"/>
                                    <w:right w:w="58" w:type="dxa"/>
                                  </w:tcMar>
                                  <w:vAlign w:val="center"/>
                                </w:tcPr>
                                <w:p w14:paraId="1ABD9A64" w14:textId="77777777" w:rsidR="00F36714" w:rsidRPr="002F115A" w:rsidRDefault="00F36714"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F36714" w:rsidRPr="003C3129" w:rsidRDefault="00F36714"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F36714" w:rsidRPr="003C3129" w:rsidRDefault="00F36714"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F36714" w:rsidRPr="003C3129" w:rsidRDefault="00F36714" w:rsidP="00143485">
                                  <w:pPr>
                                    <w:jc w:val="right"/>
                                    <w:rPr>
                                      <w:sz w:val="18"/>
                                      <w:szCs w:val="18"/>
                                    </w:rPr>
                                  </w:pPr>
                                  <w:r w:rsidRPr="003C3129">
                                    <w:rPr>
                                      <w:sz w:val="18"/>
                                      <w:szCs w:val="18"/>
                                    </w:rPr>
                                    <w:t>76.3</w:t>
                                  </w:r>
                                </w:p>
                              </w:tc>
                            </w:tr>
                            <w:tr w:rsidR="00F36714" w14:paraId="632F8CB3" w14:textId="77777777" w:rsidTr="00143485">
                              <w:trPr>
                                <w:trHeight w:val="259"/>
                                <w:jc w:val="center"/>
                              </w:trPr>
                              <w:tc>
                                <w:tcPr>
                                  <w:tcW w:w="2343" w:type="dxa"/>
                                  <w:noWrap/>
                                  <w:tcMar>
                                    <w:left w:w="58" w:type="dxa"/>
                                    <w:right w:w="58" w:type="dxa"/>
                                  </w:tcMar>
                                  <w:vAlign w:val="center"/>
                                </w:tcPr>
                                <w:p w14:paraId="207DB554" w14:textId="77777777" w:rsidR="00F36714" w:rsidRPr="002F115A" w:rsidRDefault="00F36714"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F36714" w:rsidRPr="003B2B74" w:rsidRDefault="00F36714"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F36714" w:rsidRPr="003C3129" w:rsidRDefault="00F36714"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F36714" w:rsidRPr="003C3129" w:rsidRDefault="00F36714" w:rsidP="00143485">
                                  <w:pPr>
                                    <w:jc w:val="right"/>
                                    <w:rPr>
                                      <w:sz w:val="18"/>
                                      <w:szCs w:val="18"/>
                                    </w:rPr>
                                  </w:pPr>
                                  <w:r>
                                    <w:rPr>
                                      <w:sz w:val="18"/>
                                      <w:szCs w:val="18"/>
                                    </w:rPr>
                                    <w:t>76.6</w:t>
                                  </w:r>
                                </w:p>
                              </w:tc>
                            </w:tr>
                          </w:tbl>
                          <w:p w14:paraId="32358A84" w14:textId="77777777" w:rsidR="00F36714" w:rsidRDefault="00F36714" w:rsidP="00A57B8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6in;height:104.7pt;z-index:251678720;visibility:visible;mso-wrap-style:square;mso-width-percent:0;mso-height-percent:0;mso-wrap-distance-left:9pt;mso-wrap-distance-top:14.4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" o:allowoverlap="f" stroked="f">
                <v:textbox inset="0,0,0,0">
                  <w:txbxContent>
                    <w:p w14:paraId="60BBEBB8" w14:textId="588A6C8F" w:rsidR="00F36714" w:rsidRPr="00E17884" w:rsidRDefault="00F36714" w:rsidP="00106809">
                      <w:pPr>
                        <w:pStyle w:val="Caption"/>
                        <w:keepNext/>
                        <w:jc w:val="both"/>
                        <w:rPr>
                          <w:szCs w:val="22"/>
                        </w:rPr>
                        <w:pPrChange w:id="986" w:author="Joseph Picone" w:date="2013-04-11T01:54:00Z">
                          <w:pPr>
                            <w:pStyle w:val="Caption"/>
                            <w:keepNext/>
                          </w:pPr>
                        </w:pPrChange>
                      </w:pPr>
                      <w:bookmarkStart w:id="987" w:name="_Ref346479824"/>
                      <w:bookmarkStart w:id="988" w:name="_Toc347933156"/>
                      <w:bookmarkStart w:id="989" w:name="_Toc352956115"/>
                      <w:bookmarkStart w:id="990" w:name="_Toc353274985"/>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Pr>
                          <w:noProof/>
                          <w:szCs w:val="22"/>
                        </w:rPr>
                        <w:t>1</w:t>
                      </w:r>
                      <w:r w:rsidRPr="00E17884">
                        <w:rPr>
                          <w:noProof/>
                          <w:szCs w:val="22"/>
                        </w:rPr>
                        <w:fldChar w:fldCharType="end"/>
                      </w:r>
                      <w:bookmarkEnd w:id="987"/>
                      <w:r>
                        <w:rPr>
                          <w:szCs w:val="22"/>
                        </w:rPr>
                        <w:t xml:space="preserve"> </w:t>
                      </w:r>
                      <w:r>
                        <w:t>–</w:t>
                      </w:r>
                      <w:r w:rsidRPr="00E17884">
                        <w:rPr>
                          <w:bCs w:val="0"/>
                          <w:noProof/>
                          <w:szCs w:val="22"/>
                        </w:rPr>
                        <w:t xml:space="preserve"> The segmentation performance of </w:t>
                      </w:r>
                      <w:del w:id="991" w:author="Joseph Picone" w:date="2013-04-11T01:54:00Z">
                        <w:r w:rsidRPr="00E17884" w:rsidDel="00106809">
                          <w:rPr>
                            <w:bCs w:val="0"/>
                            <w:noProof/>
                            <w:szCs w:val="22"/>
                          </w:rPr>
                          <w:delText xml:space="preserve">the </w:delText>
                        </w:r>
                      </w:del>
                      <w:r w:rsidRPr="00E17884">
                        <w:rPr>
                          <w:bCs w:val="0"/>
                          <w:noProof/>
                          <w:szCs w:val="22"/>
                        </w:rPr>
                        <w:t>HDP-HMM</w:t>
                      </w:r>
                      <w:del w:id="992" w:author="Joseph Picone" w:date="2013-04-11T01:54:00Z">
                        <w:r w:rsidRPr="00E17884" w:rsidDel="00106809">
                          <w:rPr>
                            <w:bCs w:val="0"/>
                            <w:noProof/>
                            <w:szCs w:val="22"/>
                          </w:rPr>
                          <w:delText xml:space="preserve"> model </w:delText>
                        </w:r>
                      </w:del>
                      <w:ins w:id="993" w:author="Joseph Picone" w:date="2013-04-11T01:54:00Z">
                        <w:r w:rsidR="00106809">
                          <w:rPr>
                            <w:bCs w:val="0"/>
                            <w:noProof/>
                            <w:szCs w:val="22"/>
                          </w:rPr>
                          <w:t xml:space="preserve"> </w:t>
                        </w:r>
                      </w:ins>
                      <w:r w:rsidRPr="00E17884">
                        <w:rPr>
                          <w:bCs w:val="0"/>
                          <w:noProof/>
                          <w:szCs w:val="22"/>
                        </w:rPr>
                        <w:t xml:space="preserve">is compared to several </w:t>
                      </w:r>
                      <w:del w:id="994" w:author="Joseph Picone" w:date="2013-04-11T01:54:00Z">
                        <w:r w:rsidRPr="00E17884" w:rsidDel="00106809">
                          <w:rPr>
                            <w:bCs w:val="0"/>
                            <w:noProof/>
                            <w:szCs w:val="22"/>
                          </w:rPr>
                          <w:delText xml:space="preserve">other </w:delText>
                        </w:r>
                      </w:del>
                      <w:r w:rsidRPr="00E17884">
                        <w:rPr>
                          <w:bCs w:val="0"/>
                          <w:noProof/>
                          <w:szCs w:val="22"/>
                        </w:rPr>
                        <w:t>nonparametric approaches. HDP-HMM excels in recall while maintaining an acceptable precision.</w:t>
                      </w:r>
                      <w:bookmarkEnd w:id="988"/>
                      <w:bookmarkEnd w:id="989"/>
                      <w:bookmarkEnd w:id="990"/>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F36714"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F36714" w:rsidRPr="002F115A" w:rsidRDefault="00F36714"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F36714" w:rsidRPr="002F115A" w:rsidRDefault="00F36714"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F36714" w:rsidRPr="002F115A" w:rsidRDefault="00F36714"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F36714" w:rsidRPr="004F701E" w:rsidRDefault="00F36714"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F36714" w14:paraId="462DAC42" w14:textId="77777777" w:rsidTr="00143485">
                        <w:trPr>
                          <w:trHeight w:val="249"/>
                          <w:jc w:val="center"/>
                        </w:trPr>
                        <w:tc>
                          <w:tcPr>
                            <w:tcW w:w="2343" w:type="dxa"/>
                            <w:noWrap/>
                            <w:tcMar>
                              <w:left w:w="58" w:type="dxa"/>
                              <w:right w:w="58" w:type="dxa"/>
                            </w:tcMar>
                            <w:vAlign w:val="center"/>
                          </w:tcPr>
                          <w:p w14:paraId="75D2F59C" w14:textId="77777777" w:rsidR="00F36714" w:rsidRPr="002F115A" w:rsidRDefault="00F36714"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F36714" w:rsidRPr="003C3129" w:rsidRDefault="00F36714"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F36714" w:rsidRPr="003B2B74" w:rsidRDefault="00F36714"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F36714" w:rsidRPr="003C3129" w:rsidRDefault="00F36714" w:rsidP="00143485">
                            <w:pPr>
                              <w:jc w:val="right"/>
                              <w:rPr>
                                <w:sz w:val="18"/>
                                <w:szCs w:val="18"/>
                              </w:rPr>
                            </w:pPr>
                            <w:r w:rsidRPr="003C3129">
                              <w:rPr>
                                <w:sz w:val="18"/>
                                <w:szCs w:val="18"/>
                              </w:rPr>
                              <w:t>70.8</w:t>
                            </w:r>
                          </w:p>
                        </w:tc>
                      </w:tr>
                      <w:tr w:rsidR="00F36714" w14:paraId="786D78BB" w14:textId="77777777" w:rsidTr="00143485">
                        <w:trPr>
                          <w:trHeight w:val="259"/>
                          <w:jc w:val="center"/>
                        </w:trPr>
                        <w:tc>
                          <w:tcPr>
                            <w:tcW w:w="2343" w:type="dxa"/>
                            <w:noWrap/>
                            <w:tcMar>
                              <w:left w:w="58" w:type="dxa"/>
                              <w:right w:w="58" w:type="dxa"/>
                            </w:tcMar>
                            <w:vAlign w:val="center"/>
                          </w:tcPr>
                          <w:p w14:paraId="613629B4" w14:textId="77777777" w:rsidR="00F36714" w:rsidRPr="002F115A" w:rsidRDefault="00F36714"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F36714" w:rsidRPr="003C3129" w:rsidRDefault="00F36714"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F36714" w:rsidRPr="003C3129" w:rsidRDefault="00F36714"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F36714" w:rsidRPr="003C3129" w:rsidRDefault="00F36714" w:rsidP="00143485">
                            <w:pPr>
                              <w:jc w:val="right"/>
                              <w:rPr>
                                <w:sz w:val="18"/>
                                <w:szCs w:val="18"/>
                              </w:rPr>
                            </w:pPr>
                            <w:r w:rsidRPr="003C3129">
                              <w:rPr>
                                <w:sz w:val="18"/>
                                <w:szCs w:val="18"/>
                              </w:rPr>
                              <w:t>76.9</w:t>
                            </w:r>
                          </w:p>
                        </w:tc>
                      </w:tr>
                      <w:tr w:rsidR="00F36714" w14:paraId="1584BE1A" w14:textId="77777777" w:rsidTr="00143485">
                        <w:trPr>
                          <w:trHeight w:val="259"/>
                          <w:jc w:val="center"/>
                        </w:trPr>
                        <w:tc>
                          <w:tcPr>
                            <w:tcW w:w="2343" w:type="dxa"/>
                            <w:noWrap/>
                            <w:tcMar>
                              <w:left w:w="58" w:type="dxa"/>
                              <w:right w:w="58" w:type="dxa"/>
                            </w:tcMar>
                            <w:vAlign w:val="center"/>
                          </w:tcPr>
                          <w:p w14:paraId="1ABD9A64" w14:textId="77777777" w:rsidR="00F36714" w:rsidRPr="002F115A" w:rsidRDefault="00F36714"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F36714" w:rsidRPr="003C3129" w:rsidRDefault="00F36714"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F36714" w:rsidRPr="003C3129" w:rsidRDefault="00F36714"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F36714" w:rsidRPr="003C3129" w:rsidRDefault="00F36714" w:rsidP="00143485">
                            <w:pPr>
                              <w:jc w:val="right"/>
                              <w:rPr>
                                <w:sz w:val="18"/>
                                <w:szCs w:val="18"/>
                              </w:rPr>
                            </w:pPr>
                            <w:r w:rsidRPr="003C3129">
                              <w:rPr>
                                <w:sz w:val="18"/>
                                <w:szCs w:val="18"/>
                              </w:rPr>
                              <w:t>76.3</w:t>
                            </w:r>
                          </w:p>
                        </w:tc>
                      </w:tr>
                      <w:tr w:rsidR="00F36714" w14:paraId="632F8CB3" w14:textId="77777777" w:rsidTr="00143485">
                        <w:trPr>
                          <w:trHeight w:val="259"/>
                          <w:jc w:val="center"/>
                        </w:trPr>
                        <w:tc>
                          <w:tcPr>
                            <w:tcW w:w="2343" w:type="dxa"/>
                            <w:noWrap/>
                            <w:tcMar>
                              <w:left w:w="58" w:type="dxa"/>
                              <w:right w:w="58" w:type="dxa"/>
                            </w:tcMar>
                            <w:vAlign w:val="center"/>
                          </w:tcPr>
                          <w:p w14:paraId="207DB554" w14:textId="77777777" w:rsidR="00F36714" w:rsidRPr="002F115A" w:rsidRDefault="00F36714"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F36714" w:rsidRPr="003B2B74" w:rsidRDefault="00F36714"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F36714" w:rsidRPr="003C3129" w:rsidRDefault="00F36714"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F36714" w:rsidRPr="003C3129" w:rsidRDefault="00F36714" w:rsidP="00143485">
                            <w:pPr>
                              <w:jc w:val="right"/>
                              <w:rPr>
                                <w:sz w:val="18"/>
                                <w:szCs w:val="18"/>
                              </w:rPr>
                            </w:pPr>
                            <w:r>
                              <w:rPr>
                                <w:sz w:val="18"/>
                                <w:szCs w:val="18"/>
                              </w:rPr>
                              <w:t>76.6</w:t>
                            </w:r>
                          </w:p>
                        </w:tc>
                      </w:tr>
                    </w:tbl>
                    <w:p w14:paraId="32358A84" w14:textId="77777777" w:rsidR="00F36714" w:rsidRDefault="00F36714" w:rsidP="00A57B89"/>
                  </w:txbxContent>
                </v:textbox>
                <w10:wrap type="topAndBottom" anchorx="margin" anchory="margin"/>
              </v:shape>
            </w:pict>
          </mc:Fallback>
        </mc:AlternateContent>
      </w:r>
      <w:r w:rsidR="002D0EAB">
        <w:t xml:space="preserve">From this table we can see </w:t>
      </w:r>
      <w:r w:rsidR="00B0459C">
        <w:t xml:space="preserve">the proposed algorithm </w:t>
      </w:r>
      <w:r w:rsidR="002D0EAB">
        <w:t>performs particularly well on recall, which implies that it is finding boundaries that better match the reference phoneme boundaries. The improvement in recall is over 11%.</w:t>
      </w:r>
    </w:p>
    <w:p w14:paraId="50A30D41" w14:textId="052D9F6C" w:rsidR="00A57B89" w:rsidRDefault="002D0EAB" w:rsidP="00E833D2">
      <w:pPr>
        <w:pStyle w:val="bodyisip"/>
      </w:pPr>
      <w:r>
        <w:t xml:space="preserve">Although theoretically HDP-HMM should </w:t>
      </w:r>
      <w:r w:rsidR="00E85931">
        <w:t>assign</w:t>
      </w:r>
      <w:r>
        <w:t xml:space="preserve"> segments to their corresponding clusters automatically, our initial results show this labeling is not reliable and so we need to </w:t>
      </w:r>
      <w:r>
        <w:lastRenderedPageBreak/>
        <w:t>perform another clustering stage. We propose to investigate different clustering methods including a nonparametric Bayesian app</w:t>
      </w:r>
      <w:r w:rsidR="00E833D2">
        <w:t>roach (e.g. DPM) for this step.</w:t>
      </w:r>
    </w:p>
    <w:p w14:paraId="1A404C8F" w14:textId="4B982731" w:rsidR="00A57B89" w:rsidDel="00106809" w:rsidRDefault="002D0EAB" w:rsidP="00E17884">
      <w:pPr>
        <w:pStyle w:val="bodyisip"/>
        <w:rPr>
          <w:del w:id="995" w:author="Joseph Picone" w:date="2013-04-11T01:48:00Z"/>
        </w:rPr>
      </w:pPr>
      <w:r>
        <w:t xml:space="preserve">Automatically discovered units are not very useful unless we can define a dictionary that maps words into the units. Therefore the next step is to align the transcription with the discovered segments </w:t>
      </w:r>
      <w:del w:id="996" w:author="Joseph Picone" w:date="2013-04-11T01:48:00Z">
        <w:r w:rsidDel="00106809">
          <w:delText xml:space="preserve">(and hence units) </w:delText>
        </w:r>
      </w:del>
      <w:r>
        <w:t>and generate a lexicon. We are planning to use forced alignment or</w:t>
      </w:r>
      <w:ins w:id="997" w:author="Joseph Picone" w:date="2013-04-11T01:48:00Z">
        <w:r w:rsidR="00106809">
          <w:t xml:space="preserve"> </w:t>
        </w:r>
      </w:ins>
      <w:del w:id="998" w:author="Joseph Picone" w:date="2013-04-11T01:48:00Z">
        <w:r w:rsidDel="00106809">
          <w:delText xml:space="preserve"> using the </w:delText>
        </w:r>
      </w:del>
      <w:r>
        <w:t>manually transcribed data to map words into acoustic units.</w:t>
      </w:r>
      <w:ins w:id="999" w:author="Joseph Picone" w:date="2013-04-11T01:48:00Z">
        <w:r w:rsidR="00106809">
          <w:t xml:space="preserve"> </w:t>
        </w:r>
      </w:ins>
      <w:del w:id="1000" w:author="Joseph Picone" w:date="2013-04-11T01:48:00Z">
        <w:r w:rsidDel="00106809">
          <w:delText xml:space="preserve">  </w:delText>
        </w:r>
      </w:del>
    </w:p>
    <w:p w14:paraId="2FC5CA8A" w14:textId="381CEA76" w:rsidR="002D0EAB" w:rsidRDefault="002D0EAB" w:rsidP="00106809">
      <w:pPr>
        <w:pStyle w:val="bodyisip"/>
      </w:pPr>
      <w:del w:id="1001" w:author="Joseph Picone" w:date="2013-04-11T01:48:00Z">
        <w:r w:rsidDel="00106809">
          <w:delText xml:space="preserve"> </w:delText>
        </w:r>
      </w:del>
      <w:r>
        <w:t>The performance of the system will be measured into two</w:t>
      </w:r>
      <w:ins w:id="1002" w:author="Joseph Picone" w:date="2013-04-11T01:49:00Z">
        <w:r w:rsidR="00106809">
          <w:t xml:space="preserve"> </w:t>
        </w:r>
      </w:ins>
      <w:del w:id="1003" w:author="Joseph Picone" w:date="2013-04-11T01:49:00Z">
        <w:r w:rsidDel="00106809">
          <w:delText xml:space="preserve"> different </w:delText>
        </w:r>
      </w:del>
      <w:r>
        <w:t>ways:</w:t>
      </w:r>
    </w:p>
    <w:p w14:paraId="51F7D9A3" w14:textId="5144D0BB" w:rsidR="002D0EAB" w:rsidRPr="00106809" w:rsidRDefault="002D0EAB" w:rsidP="00106809">
      <w:pPr>
        <w:pStyle w:val="bodyisip"/>
        <w:numPr>
          <w:ilvl w:val="0"/>
          <w:numId w:val="12"/>
        </w:numPr>
        <w:spacing w:after="120" w:line="240" w:lineRule="auto"/>
        <w:ind w:left="720"/>
        <w:rPr>
          <w:sz w:val="20"/>
          <w:szCs w:val="20"/>
          <w:rPrChange w:id="1004" w:author="Joseph Picone" w:date="2013-04-11T01:48:00Z">
            <w:rPr/>
          </w:rPrChange>
        </w:rPr>
        <w:pPrChange w:id="1005" w:author="Joseph Picone" w:date="2013-04-11T01:49:00Z">
          <w:pPr>
            <w:pStyle w:val="bodyisip"/>
            <w:numPr>
              <w:numId w:val="12"/>
            </w:numPr>
            <w:ind w:left="720" w:hanging="360"/>
          </w:pPr>
        </w:pPrChange>
      </w:pPr>
      <w:del w:id="1006" w:author="Joseph Picone" w:date="2013-04-11T01:50:00Z">
        <w:r w:rsidRPr="00106809" w:rsidDel="00106809">
          <w:rPr>
            <w:sz w:val="20"/>
            <w:szCs w:val="20"/>
            <w:rPrChange w:id="1007" w:author="Joseph Picone" w:date="2013-04-11T01:48:00Z">
              <w:rPr/>
            </w:rPrChange>
          </w:rPr>
          <w:delText>To measure the u</w:delText>
        </w:r>
      </w:del>
      <w:ins w:id="1008" w:author="Joseph Picone" w:date="2013-04-11T01:50:00Z">
        <w:r w:rsidR="00106809">
          <w:rPr>
            <w:sz w:val="20"/>
            <w:szCs w:val="20"/>
          </w:rPr>
          <w:t>U</w:t>
        </w:r>
      </w:ins>
      <w:r w:rsidRPr="00106809">
        <w:rPr>
          <w:sz w:val="20"/>
          <w:szCs w:val="20"/>
          <w:rPrChange w:id="1009" w:author="Joseph Picone" w:date="2013-04-11T01:48:00Z">
            <w:rPr/>
          </w:rPrChange>
        </w:rPr>
        <w:t>nit classification error</w:t>
      </w:r>
      <w:ins w:id="1010" w:author="Joseph Picone" w:date="2013-04-11T01:50:00Z">
        <w:r w:rsidR="00106809">
          <w:rPr>
            <w:sz w:val="20"/>
            <w:szCs w:val="20"/>
          </w:rPr>
          <w:t>:</w:t>
        </w:r>
      </w:ins>
      <w:del w:id="1011" w:author="Joseph Picone" w:date="2013-04-11T01:50:00Z">
        <w:r w:rsidRPr="00106809" w:rsidDel="00106809">
          <w:rPr>
            <w:sz w:val="20"/>
            <w:szCs w:val="20"/>
            <w:rPrChange w:id="1012" w:author="Joseph Picone" w:date="2013-04-11T01:48:00Z">
              <w:rPr/>
            </w:rPrChange>
          </w:rPr>
          <w:delText xml:space="preserve">. </w:delText>
        </w:r>
      </w:del>
      <w:ins w:id="1013" w:author="Joseph Picone" w:date="2013-04-11T01:50:00Z">
        <w:r w:rsidR="00106809">
          <w:rPr>
            <w:sz w:val="20"/>
            <w:szCs w:val="20"/>
          </w:rPr>
          <w:t xml:space="preserve"> </w:t>
        </w:r>
      </w:ins>
      <w:r w:rsidRPr="00106809">
        <w:rPr>
          <w:sz w:val="20"/>
          <w:szCs w:val="20"/>
          <w:rPrChange w:id="1014" w:author="Joseph Picone" w:date="2013-04-11T01:48:00Z">
            <w:rPr/>
          </w:rPrChange>
        </w:rPr>
        <w:t xml:space="preserve">This will show how units modeled using our approach perform without considering errors that can </w:t>
      </w:r>
      <w:r w:rsidR="00E85931" w:rsidRPr="00106809">
        <w:rPr>
          <w:sz w:val="20"/>
          <w:szCs w:val="20"/>
          <w:rPrChange w:id="1015" w:author="Joseph Picone" w:date="2013-04-11T01:48:00Z">
            <w:rPr/>
          </w:rPrChange>
        </w:rPr>
        <w:t xml:space="preserve">be </w:t>
      </w:r>
      <w:r w:rsidRPr="00106809">
        <w:rPr>
          <w:sz w:val="20"/>
          <w:szCs w:val="20"/>
          <w:rPrChange w:id="1016" w:author="Joseph Picone" w:date="2013-04-11T01:48:00Z">
            <w:rPr/>
          </w:rPrChange>
        </w:rPr>
        <w:t xml:space="preserve">introduced in </w:t>
      </w:r>
      <w:r w:rsidR="00E85931" w:rsidRPr="00106809">
        <w:rPr>
          <w:sz w:val="20"/>
          <w:szCs w:val="20"/>
          <w:rPrChange w:id="1017" w:author="Joseph Picone" w:date="2013-04-11T01:48:00Z">
            <w:rPr/>
          </w:rPrChange>
        </w:rPr>
        <w:t xml:space="preserve">the </w:t>
      </w:r>
      <w:r w:rsidRPr="00106809">
        <w:rPr>
          <w:sz w:val="20"/>
          <w:szCs w:val="20"/>
          <w:rPrChange w:id="1018" w:author="Joseph Picone" w:date="2013-04-11T01:48:00Z">
            <w:rPr/>
          </w:rPrChange>
        </w:rPr>
        <w:t>lexicon generation step.</w:t>
      </w:r>
    </w:p>
    <w:p w14:paraId="45DDA661" w14:textId="4C561734" w:rsidR="00106809" w:rsidRDefault="00106809" w:rsidP="00106809">
      <w:pPr>
        <w:pStyle w:val="bodyisip"/>
        <w:numPr>
          <w:ilvl w:val="0"/>
          <w:numId w:val="12"/>
        </w:numPr>
        <w:spacing w:after="240" w:line="240" w:lineRule="auto"/>
        <w:ind w:left="720"/>
        <w:rPr>
          <w:ins w:id="1019" w:author="Joseph Picone" w:date="2013-04-11T01:51:00Z"/>
          <w:sz w:val="20"/>
          <w:szCs w:val="20"/>
        </w:rPr>
        <w:pPrChange w:id="1020" w:author="Joseph Picone" w:date="2013-04-11T01:49:00Z">
          <w:pPr>
            <w:pStyle w:val="bodyisip"/>
            <w:numPr>
              <w:numId w:val="12"/>
            </w:numPr>
            <w:ind w:left="720" w:hanging="360"/>
          </w:pPr>
        </w:pPrChange>
      </w:pPr>
      <w:ins w:id="1021" w:author="Joseph Picone" w:date="2013-04-11T01:50:00Z">
        <w:r>
          <w:rPr>
            <w:sz w:val="20"/>
            <w:szCs w:val="20"/>
          </w:rPr>
          <w:t xml:space="preserve">Word Error Rate (WER): This will assess the impact on performance </w:t>
        </w:r>
      </w:ins>
      <w:del w:id="1022" w:author="Joseph Picone" w:date="2013-04-11T01:51:00Z">
        <w:r w:rsidR="002D0EAB" w:rsidRPr="00106809" w:rsidDel="00106809">
          <w:rPr>
            <w:sz w:val="20"/>
            <w:szCs w:val="20"/>
            <w:rPrChange w:id="1023" w:author="Joseph Picone" w:date="2013-04-11T01:48:00Z">
              <w:rPr/>
            </w:rPrChange>
          </w:rPr>
          <w:delText xml:space="preserve">To measure word error rate (WER) </w:delText>
        </w:r>
      </w:del>
      <w:r w:rsidR="002D0EAB" w:rsidRPr="00106809">
        <w:rPr>
          <w:sz w:val="20"/>
          <w:szCs w:val="20"/>
          <w:rPrChange w:id="1024" w:author="Joseph Picone" w:date="2013-04-11T01:48:00Z">
            <w:rPr/>
          </w:rPrChange>
        </w:rPr>
        <w:t xml:space="preserve">for a system trained completely using our proposed units. </w:t>
      </w:r>
    </w:p>
    <w:p w14:paraId="2C652353" w14:textId="559F4020" w:rsidR="002D0EAB" w:rsidRPr="00106809" w:rsidDel="00106809" w:rsidRDefault="002D0EAB" w:rsidP="00106809">
      <w:pPr>
        <w:pStyle w:val="bodyisip"/>
        <w:ind w:firstLine="0"/>
        <w:rPr>
          <w:del w:id="1025" w:author="Joseph Picone" w:date="2013-04-11T01:52:00Z"/>
        </w:rPr>
        <w:pPrChange w:id="1026" w:author="Joseph Picone" w:date="2013-04-11T01:51:00Z">
          <w:pPr>
            <w:pStyle w:val="bodyisip"/>
            <w:numPr>
              <w:numId w:val="12"/>
            </w:numPr>
            <w:ind w:left="1440" w:hanging="360"/>
          </w:pPr>
        </w:pPrChange>
      </w:pPr>
      <w:r w:rsidRPr="00106809">
        <w:t>Th</w:t>
      </w:r>
      <w:ins w:id="1027" w:author="Joseph Picone" w:date="2013-04-11T01:51:00Z">
        <w:r w:rsidR="00106809">
          <w:t xml:space="preserve">e latter </w:t>
        </w:r>
      </w:ins>
      <w:del w:id="1028" w:author="Joseph Picone" w:date="2013-04-11T01:51:00Z">
        <w:r w:rsidRPr="00106809" w:rsidDel="00106809">
          <w:delText xml:space="preserve">is </w:delText>
        </w:r>
      </w:del>
      <w:r w:rsidRPr="00106809">
        <w:t>method of measuring performance is more interesting from a practical point of view</w:t>
      </w:r>
      <w:ins w:id="1029" w:author="Joseph Picone" w:date="2013-04-11T01:51:00Z">
        <w:r w:rsidR="00106809">
          <w:t xml:space="preserve">. </w:t>
        </w:r>
      </w:ins>
      <w:del w:id="1030" w:author="Joseph Picone" w:date="2013-04-11T01:51:00Z">
        <w:r w:rsidRPr="00106809" w:rsidDel="00106809">
          <w:delText>; h</w:delText>
        </w:r>
      </w:del>
      <w:ins w:id="1031" w:author="Joseph Picone" w:date="2013-04-11T01:51:00Z">
        <w:r w:rsidR="00106809">
          <w:t>H</w:t>
        </w:r>
      </w:ins>
      <w:r w:rsidRPr="00106809">
        <w:t xml:space="preserve">owever, the performance will be a </w:t>
      </w:r>
      <w:ins w:id="1032" w:author="Joseph Picone" w:date="2013-04-11T01:52:00Z">
        <w:r w:rsidR="00106809">
          <w:t xml:space="preserve">dependent on </w:t>
        </w:r>
      </w:ins>
      <w:del w:id="1033" w:author="Joseph Picone" w:date="2013-04-11T01:52:00Z">
        <w:r w:rsidRPr="00106809" w:rsidDel="00106809">
          <w:delText xml:space="preserve">function of </w:delText>
        </w:r>
      </w:del>
      <w:ins w:id="1034" w:author="Joseph Picone" w:date="2013-04-11T01:51:00Z">
        <w:r w:rsidR="00106809">
          <w:t xml:space="preserve">our ability to automatically generate a </w:t>
        </w:r>
      </w:ins>
      <w:ins w:id="1035" w:author="Joseph Picone" w:date="2013-04-11T01:52:00Z">
        <w:r w:rsidR="00106809">
          <w:t>high</w:t>
        </w:r>
        <w:r w:rsidR="00106809">
          <w:noBreakHyphen/>
          <w:t xml:space="preserve">quality </w:t>
        </w:r>
      </w:ins>
      <w:r w:rsidRPr="00106809">
        <w:t>lexicon</w:t>
      </w:r>
      <w:ins w:id="1036" w:author="Joseph Picone" w:date="2013-04-11T01:51:00Z">
        <w:r w:rsidR="00106809">
          <w:t>.</w:t>
        </w:r>
      </w:ins>
      <w:del w:id="1037" w:author="Joseph Picone" w:date="2013-04-11T01:51:00Z">
        <w:r w:rsidRPr="00106809" w:rsidDel="00106809">
          <w:delText xml:space="preserve"> building stage too.</w:delText>
        </w:r>
      </w:del>
      <w:r w:rsidRPr="00106809">
        <w:t xml:space="preserve"> </w:t>
      </w:r>
    </w:p>
    <w:p w14:paraId="3F08EA37" w14:textId="1BF11B90" w:rsidR="002D0EAB" w:rsidRDefault="002D0EAB" w:rsidP="00106809">
      <w:pPr>
        <w:pStyle w:val="bodyisip"/>
        <w:ind w:firstLine="0"/>
      </w:pPr>
      <w:del w:id="1038" w:author="Joseph Picone" w:date="2013-04-11T01:52:00Z">
        <w:r w:rsidDel="00106809">
          <w:delText>By looking at different steps of acoustic model training from the last section we see, in this section, a nonparametric Bayesian approach is suggested for the first step (generating sub-word units and lexicon) of the general training recipe.</w:delText>
        </w:r>
      </w:del>
    </w:p>
    <w:p w14:paraId="540E0942" w14:textId="77777777" w:rsidR="00A57B89" w:rsidRPr="002D0EAB" w:rsidRDefault="00A57B89" w:rsidP="007E5214">
      <w:pPr>
        <w:pStyle w:val="bodyisip"/>
      </w:pPr>
    </w:p>
    <w:p w14:paraId="39861B8B" w14:textId="77777777" w:rsidR="00A914AB" w:rsidRDefault="00A914AB">
      <w:pPr>
        <w:pStyle w:val="chptisip"/>
      </w:pPr>
      <w:r>
        <w:lastRenderedPageBreak/>
        <w:br/>
      </w:r>
      <w:bookmarkStart w:id="1039" w:name="_Ref347941566"/>
      <w:bookmarkStart w:id="1040" w:name="_Ref348276651"/>
      <w:bookmarkStart w:id="1041" w:name="_Ref348276773"/>
      <w:bookmarkStart w:id="1042" w:name="_Toc227249455"/>
      <w:r w:rsidRPr="00A914AB">
        <w:t>LEFT-TO-RIGHT HDP-HMM MODELS</w:t>
      </w:r>
      <w:bookmarkEnd w:id="1039"/>
      <w:bookmarkEnd w:id="1040"/>
      <w:bookmarkEnd w:id="1041"/>
      <w:bookmarkEnd w:id="1042"/>
    </w:p>
    <w:p w14:paraId="68DB72EB" w14:textId="77777777" w:rsidR="00A914AB" w:rsidRPr="00A914AB" w:rsidRDefault="00A914AB" w:rsidP="00A914AB">
      <w:pPr>
        <w:pStyle w:val="sect1isip"/>
        <w:rPr>
          <w:rStyle w:val="Heading2Char"/>
          <w:rFonts w:ascii="Times New Roman" w:hAnsi="Times New Roman"/>
          <w:b/>
          <w:bCs/>
          <w:color w:val="auto"/>
        </w:rPr>
      </w:pPr>
      <w:bookmarkStart w:id="1043" w:name="_Toc347164388"/>
      <w:bookmarkStart w:id="1044" w:name="_Toc227249456"/>
      <w:r w:rsidRPr="00A914AB">
        <w:rPr>
          <w:rStyle w:val="Heading2Char"/>
          <w:rFonts w:ascii="Times New Roman" w:hAnsi="Times New Roman"/>
          <w:b/>
          <w:bCs/>
          <w:color w:val="auto"/>
        </w:rPr>
        <w:t>Problem Statement</w:t>
      </w:r>
      <w:bookmarkEnd w:id="1043"/>
      <w:bookmarkEnd w:id="1044"/>
    </w:p>
    <w:p w14:paraId="45D48FE4" w14:textId="2061074B" w:rsidR="00A914AB" w:rsidRDefault="007E0E68" w:rsidP="00A914AB">
      <w:pPr>
        <w:pStyle w:val="bodyisip"/>
      </w:pPr>
      <w:r>
        <w:t>T</w:t>
      </w:r>
      <w:r w:rsidR="00A914AB">
        <w:t>he most important element of acoustic modeling is the statistical approach used to model sub-word units. Most state of the art</w:t>
      </w:r>
      <w:ins w:id="1045" w:author="Joseph Picone" w:date="2013-04-11T01:55:00Z">
        <w:r w:rsidR="00BB03CD">
          <w:t xml:space="preserve"> </w:t>
        </w:r>
      </w:ins>
      <w:del w:id="1046" w:author="Joseph Picone" w:date="2013-04-11T01:55:00Z">
        <w:r w:rsidR="00A914AB" w:rsidDel="00BB03CD">
          <w:delText xml:space="preserve"> ASR </w:delText>
        </w:r>
      </w:del>
      <w:r w:rsidR="00A914AB">
        <w:t>systems use left-to-right HMMs with Gaussian mixtures</w:t>
      </w:r>
      <w:ins w:id="1047" w:author="Joseph Picone" w:date="2013-04-11T01:56:00Z">
        <w:r w:rsidR="00BB03CD">
          <w:t xml:space="preserve"> </w:t>
        </w:r>
      </w:ins>
      <w:del w:id="1048" w:author="Joseph Picone" w:date="2013-04-11T01:56:00Z">
        <w:r w:rsidR="00A914AB" w:rsidDel="00BB03CD">
          <w:delText xml:space="preserve"> emissions </w:delText>
        </w:r>
      </w:del>
      <w:r w:rsidR="00A914AB">
        <w:t>to model phonetic units (Rabiner, 1989). Usually, the number of s</w:t>
      </w:r>
      <w:r w:rsidR="00003083">
        <w:t>t</w:t>
      </w:r>
      <w:r w:rsidR="00A914AB">
        <w:t>ates is fixed for all models (</w:t>
      </w:r>
      <w:ins w:id="1049" w:author="Joseph Picone" w:date="2013-04-11T01:56:00Z">
        <w:r w:rsidR="00BB03CD">
          <w:t xml:space="preserve">e.g., </w:t>
        </w:r>
        <w:r w:rsidR="00BB03CD" w:rsidRPr="00BB03CD">
          <w:rPr>
            <w:i/>
            <w:rPrChange w:id="1050" w:author="Joseph Picone" w:date="2013-04-11T01:56:00Z">
              <w:rPr/>
            </w:rPrChange>
          </w:rPr>
          <w:t>3</w:t>
        </w:r>
      </w:ins>
      <w:del w:id="1051" w:author="Joseph Picone" w:date="2013-04-11T01:56:00Z">
        <w:r w:rsidR="00A914AB" w:rsidRPr="00BB03CD" w:rsidDel="00BB03CD">
          <w:rPr>
            <w:i/>
            <w:rPrChange w:id="1052" w:author="Joseph Picone" w:date="2013-04-11T01:56:00Z">
              <w:rPr/>
            </w:rPrChange>
          </w:rPr>
          <w:delText>for example to 3</w:delText>
        </w:r>
      </w:del>
      <w:r w:rsidR="00A914AB">
        <w:t>)</w:t>
      </w:r>
      <w:ins w:id="1053" w:author="Joseph Picone" w:date="2013-04-11T01:56:00Z">
        <w:r w:rsidR="00BB03CD">
          <w:t xml:space="preserve">. </w:t>
        </w:r>
      </w:ins>
      <w:del w:id="1054" w:author="Joseph Picone" w:date="2013-04-11T01:56:00Z">
        <w:r w:rsidR="00A914AB" w:rsidDel="00BB03CD">
          <w:delText xml:space="preserve"> and m</w:delText>
        </w:r>
      </w:del>
      <w:ins w:id="1055" w:author="Joseph Picone" w:date="2013-04-11T01:56:00Z">
        <w:r w:rsidR="00BB03CD">
          <w:t>M</w:t>
        </w:r>
      </w:ins>
      <w:r w:rsidR="00A914AB">
        <w:t xml:space="preserve">ixtures </w:t>
      </w:r>
      <w:ins w:id="1056" w:author="Joseph Picone" w:date="2013-04-11T01:56:00Z">
        <w:r w:rsidR="00BB03CD">
          <w:t xml:space="preserve">are </w:t>
        </w:r>
      </w:ins>
      <w:r w:rsidR="00A914AB">
        <w:t>trained progressively by starting from one mixture per state and increas</w:t>
      </w:r>
      <w:ins w:id="1057" w:author="Joseph Picone" w:date="2013-04-11T01:56:00Z">
        <w:r w:rsidR="00BB03CD">
          <w:t>ing</w:t>
        </w:r>
      </w:ins>
      <w:del w:id="1058" w:author="Joseph Picone" w:date="2013-04-11T01:56:00Z">
        <w:r w:rsidR="00A914AB" w:rsidDel="00BB03CD">
          <w:delText>e</w:delText>
        </w:r>
      </w:del>
      <w:r w:rsidR="00A914AB">
        <w:t xml:space="preserve"> the number of mixtures until </w:t>
      </w:r>
      <w:ins w:id="1059" w:author="Joseph Picone" w:date="2013-04-11T01:56:00Z">
        <w:r w:rsidR="00BB03CD">
          <w:t xml:space="preserve">a </w:t>
        </w:r>
      </w:ins>
      <w:r w:rsidR="00A914AB">
        <w:t xml:space="preserve">further increment does not improve the likelihood of the training data. </w:t>
      </w:r>
      <w:ins w:id="1060" w:author="Joseph Picone" w:date="2013-04-11T01:56:00Z">
        <w:r w:rsidR="00BB03CD">
          <w:t xml:space="preserve">The </w:t>
        </w:r>
      </w:ins>
      <w:del w:id="1061" w:author="Joseph Picone" w:date="2013-04-11T01:56:00Z">
        <w:r w:rsidR="00A914AB" w:rsidDel="00BB03CD">
          <w:delText>N</w:delText>
        </w:r>
      </w:del>
      <w:ins w:id="1062" w:author="Joseph Picone" w:date="2013-04-11T01:56:00Z">
        <w:r w:rsidR="00BB03CD">
          <w:t>n</w:t>
        </w:r>
      </w:ins>
      <w:r w:rsidR="00A914AB">
        <w:t xml:space="preserve">umber of mixtures per state is also a fixed parameter for all states and models. </w:t>
      </w:r>
    </w:p>
    <w:p w14:paraId="06A0F499" w14:textId="04DA9907" w:rsidR="00A914AB" w:rsidDel="00BB03CD" w:rsidRDefault="00A914AB" w:rsidP="00A914AB">
      <w:pPr>
        <w:pStyle w:val="bodyisip"/>
        <w:rPr>
          <w:del w:id="1063" w:author="Joseph Picone" w:date="2013-04-11T01:58:00Z"/>
        </w:rPr>
      </w:pPr>
      <w:r>
        <w:t>Because of the simplicity and existence of efficient algorithms, th</w:t>
      </w:r>
      <w:r w:rsidR="0020774F">
        <w:t>ese</w:t>
      </w:r>
      <w:r>
        <w:t xml:space="preserve"> parametric HMM models have been used extensively in many different applications</w:t>
      </w:r>
      <w:r w:rsidR="0020774F">
        <w:t>. H</w:t>
      </w:r>
      <w:r>
        <w:t>owever, it is evident that setting the parameters (number of states and number of mixture</w:t>
      </w:r>
      <w:r w:rsidR="00F44721">
        <w:t xml:space="preserve"> components</w:t>
      </w:r>
      <w:r>
        <w:t xml:space="preserve"> per state) and even topology of the model a priori is heuristic and experimental. Moreover, all models usually have the s</w:t>
      </w:r>
      <w:r w:rsidR="00FC29FB">
        <w:t>ame</w:t>
      </w:r>
      <w:r>
        <w:t xml:space="preserve"> </w:t>
      </w:r>
      <w:del w:id="1064" w:author="Joseph Picone" w:date="2013-04-11T01:57:00Z">
        <w:r w:rsidDel="00BB03CD">
          <w:delText>structure which</w:delText>
        </w:r>
      </w:del>
      <w:ins w:id="1065" w:author="Joseph Picone" w:date="2013-04-11T01:57:00Z">
        <w:r w:rsidR="00BB03CD">
          <w:t xml:space="preserve">structure, which </w:t>
        </w:r>
      </w:ins>
      <w:del w:id="1066" w:author="Joseph Picone" w:date="2013-04-11T01:57:00Z">
        <w:r w:rsidDel="00BB03CD">
          <w:delText xml:space="preserve"> </w:delText>
        </w:r>
      </w:del>
      <w:r>
        <w:t xml:space="preserve">is not </w:t>
      </w:r>
      <w:ins w:id="1067" w:author="Joseph Picone" w:date="2013-04-11T01:57:00Z">
        <w:r w:rsidR="00BB03CD">
          <w:t xml:space="preserve">an </w:t>
        </w:r>
      </w:ins>
      <w:del w:id="1068" w:author="Joseph Picone" w:date="2013-04-11T01:57:00Z">
        <w:r w:rsidDel="00BB03CD">
          <w:delText xml:space="preserve">the </w:delText>
        </w:r>
      </w:del>
      <w:r>
        <w:t>optimum choice.</w:t>
      </w:r>
      <w:del w:id="1069" w:author="Joseph Picone" w:date="2013-04-11T01:58:00Z">
        <w:r w:rsidDel="00BB03CD">
          <w:delText xml:space="preserve"> </w:delText>
        </w:r>
      </w:del>
    </w:p>
    <w:p w14:paraId="67D45218" w14:textId="6FF7C901" w:rsidR="00A914AB" w:rsidRPr="00A6304A" w:rsidRDefault="00A914AB" w:rsidP="00BB03CD">
      <w:pPr>
        <w:pStyle w:val="bodyisip"/>
      </w:pPr>
      <w:del w:id="1070" w:author="Joseph Picone" w:date="2013-04-11T01:58:00Z">
        <w:r w:rsidDel="00BB03CD">
          <w:delText>During the past few decades, there were several attempts to address some of these problems</w:delText>
        </w:r>
        <w:r w:rsidR="0020774F" w:rsidDel="00BB03CD">
          <w:delText>. H</w:delText>
        </w:r>
        <w:r w:rsidDel="00BB03CD">
          <w:delText>owever,</w:delText>
        </w:r>
        <w:r w:rsidR="0020774F" w:rsidDel="00BB03CD">
          <w:delText xml:space="preserve"> </w:delText>
        </w:r>
        <w:r w:rsidDel="00BB03CD">
          <w:delText xml:space="preserve">because of the lack of better models and also limited computation power these efforts were not very successful. </w:delText>
        </w:r>
      </w:del>
      <w:del w:id="1071" w:author="Joseph Picone" w:date="2013-04-11T01:57:00Z">
        <w:r w:rsidDel="00BB03CD">
          <w:delText xml:space="preserve">In the next section, some of these works will be reviewed. </w:delText>
        </w:r>
      </w:del>
    </w:p>
    <w:p w14:paraId="575E4B9E" w14:textId="6B39DD4C" w:rsidR="00A914AB" w:rsidRDefault="00A914AB" w:rsidP="00A914AB">
      <w:pPr>
        <w:pStyle w:val="sect1isip"/>
      </w:pPr>
      <w:bookmarkStart w:id="1072" w:name="_Toc347164389"/>
      <w:bookmarkStart w:id="1073" w:name="_Toc227249457"/>
      <w:r>
        <w:t xml:space="preserve">Related </w:t>
      </w:r>
      <w:r w:rsidR="0020774F">
        <w:t>Work</w:t>
      </w:r>
      <w:bookmarkEnd w:id="1072"/>
      <w:bookmarkEnd w:id="1073"/>
    </w:p>
    <w:p w14:paraId="11D6F170" w14:textId="77777777" w:rsidR="00BB03CD" w:rsidRDefault="00A914AB" w:rsidP="00A914AB">
      <w:pPr>
        <w:pStyle w:val="bodyisip"/>
        <w:rPr>
          <w:ins w:id="1074" w:author="Joseph Picone" w:date="2013-04-11T02:02:00Z"/>
        </w:rPr>
      </w:pPr>
      <w:del w:id="1075" w:author="Joseph Picone" w:date="2013-04-11T01:58:00Z">
        <w:r w:rsidDel="00BB03CD">
          <w:delText xml:space="preserve">As discussed above, </w:delText>
        </w:r>
      </w:del>
      <w:r>
        <w:t>HMMs</w:t>
      </w:r>
      <w:r w:rsidR="00621C43">
        <w:t xml:space="preserve"> are</w:t>
      </w:r>
      <w:r>
        <w:t xml:space="preserve"> parameterized both in their topology (e.g. number of states) and emission distributions. Most attempts to relax these parameterizations were focused on the second aspect. Bourlard (1993) and others proposed to replace </w:t>
      </w:r>
      <w:r w:rsidR="00547B39">
        <w:t xml:space="preserve">Gaussian </w:t>
      </w:r>
      <w:ins w:id="1076" w:author="Joseph Picone" w:date="2013-04-11T01:59:00Z">
        <w:r w:rsidR="00BB03CD">
          <w:t>m</w:t>
        </w:r>
      </w:ins>
      <w:del w:id="1077" w:author="Joseph Picone" w:date="2013-04-11T01:59:00Z">
        <w:r w:rsidR="00547B39" w:rsidDel="00BB03CD">
          <w:delText>M</w:delText>
        </w:r>
      </w:del>
      <w:r w:rsidR="00547B39">
        <w:t xml:space="preserve">ixture </w:t>
      </w:r>
      <w:ins w:id="1078" w:author="Joseph Picone" w:date="2013-04-11T01:59:00Z">
        <w:r w:rsidR="00BB03CD">
          <w:t>m</w:t>
        </w:r>
      </w:ins>
      <w:del w:id="1079" w:author="Joseph Picone" w:date="2013-04-11T01:59:00Z">
        <w:r w:rsidR="00547B39" w:rsidDel="00BB03CD">
          <w:delText>M</w:delText>
        </w:r>
      </w:del>
      <w:r w:rsidR="00547B39">
        <w:t xml:space="preserve">odels (GMMs) with </w:t>
      </w:r>
      <w:ins w:id="1080" w:author="Joseph Picone" w:date="2013-04-11T01:59:00Z">
        <w:r w:rsidR="00BB03CD">
          <w:t xml:space="preserve">a neural network based on a </w:t>
        </w:r>
      </w:ins>
      <w:del w:id="1081" w:author="Joseph Picone" w:date="2013-04-11T01:59:00Z">
        <w:r w:rsidDel="00BB03CD">
          <w:delText>M</w:delText>
        </w:r>
      </w:del>
      <w:ins w:id="1082" w:author="Joseph Picone" w:date="2013-04-11T01:59:00Z">
        <w:r w:rsidR="00BB03CD">
          <w:t>m</w:t>
        </w:r>
      </w:ins>
      <w:r>
        <w:t xml:space="preserve">ultilayer </w:t>
      </w:r>
      <w:ins w:id="1083" w:author="Joseph Picone" w:date="2013-04-11T01:59:00Z">
        <w:r w:rsidR="00BB03CD">
          <w:t>p</w:t>
        </w:r>
      </w:ins>
      <w:del w:id="1084" w:author="Joseph Picone" w:date="2013-04-11T01:59:00Z">
        <w:r w:rsidDel="00BB03CD">
          <w:delText>P</w:delText>
        </w:r>
      </w:del>
      <w:r>
        <w:t>ercep</w:t>
      </w:r>
      <w:r w:rsidR="00547B39">
        <w:t xml:space="preserve">tron (MLP). </w:t>
      </w:r>
      <w:r>
        <w:t xml:space="preserve">It </w:t>
      </w:r>
      <w:ins w:id="1085" w:author="Joseph Picone" w:date="2013-04-11T01:59:00Z">
        <w:r w:rsidR="00BB03CD">
          <w:t>was</w:t>
        </w:r>
      </w:ins>
      <w:del w:id="1086" w:author="Joseph Picone" w:date="2013-04-11T01:59:00Z">
        <w:r w:rsidDel="00BB03CD">
          <w:delText>has</w:delText>
        </w:r>
      </w:del>
      <w:r>
        <w:t xml:space="preserve"> </w:t>
      </w:r>
      <w:ins w:id="1087" w:author="Joseph Picone" w:date="2013-04-11T01:59:00Z">
        <w:r w:rsidR="00BB03CD">
          <w:t xml:space="preserve">shown that MLPs </w:t>
        </w:r>
      </w:ins>
      <w:del w:id="1088" w:author="Joseph Picone" w:date="2013-04-11T02:00:00Z">
        <w:r w:rsidDel="00BB03CD">
          <w:delText xml:space="preserve">proven </w:delText>
        </w:r>
      </w:del>
      <w:del w:id="1089" w:author="Joseph Picone" w:date="2013-04-11T01:59:00Z">
        <w:r w:rsidDel="00BB03CD">
          <w:delText xml:space="preserve">(Bourlard &amp; Morgan, 1993) </w:delText>
        </w:r>
      </w:del>
      <w:del w:id="1090" w:author="Joseph Picone" w:date="2013-04-11T02:00:00Z">
        <w:r w:rsidDel="00BB03CD">
          <w:delText xml:space="preserve">when used for classification; MLPs </w:delText>
        </w:r>
      </w:del>
      <w:r>
        <w:t xml:space="preserve">generate reasonable estimates of </w:t>
      </w:r>
      <w:ins w:id="1091" w:author="Joseph Picone" w:date="2013-04-11T02:00:00Z">
        <w:r w:rsidR="00BB03CD">
          <w:t xml:space="preserve">a </w:t>
        </w:r>
      </w:ins>
      <w:r>
        <w:t xml:space="preserve">posterior distribution of </w:t>
      </w:r>
      <w:ins w:id="1092" w:author="Joseph Picone" w:date="2013-04-11T02:00:00Z">
        <w:r w:rsidR="00BB03CD">
          <w:t xml:space="preserve">an </w:t>
        </w:r>
      </w:ins>
      <w:del w:id="1093" w:author="Joseph Picone" w:date="2013-04-11T02:00:00Z">
        <w:r w:rsidDel="00BB03CD">
          <w:delText xml:space="preserve">the </w:delText>
        </w:r>
      </w:del>
      <w:r>
        <w:t>output class</w:t>
      </w:r>
      <w:del w:id="1094" w:author="Joseph Picone" w:date="2013-04-11T02:00:00Z">
        <w:r w:rsidDel="00BB03CD">
          <w:delText xml:space="preserve">es </w:delText>
        </w:r>
      </w:del>
      <w:ins w:id="1095" w:author="Joseph Picone" w:date="2013-04-11T02:00:00Z">
        <w:r w:rsidR="00BB03CD">
          <w:t xml:space="preserve"> </w:t>
        </w:r>
      </w:ins>
      <w:r>
        <w:t>conditioned on the input patterns</w:t>
      </w:r>
      <w:ins w:id="1096" w:author="Joseph Picone" w:date="2013-04-11T02:00:00Z">
        <w:r w:rsidR="00BB03CD">
          <w:t xml:space="preserve"> </w:t>
        </w:r>
      </w:ins>
      <w:ins w:id="1097" w:author="Joseph Picone" w:date="2013-04-11T01:59:00Z">
        <w:r w:rsidR="00BB03CD">
          <w:t>(Bourlard &amp; Morgan, 1993)</w:t>
        </w:r>
      </w:ins>
      <w:r>
        <w:t xml:space="preserve">. </w:t>
      </w:r>
      <w:r w:rsidR="007977A9">
        <w:t>This hybrid HMM-MLP system</w:t>
      </w:r>
      <w:r>
        <w:t xml:space="preserve"> works slightly better than traditional HMM-</w:t>
      </w:r>
      <w:r w:rsidR="003E5B91">
        <w:t>GMMs,</w:t>
      </w:r>
      <w:r>
        <w:t xml:space="preserve"> but the gain </w:t>
      </w:r>
      <w:ins w:id="1098" w:author="Joseph Picone" w:date="2013-04-11T02:00:00Z">
        <w:r w:rsidR="00BB03CD">
          <w:t xml:space="preserve">was </w:t>
        </w:r>
      </w:ins>
      <w:del w:id="1099" w:author="Joseph Picone" w:date="2013-04-11T02:00:00Z">
        <w:r w:rsidDel="00BB03CD">
          <w:delText xml:space="preserve">is </w:delText>
        </w:r>
      </w:del>
      <w:r>
        <w:t xml:space="preserve">not </w:t>
      </w:r>
      <w:ins w:id="1100" w:author="Joseph Picone" w:date="2013-04-11T02:01:00Z">
        <w:r w:rsidR="00BB03CD">
          <w:t xml:space="preserve">significant enough to </w:t>
        </w:r>
      </w:ins>
      <w:del w:id="1101" w:author="Joseph Picone" w:date="2013-04-11T02:01:00Z">
        <w:r w:rsidDel="00BB03CD">
          <w:delText xml:space="preserve">practically significant to </w:delText>
        </w:r>
      </w:del>
      <w:r>
        <w:t>justify</w:t>
      </w:r>
      <w:ins w:id="1102" w:author="Joseph Picone" w:date="2013-04-11T02:01:00Z">
        <w:r w:rsidR="00BB03CD">
          <w:t xml:space="preserve"> adopting this new technology. </w:t>
        </w:r>
      </w:ins>
      <w:del w:id="1103" w:author="Joseph Picone" w:date="2013-04-11T02:01:00Z">
        <w:r w:rsidDel="00BB03CD">
          <w:delText xml:space="preserve"> moving from </w:delText>
        </w:r>
        <w:r w:rsidR="005C4FE7" w:rsidDel="00BB03CD">
          <w:delText xml:space="preserve">a </w:delText>
        </w:r>
        <w:r w:rsidDel="00BB03CD">
          <w:delText>well-established technology to a new one with unknown problems. Moreover, m</w:delText>
        </w:r>
      </w:del>
      <w:ins w:id="1104" w:author="Joseph Picone" w:date="2013-04-11T02:01:00Z">
        <w:r w:rsidR="00BB03CD">
          <w:t>M</w:t>
        </w:r>
      </w:ins>
      <w:r>
        <w:t xml:space="preserve">ost of the gain </w:t>
      </w:r>
      <w:ins w:id="1105" w:author="Joseph Picone" w:date="2013-04-11T02:01:00Z">
        <w:r w:rsidR="00BB03CD">
          <w:t xml:space="preserve">can be recovered </w:t>
        </w:r>
      </w:ins>
      <w:del w:id="1106" w:author="Joseph Picone" w:date="2013-04-11T02:01:00Z">
        <w:r w:rsidDel="00BB03CD">
          <w:delText xml:space="preserve">fades </w:delText>
        </w:r>
      </w:del>
      <w:r>
        <w:t xml:space="preserve">by using more </w:t>
      </w:r>
      <w:ins w:id="1107" w:author="Joseph Picone" w:date="2013-04-11T02:01:00Z">
        <w:r w:rsidR="00BB03CD">
          <w:t xml:space="preserve">sophisticated processing steps such as speaker adaptation. </w:t>
        </w:r>
      </w:ins>
      <w:del w:id="1108" w:author="Joseph Picone" w:date="2013-04-11T02:02:00Z">
        <w:r w:rsidDel="00BB03CD">
          <w:delText xml:space="preserve">complicated systems (e.g. speaker adaption, post processing). </w:delText>
        </w:r>
      </w:del>
    </w:p>
    <w:p w14:paraId="5787D1A0" w14:textId="152F0131" w:rsidR="00A914AB" w:rsidRDefault="00A914AB" w:rsidP="00A914AB">
      <w:pPr>
        <w:pStyle w:val="bodyisip"/>
      </w:pPr>
      <w:r>
        <w:lastRenderedPageBreak/>
        <w:t>Another example of this approach is reported in (</w:t>
      </w:r>
      <w:r w:rsidRPr="004D77FA">
        <w:t>Lefèvre</w:t>
      </w:r>
      <w:r>
        <w:t xml:space="preserve">, 2003) and (Shang, 2009) where nonparametric density estimators have been used to replace the GMMs. Again the improvements </w:t>
      </w:r>
      <w:ins w:id="1109" w:author="Joseph Picone" w:date="2013-04-11T02:02:00Z">
        <w:r w:rsidR="00BB03CD">
          <w:t>were</w:t>
        </w:r>
      </w:ins>
      <w:del w:id="1110" w:author="Joseph Picone" w:date="2013-04-11T02:02:00Z">
        <w:r w:rsidDel="00BB03CD">
          <w:delText>are</w:delText>
        </w:r>
      </w:del>
      <w:r>
        <w:t xml:space="preserve"> marginal at best. All of these approaches can be classified as nonparametric non-Bayesian methods. Being non-Bayesian makes them especially prone to overfitting or over-smoothing.   </w:t>
      </w:r>
    </w:p>
    <w:p w14:paraId="1081D02D" w14:textId="4FE3C29A" w:rsidR="00A914AB" w:rsidRPr="00A76F36" w:rsidRDefault="00A914AB" w:rsidP="00A914AB">
      <w:pPr>
        <w:pStyle w:val="bodyisip"/>
      </w:pPr>
      <w:r>
        <w:t>Henter et al</w:t>
      </w:r>
      <w:r w:rsidR="0020774F">
        <w:t>.</w:t>
      </w:r>
      <w:r>
        <w:t xml:space="preserve"> (2012) introduce</w:t>
      </w:r>
      <w:r w:rsidR="0020774F">
        <w:t>d</w:t>
      </w:r>
      <w:r>
        <w:t xml:space="preserve"> a new model named </w:t>
      </w:r>
      <w:ins w:id="1111" w:author="Joseph Picone" w:date="2013-04-11T02:02:00Z">
        <w:r w:rsidR="00BB03CD">
          <w:t xml:space="preserve">a </w:t>
        </w:r>
      </w:ins>
      <w:r>
        <w:t xml:space="preserve">Gaussian </w:t>
      </w:r>
      <w:ins w:id="1112" w:author="Joseph Picone" w:date="2013-04-11T02:02:00Z">
        <w:r w:rsidR="00BB03CD">
          <w:t>p</w:t>
        </w:r>
      </w:ins>
      <w:del w:id="1113" w:author="Joseph Picone" w:date="2013-04-11T02:02:00Z">
        <w:r w:rsidDel="00BB03CD">
          <w:delText>P</w:delText>
        </w:r>
      </w:del>
      <w:r>
        <w:t xml:space="preserve">rocess dynamical model (GPDM) to completely replace HMMs in acoustic modeling. The new model is nonparametric Bayesian and is based on </w:t>
      </w:r>
      <w:ins w:id="1114" w:author="Joseph Picone" w:date="2013-04-11T02:03:00Z">
        <w:r w:rsidR="00BB03CD">
          <w:t xml:space="preserve">a </w:t>
        </w:r>
      </w:ins>
      <w:r>
        <w:t xml:space="preserve">Gaussian process and supposedly solves some of the problems traditionally associated with hidden Markov models such as duration modeling and stepwise constant evolution (Henter et al., 2012). However, this model is used only in speech synthesis and </w:t>
      </w:r>
      <w:del w:id="1115" w:author="Joseph Picone" w:date="2013-04-11T02:03:00Z">
        <w:r w:rsidDel="00BB03CD">
          <w:delText xml:space="preserve">there is </w:delText>
        </w:r>
      </w:del>
      <w:r>
        <w:t>no result</w:t>
      </w:r>
      <w:ins w:id="1116" w:author="Joseph Picone" w:date="2013-04-11T02:03:00Z">
        <w:r w:rsidR="00BB03CD">
          <w:t xml:space="preserve">s have been </w:t>
        </w:r>
      </w:ins>
      <w:del w:id="1117" w:author="Joseph Picone" w:date="2013-04-11T02:03:00Z">
        <w:r w:rsidDel="00BB03CD">
          <w:delText xml:space="preserve"> </w:delText>
        </w:r>
      </w:del>
      <w:r>
        <w:t>reported for speech recognition</w:t>
      </w:r>
      <w:ins w:id="1118" w:author="Joseph Picone" w:date="2013-04-11T02:03:00Z">
        <w:r w:rsidR="00BB03CD">
          <w:t>.</w:t>
        </w:r>
      </w:ins>
      <w:del w:id="1119" w:author="Joseph Picone" w:date="2013-04-11T02:03:00Z">
        <w:r w:rsidDel="00BB03CD">
          <w:delText xml:space="preserve"> problems using this model. One of the possible, issues with this model for speech recognition is the lack of any kind recognition algorithm that could use new model at this moment</w:delText>
        </w:r>
        <w:r w:rsidR="0020774F" w:rsidDel="00BB03CD">
          <w:delText xml:space="preserve"> (s</w:delText>
        </w:r>
        <w:r w:rsidDel="00BB03CD">
          <w:delText>ince the recognition algorithms are developed for HMM structure).</w:delText>
        </w:r>
      </w:del>
    </w:p>
    <w:p w14:paraId="5F1C1B26" w14:textId="77777777" w:rsidR="00A914AB" w:rsidRDefault="00A914AB" w:rsidP="00A914AB">
      <w:pPr>
        <w:pStyle w:val="sect1isip"/>
      </w:pPr>
      <w:bookmarkStart w:id="1120" w:name="_Toc347164390"/>
      <w:bookmarkStart w:id="1121" w:name="_Toc227249458"/>
      <w:r>
        <w:t>Proposed Approach</w:t>
      </w:r>
      <w:bookmarkEnd w:id="1120"/>
      <w:bookmarkEnd w:id="1121"/>
      <w:del w:id="1122" w:author="Joseph Picone" w:date="2013-04-11T02:03:00Z">
        <w:r w:rsidDel="00BB03CD">
          <w:delText xml:space="preserve"> </w:delText>
        </w:r>
      </w:del>
    </w:p>
    <w:p w14:paraId="076AE632" w14:textId="77777777" w:rsidR="00BB03CD" w:rsidRDefault="00A914AB" w:rsidP="00C455C4">
      <w:pPr>
        <w:pStyle w:val="bodyisip"/>
        <w:rPr>
          <w:ins w:id="1123" w:author="Joseph Picone" w:date="2013-04-11T02:05:00Z"/>
        </w:rPr>
      </w:pPr>
      <w:r>
        <w:t xml:space="preserve">We have introduced the nonparametric Bayesian counterpart of HMMs, HDP-HMMs, previously. Therefore one natural way to extend nonparametric methods in acoustic modeling is to replace HMMs with HDP-HMMs. However, HDP-HMM is </w:t>
      </w:r>
      <w:r w:rsidR="008B456D">
        <w:t xml:space="preserve">a </w:t>
      </w:r>
      <w:r>
        <w:t>fully ergodic model (all states are connected to each other) while in speech application</w:t>
      </w:r>
      <w:ins w:id="1124" w:author="Joseph Picone" w:date="2013-04-11T02:04:00Z">
        <w:r w:rsidR="00BB03CD">
          <w:t>s</w:t>
        </w:r>
      </w:ins>
      <w:r>
        <w:t xml:space="preserve"> we usually need a more constrain</w:t>
      </w:r>
      <w:ins w:id="1125" w:author="Joseph Picone" w:date="2013-04-11T02:04:00Z">
        <w:r w:rsidR="00BB03CD">
          <w:t>ed</w:t>
        </w:r>
      </w:ins>
      <w:del w:id="1126" w:author="Joseph Picone" w:date="2013-04-11T02:04:00Z">
        <w:r w:rsidDel="00BB03CD">
          <w:delText xml:space="preserve">t </w:delText>
        </w:r>
      </w:del>
      <w:ins w:id="1127" w:author="Joseph Picone" w:date="2013-04-11T02:04:00Z">
        <w:r w:rsidR="00BB03CD">
          <w:t xml:space="preserve"> </w:t>
        </w:r>
      </w:ins>
      <w:r>
        <w:t>topology</w:t>
      </w:r>
      <w:ins w:id="1128" w:author="Joseph Picone" w:date="2013-04-11T02:04:00Z">
        <w:r w:rsidR="00BB03CD">
          <w:t>.</w:t>
        </w:r>
      </w:ins>
      <w:del w:id="1129" w:author="Joseph Picone" w:date="2013-04-11T02:04:00Z">
        <w:r w:rsidDel="00BB03CD">
          <w:delText xml:space="preserve"> to model a time sequence. E</w:delText>
        </w:r>
      </w:del>
      <w:ins w:id="1130" w:author="Joseph Picone" w:date="2013-04-11T02:04:00Z">
        <w:r w:rsidR="00BB03CD">
          <w:t xml:space="preserve"> The </w:t>
        </w:r>
      </w:ins>
      <w:del w:id="1131" w:author="Joseph Picone" w:date="2013-04-11T02:04:00Z">
        <w:r w:rsidDel="00BB03CD">
          <w:delText xml:space="preserve">specially, </w:delText>
        </w:r>
      </w:del>
      <w:r>
        <w:t>left-</w:t>
      </w:r>
      <w:r w:rsidR="008658AC">
        <w:t>to-</w:t>
      </w:r>
      <w:r>
        <w:t xml:space="preserve">right topology </w:t>
      </w:r>
      <w:ins w:id="1132" w:author="Joseph Picone" w:date="2013-04-11T02:04:00Z">
        <w:r w:rsidR="00BB03CD">
          <w:t>has</w:t>
        </w:r>
      </w:ins>
      <w:del w:id="1133" w:author="Joseph Picone" w:date="2013-04-11T02:04:00Z">
        <w:r w:rsidDel="00BB03CD">
          <w:delText>is</w:delText>
        </w:r>
      </w:del>
      <w:r>
        <w:t xml:space="preserve"> prove</w:t>
      </w:r>
      <w:ins w:id="1134" w:author="Joseph Picone" w:date="2013-04-11T02:04:00Z">
        <w:r w:rsidR="00BB03CD">
          <w:t>n</w:t>
        </w:r>
      </w:ins>
      <w:del w:id="1135" w:author="Joseph Picone" w:date="2013-04-11T02:04:00Z">
        <w:r w:rsidDel="00BB03CD">
          <w:delText>d</w:delText>
        </w:r>
      </w:del>
      <w:r>
        <w:t xml:space="preserve"> to be useful in speech recognition and similar applications</w:t>
      </w:r>
      <w:r w:rsidR="00730922">
        <w:t xml:space="preserve"> (Rabin</w:t>
      </w:r>
      <w:r w:rsidR="0020774F">
        <w:t>e</w:t>
      </w:r>
      <w:r w:rsidR="00730922">
        <w:t xml:space="preserve">r, </w:t>
      </w:r>
      <w:r w:rsidR="008658AC">
        <w:t>198</w:t>
      </w:r>
      <w:r w:rsidR="00B44F71">
        <w:t>9</w:t>
      </w:r>
      <w:r w:rsidR="00730922">
        <w:t>)</w:t>
      </w:r>
      <w:r>
        <w:t xml:space="preserve">. We </w:t>
      </w:r>
      <w:del w:id="1136" w:author="Joseph Picone" w:date="2013-04-11T02:04:00Z">
        <w:r w:rsidDel="00BB03CD">
          <w:delText xml:space="preserve">are </w:delText>
        </w:r>
      </w:del>
      <w:r>
        <w:t>propos</w:t>
      </w:r>
      <w:ins w:id="1137" w:author="Joseph Picone" w:date="2013-04-11T02:04:00Z">
        <w:r w:rsidR="00BB03CD">
          <w:t>e</w:t>
        </w:r>
      </w:ins>
      <w:del w:id="1138" w:author="Joseph Picone" w:date="2013-04-11T02:04:00Z">
        <w:r w:rsidDel="00BB03CD">
          <w:delText xml:space="preserve">ing </w:delText>
        </w:r>
      </w:del>
      <w:ins w:id="1139" w:author="Joseph Picone" w:date="2013-04-11T02:04:00Z">
        <w:r w:rsidR="00BB03CD">
          <w:t xml:space="preserve"> </w:t>
        </w:r>
      </w:ins>
      <w:r>
        <w:t>a new type of HDP-HMM that is restricted in this sense. Therefore, the model is still learning its structure (number of states and possible skip transitions) while it remains within the left-</w:t>
      </w:r>
      <w:r w:rsidR="004E7593">
        <w:t>to-</w:t>
      </w:r>
      <w:r>
        <w:t>right family of HMMs. There are two approaches to do this</w:t>
      </w:r>
      <w:r w:rsidR="0020774F">
        <w:t xml:space="preserve">. The </w:t>
      </w:r>
      <w:r>
        <w:t>first approach is to use a regular HDP-HMM and then convert it into a left-</w:t>
      </w:r>
      <w:r w:rsidR="00644FF3">
        <w:t>to-</w:t>
      </w:r>
      <w:r>
        <w:t>right structure and the second one is to directly define a left-</w:t>
      </w:r>
      <w:r w:rsidR="003F09F2">
        <w:t>to-</w:t>
      </w:r>
      <w:r>
        <w:t>right HDP-HMM. Here we propose to develop the second approach while comparing the result with the first approach.</w:t>
      </w:r>
      <w:r w:rsidR="0020774F">
        <w:t xml:space="preserve"> </w:t>
      </w:r>
      <w:r>
        <w:t>Therefore developing a left-</w:t>
      </w:r>
      <w:r w:rsidR="00730922">
        <w:t>to-</w:t>
      </w:r>
      <w:r>
        <w:t xml:space="preserve">right HDP-HMM and </w:t>
      </w:r>
      <w:r w:rsidR="00DF10EE">
        <w:t>developing the</w:t>
      </w:r>
      <w:ins w:id="1140" w:author="Joseph Picone" w:date="2013-04-11T02:05:00Z">
        <w:r w:rsidR="00BB03CD">
          <w:t xml:space="preserve"> </w:t>
        </w:r>
      </w:ins>
      <w:del w:id="1141" w:author="Joseph Picone" w:date="2013-04-11T02:05:00Z">
        <w:r w:rsidR="00DF10EE" w:rsidDel="00BB03CD">
          <w:delText xml:space="preserve"> </w:delText>
        </w:r>
        <w:r w:rsidDel="00BB03CD">
          <w:delText xml:space="preserve"> </w:delText>
        </w:r>
      </w:del>
      <w:r>
        <w:t xml:space="preserve">inference algorithm </w:t>
      </w:r>
      <w:r w:rsidR="00DF10EE">
        <w:t xml:space="preserve">(by updating the block sampler for the new model) </w:t>
      </w:r>
      <w:r>
        <w:t>is one of the proposed contributions of this research.</w:t>
      </w:r>
      <w:r w:rsidR="00C455C4">
        <w:t xml:space="preserve"> </w:t>
      </w:r>
    </w:p>
    <w:p w14:paraId="544A619C" w14:textId="5ADE1A27" w:rsidR="00A914AB" w:rsidRPr="00551F42" w:rsidRDefault="00FF451B" w:rsidP="00C455C4">
      <w:pPr>
        <w:pStyle w:val="bodyisip"/>
      </w:pPr>
      <w:r>
        <w:lastRenderedPageBreak/>
        <w:fldChar w:fldCharType="begin"/>
      </w:r>
      <w:r>
        <w:instrText xml:space="preserve"> REF _Ref352704371 </w:instrText>
      </w:r>
      <w:r>
        <w:fldChar w:fldCharType="separate"/>
      </w:r>
      <w:r w:rsidR="00243716">
        <w:t xml:space="preserve">Figure </w:t>
      </w:r>
      <w:r w:rsidR="00243716">
        <w:rPr>
          <w:noProof/>
        </w:rPr>
        <w:t>5</w:t>
      </w:r>
      <w:r>
        <w:rPr>
          <w:noProof/>
        </w:rPr>
        <w:fldChar w:fldCharType="end"/>
      </w:r>
      <w:r w:rsidR="00551F42">
        <w:t xml:space="preserve"> shows the discovered structure for phonemes </w:t>
      </w:r>
      <w:r w:rsidR="00551F42" w:rsidRPr="00551F42">
        <w:rPr>
          <w:i/>
        </w:rPr>
        <w:t xml:space="preserve">/aa/ </w:t>
      </w:r>
      <w:r w:rsidR="00551F42">
        <w:t xml:space="preserve">and </w:t>
      </w:r>
      <w:r w:rsidR="00551F42" w:rsidRPr="00551F42">
        <w:rPr>
          <w:i/>
        </w:rPr>
        <w:t>/sh/</w:t>
      </w:r>
      <w:r w:rsidR="00551F42">
        <w:rPr>
          <w:i/>
        </w:rPr>
        <w:t xml:space="preserve"> </w:t>
      </w:r>
      <w:r w:rsidR="00551F42">
        <w:t>using the proposed model</w:t>
      </w:r>
      <w:del w:id="1142" w:author="Joseph Picone" w:date="2013-04-11T02:08:00Z">
        <w:r w:rsidR="00551F42" w:rsidDel="00BB03CD">
          <w:delText xml:space="preserve"> and with different amount of training data</w:delText>
        </w:r>
      </w:del>
      <w:r w:rsidR="00551F42">
        <w:t xml:space="preserve">. </w:t>
      </w:r>
      <w:del w:id="1143" w:author="Joseph Picone" w:date="2013-04-11T02:08:00Z">
        <w:r w:rsidR="00551F42" w:rsidDel="00BB03CD">
          <w:delText xml:space="preserve">As it can be seen from this figure </w:delText>
        </w:r>
        <w:r w:rsidR="00B070ED" w:rsidDel="00BB03CD">
          <w:delText>a</w:delText>
        </w:r>
      </w:del>
      <w:ins w:id="1144" w:author="Joseph Picone" w:date="2013-04-11T02:08:00Z">
        <w:r w:rsidR="00BB03CD">
          <w:t>A</w:t>
        </w:r>
      </w:ins>
      <w:r w:rsidR="00B070ED">
        <w:t xml:space="preserve">s </w:t>
      </w:r>
      <w:ins w:id="1145" w:author="Joseph Picone" w:date="2013-04-11T02:08:00Z">
        <w:r w:rsidR="00BB03CD">
          <w:t xml:space="preserve">the amount of </w:t>
        </w:r>
      </w:ins>
      <w:r w:rsidR="00B070ED">
        <w:t>data increases the system can learn a more complex model for the same phone</w:t>
      </w:r>
      <w:del w:id="1146" w:author="Joseph Picone" w:date="2013-04-11T02:08:00Z">
        <w:r w:rsidR="00B070ED" w:rsidDel="00BB03CD">
          <w:delText>me</w:delText>
        </w:r>
      </w:del>
      <w:r w:rsidR="00B070ED">
        <w:t>. It is also important to note that</w:t>
      </w:r>
      <w:r w:rsidR="006E2987">
        <w:t xml:space="preserve"> </w:t>
      </w:r>
      <w:del w:id="1147" w:author="Joseph Picone" w:date="2013-04-11T02:08:00Z">
        <w:r w:rsidR="006E2987" w:rsidDel="00BB03CD">
          <w:delText>learn</w:delText>
        </w:r>
        <w:r w:rsidR="0020774F" w:rsidDel="00BB03CD">
          <w:delText xml:space="preserve">ed </w:delText>
        </w:r>
      </w:del>
      <w:r w:rsidR="006E2987">
        <w:t xml:space="preserve">structure </w:t>
      </w:r>
      <w:ins w:id="1148" w:author="Joseph Picone" w:date="2013-04-11T02:08:00Z">
        <w:r w:rsidR="00BB03CD">
          <w:t xml:space="preserve">learned </w:t>
        </w:r>
      </w:ins>
      <w:r w:rsidR="006E2987">
        <w:t xml:space="preserve">for each </w:t>
      </w:r>
      <w:r w:rsidR="005F5B29">
        <w:t>phone</w:t>
      </w:r>
      <w:del w:id="1149" w:author="Joseph Picone" w:date="2013-04-11T02:08:00Z">
        <w:r w:rsidR="005F5B29" w:rsidDel="00BB03CD">
          <w:delText>me</w:delText>
        </w:r>
      </w:del>
      <w:r w:rsidR="00B070ED">
        <w:t xml:space="preserve"> is different and</w:t>
      </w:r>
      <w:del w:id="1150" w:author="Joseph Picone" w:date="2013-04-11T02:09:00Z">
        <w:r w:rsidR="00B070ED" w:rsidDel="00BB03CD">
          <w:delText xml:space="preserve"> </w:delText>
        </w:r>
        <w:r w:rsidR="005F5B29" w:rsidDel="00BB03CD">
          <w:delText xml:space="preserve">which </w:delText>
        </w:r>
      </w:del>
      <w:ins w:id="1151" w:author="Joseph Picone" w:date="2013-04-11T02:09:00Z">
        <w:r w:rsidR="00BB03CD">
          <w:t xml:space="preserve"> </w:t>
        </w:r>
      </w:ins>
      <w:r w:rsidR="005F5B29">
        <w:t xml:space="preserve">reflects </w:t>
      </w:r>
      <w:r w:rsidR="00B070ED">
        <w:t>underly</w:t>
      </w:r>
      <w:r w:rsidR="00C455C4">
        <w:t xml:space="preserve">ing differences </w:t>
      </w:r>
      <w:ins w:id="1152" w:author="Joseph Picone" w:date="2013-04-11T02:09:00Z">
        <w:r w:rsidR="00BB03CD">
          <w:t>between phones</w:t>
        </w:r>
      </w:ins>
      <w:del w:id="1153" w:author="Joseph Picone" w:date="2013-04-11T02:09:00Z">
        <w:r w:rsidR="00C455C4" w:rsidDel="00BB03CD">
          <w:delText>among phonemes</w:delText>
        </w:r>
      </w:del>
      <w:r w:rsidR="00C455C4">
        <w:t>.</w:t>
      </w:r>
    </w:p>
    <w:p w14:paraId="67BC891D" w14:textId="3111CAE4" w:rsidR="00730922" w:rsidRDefault="00B070ED" w:rsidP="00A914AB">
      <w:pPr>
        <w:pStyle w:val="bodyisip"/>
      </w:pPr>
      <w:r>
        <w:rPr>
          <w:noProof/>
        </w:rPr>
        <mc:AlternateContent>
          <mc:Choice Requires="wps">
            <w:drawing>
              <wp:anchor distT="182880" distB="0" distL="114300" distR="114300" simplePos="0" relativeHeight="251682816" behindDoc="0" locked="0" layoutInCell="1" allowOverlap="0" wp14:anchorId="21B05B2E" wp14:editId="33344287">
                <wp:simplePos x="0" y="0"/>
                <wp:positionH relativeFrom="margin">
                  <wp:align>left</wp:align>
                </wp:positionH>
                <wp:positionV relativeFrom="margin">
                  <wp:align>bottom</wp:align>
                </wp:positionV>
                <wp:extent cx="5486400" cy="36322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32200"/>
                        </a:xfrm>
                        <a:prstGeom prst="rect">
                          <a:avLst/>
                        </a:prstGeom>
                        <a:solidFill>
                          <a:srgbClr val="FFFFFF"/>
                        </a:solidFill>
                        <a:ln w="9525">
                          <a:noFill/>
                          <a:miter lim="800000"/>
                          <a:headEnd/>
                          <a:tailEnd/>
                        </a:ln>
                      </wps:spPr>
                      <wps:txbx>
                        <w:txbxContent>
                          <w:p w14:paraId="70329071" w14:textId="77777777" w:rsidR="00F36714" w:rsidRDefault="00F36714" w:rsidP="00B635C4">
                            <w:pPr>
                              <w:keepNext/>
                            </w:pPr>
                            <w:r>
                              <w:rPr>
                                <w:noProof/>
                              </w:rPr>
                              <w:drawing>
                                <wp:inline distT="0" distB="0" distL="0" distR="0" wp14:anchorId="55FA3E9F" wp14:editId="366792E8">
                                  <wp:extent cx="5325036" cy="282388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356">
                                            <a:extLst>
                                              <a:ext uri="{28A0092B-C50C-407E-A947-70E740481C1C}">
                                                <a14:useLocalDpi xmlns:a14="http://schemas.microsoft.com/office/drawing/2010/main" val="0"/>
                                              </a:ext>
                                            </a:extLst>
                                          </a:blip>
                                          <a:stretch>
                                            <a:fillRect/>
                                          </a:stretch>
                                        </pic:blipFill>
                                        <pic:spPr>
                                          <a:xfrm>
                                            <a:off x="0" y="0"/>
                                            <a:ext cx="5321935" cy="2822239"/>
                                          </a:xfrm>
                                          <a:prstGeom prst="rect">
                                            <a:avLst/>
                                          </a:prstGeom>
                                        </pic:spPr>
                                      </pic:pic>
                                    </a:graphicData>
                                  </a:graphic>
                                </wp:inline>
                              </w:drawing>
                            </w:r>
                          </w:p>
                          <w:p w14:paraId="5EDC3D9A" w14:textId="0FF9F721" w:rsidR="00F36714" w:rsidRDefault="00F36714" w:rsidP="00BB03CD">
                            <w:pPr>
                              <w:pStyle w:val="Caption"/>
                              <w:jc w:val="both"/>
                              <w:pPrChange w:id="1154" w:author="Joseph Picone" w:date="2013-04-11T02:06:00Z">
                                <w:pPr>
                                  <w:pStyle w:val="Caption"/>
                                  <w:jc w:val="left"/>
                                </w:pPr>
                              </w:pPrChange>
                            </w:pPr>
                            <w:bookmarkStart w:id="1155" w:name="_Ref352704371"/>
                            <w:bookmarkStart w:id="1156" w:name="_Toc352956090"/>
                            <w:bookmarkStart w:id="1157" w:name="_Toc353291360"/>
                            <w:r>
                              <w:t xml:space="preserve">Figure </w:t>
                            </w:r>
                            <w:r w:rsidR="00FF451B">
                              <w:fldChar w:fldCharType="begin"/>
                            </w:r>
                            <w:r w:rsidR="00FF451B">
                              <w:instrText xml:space="preserve"> SEQ Figure \* ARABIC </w:instrText>
                            </w:r>
                            <w:r w:rsidR="00FF451B">
                              <w:fldChar w:fldCharType="separate"/>
                            </w:r>
                            <w:r>
                              <w:rPr>
                                <w:noProof/>
                              </w:rPr>
                              <w:t>5</w:t>
                            </w:r>
                            <w:r w:rsidR="00FF451B">
                              <w:rPr>
                                <w:noProof/>
                              </w:rPr>
                              <w:fldChar w:fldCharType="end"/>
                            </w:r>
                            <w:bookmarkEnd w:id="1155"/>
                            <w:r>
                              <w:t xml:space="preserve"> – </w:t>
                            </w:r>
                            <w:ins w:id="1158" w:author="Joseph Picone" w:date="2013-04-11T02:05:00Z">
                              <w:r w:rsidR="00BB03CD">
                                <w:t>A</w:t>
                              </w:r>
                            </w:ins>
                            <w:ins w:id="1159" w:author="Joseph Picone" w:date="2013-04-11T02:07:00Z">
                              <w:r w:rsidR="00BB03CD">
                                <w:t xml:space="preserve">n automatically derived </w:t>
                              </w:r>
                            </w:ins>
                            <w:del w:id="1160" w:author="Joseph Picone" w:date="2013-04-11T02:05:00Z">
                              <w:r w:rsidDel="00BB03CD">
                                <w:delText>L</w:delText>
                              </w:r>
                            </w:del>
                            <w:del w:id="1161" w:author="Joseph Picone" w:date="2013-04-11T02:07:00Z">
                              <w:r w:rsidDel="00BB03CD">
                                <w:delText xml:space="preserve">earned </w:delText>
                              </w:r>
                            </w:del>
                            <w:r>
                              <w:t xml:space="preserve">model structure (without </w:t>
                            </w:r>
                            <w:ins w:id="1162" w:author="Joseph Picone" w:date="2013-04-11T02:07:00Z">
                              <w:r w:rsidR="00BB03CD">
                                <w:t xml:space="preserve">the </w:t>
                              </w:r>
                            </w:ins>
                            <w:r>
                              <w:t xml:space="preserve">first and last dummy states) for  (a) </w:t>
                            </w:r>
                            <w:r w:rsidRPr="00B635C4">
                              <w:rPr>
                                <w:i/>
                              </w:rPr>
                              <w:t>/aa/</w:t>
                            </w:r>
                            <w:r>
                              <w:t xml:space="preserve"> with 175 examples (b) </w:t>
                            </w:r>
                            <w:r w:rsidRPr="00B635C4">
                              <w:rPr>
                                <w:i/>
                              </w:rPr>
                              <w:t>/sh/</w:t>
                            </w:r>
                            <w:r>
                              <w:t xml:space="preserve"> with 100 examples (c) </w:t>
                            </w:r>
                            <w:r w:rsidRPr="00B635C4">
                              <w:rPr>
                                <w:i/>
                              </w:rPr>
                              <w:t>/aa/</w:t>
                            </w:r>
                            <w:r>
                              <w:t xml:space="preserve"> with 2256 examples and (d)  </w:t>
                            </w:r>
                            <w:r w:rsidRPr="00B635C4">
                              <w:rPr>
                                <w:i/>
                              </w:rPr>
                              <w:t xml:space="preserve">/sh/ </w:t>
                            </w:r>
                            <w:r>
                              <w:t xml:space="preserve">with 1317 examples using left-to-right HDP-HMM model. The data used in this illustration </w:t>
                            </w:r>
                            <w:ins w:id="1163" w:author="Joseph Picone" w:date="2013-04-11T02:06:00Z">
                              <w:r w:rsidR="00BB03CD">
                                <w:t xml:space="preserve">was </w:t>
                              </w:r>
                            </w:ins>
                            <w:r>
                              <w:t xml:space="preserve">extracted from </w:t>
                            </w:r>
                            <w:ins w:id="1164" w:author="Joseph Picone" w:date="2013-04-11T02:06:00Z">
                              <w:r w:rsidR="00BB03CD">
                                <w:t xml:space="preserve">the </w:t>
                              </w:r>
                            </w:ins>
                            <w:r>
                              <w:t>training p</w:t>
                            </w:r>
                            <w:ins w:id="1165" w:author="Joseph Picone" w:date="2013-04-11T02:06:00Z">
                              <w:r w:rsidR="00BB03CD">
                                <w:t xml:space="preserve">ortion of the </w:t>
                              </w:r>
                            </w:ins>
                            <w:del w:id="1166" w:author="Joseph Picone" w:date="2013-04-11T02:06:00Z">
                              <w:r w:rsidDel="00BB03CD">
                                <w:delText xml:space="preserve">art of </w:delText>
                              </w:r>
                            </w:del>
                            <w:r>
                              <w:t xml:space="preserve">TIMIT </w:t>
                            </w:r>
                            <w:ins w:id="1167" w:author="Joseph Picone" w:date="2013-04-11T02:06:00Z">
                              <w:r w:rsidR="00BB03CD">
                                <w:t>Corpus.</w:t>
                              </w:r>
                            </w:ins>
                            <w:del w:id="1168" w:author="Joseph Picone" w:date="2013-04-11T02:06:00Z">
                              <w:r w:rsidDel="00BB03CD">
                                <w:delText xml:space="preserve">data.  </w:delText>
                              </w:r>
                            </w:del>
                            <w:del w:id="1169" w:author="Joseph Picone" w:date="2013-04-11T02:07:00Z">
                              <w:r w:rsidDel="00BB03CD">
                                <w:delText>As it can be seen, model can use more data to learn a more complex structure.</w:delText>
                              </w:r>
                            </w:del>
                            <w:bookmarkEnd w:id="1156"/>
                            <w:bookmarkEnd w:id="1157"/>
                          </w:p>
                          <w:p w14:paraId="0FFFDF14" w14:textId="3E37728E" w:rsidR="00F36714" w:rsidRDefault="00F3671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6in;height:286pt;z-index:251682816;visibility:visible;mso-wrap-style:square;mso-width-percent:0;mso-height-percent:0;mso-wrap-distance-left:9pt;mso-wrap-distance-top:14.4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" o:allowoverlap="f" stroked="f">
                <v:textbox inset="0,0,0,0">
                  <w:txbxContent>
                    <w:p w14:paraId="70329071" w14:textId="77777777" w:rsidR="00F36714" w:rsidRDefault="00F36714" w:rsidP="00B635C4">
                      <w:pPr>
                        <w:keepNext/>
                      </w:pPr>
                      <w:r>
                        <w:rPr>
                          <w:noProof/>
                        </w:rPr>
                        <w:drawing>
                          <wp:inline distT="0" distB="0" distL="0" distR="0" wp14:anchorId="55FA3E9F" wp14:editId="366792E8">
                            <wp:extent cx="5325036" cy="282388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356">
                                      <a:extLst>
                                        <a:ext uri="{28A0092B-C50C-407E-A947-70E740481C1C}">
                                          <a14:useLocalDpi xmlns:a14="http://schemas.microsoft.com/office/drawing/2010/main" val="0"/>
                                        </a:ext>
                                      </a:extLst>
                                    </a:blip>
                                    <a:stretch>
                                      <a:fillRect/>
                                    </a:stretch>
                                  </pic:blipFill>
                                  <pic:spPr>
                                    <a:xfrm>
                                      <a:off x="0" y="0"/>
                                      <a:ext cx="5321935" cy="2822239"/>
                                    </a:xfrm>
                                    <a:prstGeom prst="rect">
                                      <a:avLst/>
                                    </a:prstGeom>
                                  </pic:spPr>
                                </pic:pic>
                              </a:graphicData>
                            </a:graphic>
                          </wp:inline>
                        </w:drawing>
                      </w:r>
                    </w:p>
                    <w:p w14:paraId="5EDC3D9A" w14:textId="0FF9F721" w:rsidR="00F36714" w:rsidRDefault="00F36714" w:rsidP="00BB03CD">
                      <w:pPr>
                        <w:pStyle w:val="Caption"/>
                        <w:jc w:val="both"/>
                        <w:pPrChange w:id="1170" w:author="Joseph Picone" w:date="2013-04-11T02:06:00Z">
                          <w:pPr>
                            <w:pStyle w:val="Caption"/>
                            <w:jc w:val="left"/>
                          </w:pPr>
                        </w:pPrChange>
                      </w:pPr>
                      <w:bookmarkStart w:id="1171" w:name="_Ref352704371"/>
                      <w:bookmarkStart w:id="1172" w:name="_Toc352956090"/>
                      <w:bookmarkStart w:id="1173" w:name="_Toc353291360"/>
                      <w:r>
                        <w:t xml:space="preserve">Figure </w:t>
                      </w:r>
                      <w:r w:rsidR="00FF451B">
                        <w:fldChar w:fldCharType="begin"/>
                      </w:r>
                      <w:r w:rsidR="00FF451B">
                        <w:instrText xml:space="preserve"> SEQ Figure \* ARABIC </w:instrText>
                      </w:r>
                      <w:r w:rsidR="00FF451B">
                        <w:fldChar w:fldCharType="separate"/>
                      </w:r>
                      <w:r>
                        <w:rPr>
                          <w:noProof/>
                        </w:rPr>
                        <w:t>5</w:t>
                      </w:r>
                      <w:r w:rsidR="00FF451B">
                        <w:rPr>
                          <w:noProof/>
                        </w:rPr>
                        <w:fldChar w:fldCharType="end"/>
                      </w:r>
                      <w:bookmarkEnd w:id="1171"/>
                      <w:r>
                        <w:t xml:space="preserve"> – </w:t>
                      </w:r>
                      <w:ins w:id="1174" w:author="Joseph Picone" w:date="2013-04-11T02:05:00Z">
                        <w:r w:rsidR="00BB03CD">
                          <w:t>A</w:t>
                        </w:r>
                      </w:ins>
                      <w:ins w:id="1175" w:author="Joseph Picone" w:date="2013-04-11T02:07:00Z">
                        <w:r w:rsidR="00BB03CD">
                          <w:t xml:space="preserve">n automatically derived </w:t>
                        </w:r>
                      </w:ins>
                      <w:del w:id="1176" w:author="Joseph Picone" w:date="2013-04-11T02:05:00Z">
                        <w:r w:rsidDel="00BB03CD">
                          <w:delText>L</w:delText>
                        </w:r>
                      </w:del>
                      <w:del w:id="1177" w:author="Joseph Picone" w:date="2013-04-11T02:07:00Z">
                        <w:r w:rsidDel="00BB03CD">
                          <w:delText xml:space="preserve">earned </w:delText>
                        </w:r>
                      </w:del>
                      <w:r>
                        <w:t xml:space="preserve">model structure (without </w:t>
                      </w:r>
                      <w:ins w:id="1178" w:author="Joseph Picone" w:date="2013-04-11T02:07:00Z">
                        <w:r w:rsidR="00BB03CD">
                          <w:t xml:space="preserve">the </w:t>
                        </w:r>
                      </w:ins>
                      <w:r>
                        <w:t xml:space="preserve">first and last dummy states) for  (a) </w:t>
                      </w:r>
                      <w:r w:rsidRPr="00B635C4">
                        <w:rPr>
                          <w:i/>
                        </w:rPr>
                        <w:t>/aa/</w:t>
                      </w:r>
                      <w:r>
                        <w:t xml:space="preserve"> with 175 examples (b) </w:t>
                      </w:r>
                      <w:r w:rsidRPr="00B635C4">
                        <w:rPr>
                          <w:i/>
                        </w:rPr>
                        <w:t>/sh/</w:t>
                      </w:r>
                      <w:r>
                        <w:t xml:space="preserve"> with 100 examples (c) </w:t>
                      </w:r>
                      <w:r w:rsidRPr="00B635C4">
                        <w:rPr>
                          <w:i/>
                        </w:rPr>
                        <w:t>/aa/</w:t>
                      </w:r>
                      <w:r>
                        <w:t xml:space="preserve"> with 2256 examples and (d)  </w:t>
                      </w:r>
                      <w:r w:rsidRPr="00B635C4">
                        <w:rPr>
                          <w:i/>
                        </w:rPr>
                        <w:t xml:space="preserve">/sh/ </w:t>
                      </w:r>
                      <w:r>
                        <w:t xml:space="preserve">with 1317 examples using left-to-right HDP-HMM model. The data used in this illustration </w:t>
                      </w:r>
                      <w:ins w:id="1179" w:author="Joseph Picone" w:date="2013-04-11T02:06:00Z">
                        <w:r w:rsidR="00BB03CD">
                          <w:t xml:space="preserve">was </w:t>
                        </w:r>
                      </w:ins>
                      <w:r>
                        <w:t xml:space="preserve">extracted from </w:t>
                      </w:r>
                      <w:ins w:id="1180" w:author="Joseph Picone" w:date="2013-04-11T02:06:00Z">
                        <w:r w:rsidR="00BB03CD">
                          <w:t xml:space="preserve">the </w:t>
                        </w:r>
                      </w:ins>
                      <w:r>
                        <w:t>training p</w:t>
                      </w:r>
                      <w:ins w:id="1181" w:author="Joseph Picone" w:date="2013-04-11T02:06:00Z">
                        <w:r w:rsidR="00BB03CD">
                          <w:t xml:space="preserve">ortion of the </w:t>
                        </w:r>
                      </w:ins>
                      <w:del w:id="1182" w:author="Joseph Picone" w:date="2013-04-11T02:06:00Z">
                        <w:r w:rsidDel="00BB03CD">
                          <w:delText xml:space="preserve">art of </w:delText>
                        </w:r>
                      </w:del>
                      <w:r>
                        <w:t xml:space="preserve">TIMIT </w:t>
                      </w:r>
                      <w:ins w:id="1183" w:author="Joseph Picone" w:date="2013-04-11T02:06:00Z">
                        <w:r w:rsidR="00BB03CD">
                          <w:t>Corpus.</w:t>
                        </w:r>
                      </w:ins>
                      <w:del w:id="1184" w:author="Joseph Picone" w:date="2013-04-11T02:06:00Z">
                        <w:r w:rsidDel="00BB03CD">
                          <w:delText xml:space="preserve">data.  </w:delText>
                        </w:r>
                      </w:del>
                      <w:del w:id="1185" w:author="Joseph Picone" w:date="2013-04-11T02:07:00Z">
                        <w:r w:rsidDel="00BB03CD">
                          <w:delText>As it can be seen, model can use more data to learn a more complex structure.</w:delText>
                        </w:r>
                      </w:del>
                      <w:bookmarkEnd w:id="1172"/>
                      <w:bookmarkEnd w:id="1173"/>
                    </w:p>
                    <w:p w14:paraId="0FFFDF14" w14:textId="3E37728E" w:rsidR="00F36714" w:rsidRDefault="00F36714"/>
                  </w:txbxContent>
                </v:textbox>
                <w10:wrap type="topAndBottom" anchorx="margin" anchory="margin"/>
              </v:shape>
            </w:pict>
          </mc:Fallback>
        </mc:AlternateContent>
      </w:r>
      <w:r w:rsidR="00730922">
        <w:t xml:space="preserve">In addition to defining the left-to-right HDP-HMM we </w:t>
      </w:r>
      <w:ins w:id="1186" w:author="Joseph Picone" w:date="2013-04-11T02:09:00Z">
        <w:r w:rsidR="00BB03CD">
          <w:t xml:space="preserve">can </w:t>
        </w:r>
      </w:ins>
      <w:r w:rsidR="00730922">
        <w:t>also define HDP-HMMs with HDP emissions. HDP-HMMs defined in (Fox et al., 2011) use a D</w:t>
      </w:r>
      <w:ins w:id="1187" w:author="Joseph Picone" w:date="2013-04-11T02:09:00Z">
        <w:r w:rsidR="00BB03CD">
          <w:t>PM</w:t>
        </w:r>
      </w:ins>
      <w:del w:id="1188" w:author="Joseph Picone" w:date="2013-04-11T02:09:00Z">
        <w:r w:rsidR="00730922" w:rsidDel="00BB03CD">
          <w:delText xml:space="preserve">irichlet Process Mixture (DPM) </w:delText>
        </w:r>
      </w:del>
      <w:ins w:id="1189" w:author="Joseph Picone" w:date="2013-04-11T02:09:00Z">
        <w:r w:rsidR="00BB03CD">
          <w:t xml:space="preserve"> </w:t>
        </w:r>
      </w:ins>
      <w:r w:rsidR="00730922">
        <w:t xml:space="preserve">to model the emission distribution for each state. </w:t>
      </w:r>
      <w:commentRangeStart w:id="1190"/>
      <w:r w:rsidR="00730922">
        <w:t xml:space="preserve">While this model </w:t>
      </w:r>
      <w:ins w:id="1191" w:author="Joseph Picone" w:date="2013-04-11T02:10:00Z">
        <w:r w:rsidR="00BB03CD">
          <w:t xml:space="preserve">is </w:t>
        </w:r>
      </w:ins>
      <w:del w:id="1192" w:author="Joseph Picone" w:date="2013-04-11T02:10:00Z">
        <w:r w:rsidR="00730922" w:rsidDel="00BB03CD">
          <w:delText xml:space="preserve">has a </w:delText>
        </w:r>
      </w:del>
      <w:r w:rsidR="00730922">
        <w:t>reasonabl</w:t>
      </w:r>
      <w:ins w:id="1193" w:author="Joseph Picone" w:date="2013-04-11T02:10:00Z">
        <w:r w:rsidR="00BB03CD">
          <w:t>y</w:t>
        </w:r>
      </w:ins>
      <w:del w:id="1194" w:author="Joseph Picone" w:date="2013-04-11T02:10:00Z">
        <w:r w:rsidR="00730922" w:rsidDel="00BB03CD">
          <w:delText>e</w:delText>
        </w:r>
      </w:del>
      <w:r w:rsidR="00730922">
        <w:t xml:space="preserve"> flexib</w:t>
      </w:r>
      <w:ins w:id="1195" w:author="Joseph Picone" w:date="2013-04-11T02:10:00Z">
        <w:r w:rsidR="00BB03CD">
          <w:t>le</w:t>
        </w:r>
      </w:ins>
      <w:del w:id="1196" w:author="Joseph Picone" w:date="2013-04-11T02:10:00Z">
        <w:r w:rsidR="00730922" w:rsidDel="00BB03CD">
          <w:delText>ility</w:delText>
        </w:r>
      </w:del>
      <w:ins w:id="1197" w:author="Joseph Picone" w:date="2013-04-11T02:10:00Z">
        <w:r w:rsidR="00BB03CD">
          <w:t>,</w:t>
        </w:r>
      </w:ins>
      <w:del w:id="1198" w:author="Joseph Picone" w:date="2013-04-11T02:10:00Z">
        <w:r w:rsidR="00730922" w:rsidDel="00BB03CD">
          <w:delText xml:space="preserve"> to learn different mixture of Gaussians for each state, </w:delText>
        </w:r>
      </w:del>
      <w:ins w:id="1199" w:author="Joseph Picone" w:date="2013-04-11T02:10:00Z">
        <w:r w:rsidR="00BB03CD">
          <w:t xml:space="preserve"> </w:t>
        </w:r>
      </w:ins>
      <w:r w:rsidR="00730922">
        <w:t>the statistical strength is not shared among different states of the HDP-HMM. This can become a more serious problem for left-to-right HDP-HMMs since for a given sequence generally left-to-right models can generate more number of states and as a result the available data for estimating the emission distribution would be more limited.</w:t>
      </w:r>
      <w:commentRangeEnd w:id="1190"/>
      <w:r w:rsidR="00BB03CD">
        <w:rPr>
          <w:rStyle w:val="CommentReference"/>
        </w:rPr>
        <w:commentReference w:id="1190"/>
      </w:r>
      <w:r w:rsidR="00730922">
        <w:t xml:space="preserve"> Using a</w:t>
      </w:r>
      <w:r w:rsidR="0020774F">
        <w:t>n</w:t>
      </w:r>
      <w:r w:rsidR="00730922">
        <w:t xml:space="preserve"> HDP structure for modeling the emission distribution will address this problem and can potentially improve</w:t>
      </w:r>
      <w:del w:id="1200" w:author="Joseph Picone" w:date="2013-04-11T02:11:00Z">
        <w:r w:rsidR="00730922" w:rsidDel="00BB03CD">
          <w:delText>s</w:delText>
        </w:r>
      </w:del>
      <w:r w:rsidR="00730922">
        <w:t xml:space="preserve"> the overall perform</w:t>
      </w:r>
      <w:r w:rsidR="00364381">
        <w:t>ance of both ergodic and</w:t>
      </w:r>
      <w:r w:rsidR="00730922">
        <w:t xml:space="preserve"> non-ergodic HDP-HMM</w:t>
      </w:r>
      <w:r w:rsidR="00364381">
        <w:t>s</w:t>
      </w:r>
      <w:r w:rsidR="00730922">
        <w:t xml:space="preserve">. </w:t>
      </w:r>
    </w:p>
    <w:p w14:paraId="7AC80553" w14:textId="0F0CE2C1" w:rsidR="00364381" w:rsidRDefault="00364381" w:rsidP="00A914AB">
      <w:pPr>
        <w:pStyle w:val="bodyisip"/>
      </w:pPr>
      <w:r>
        <w:lastRenderedPageBreak/>
        <w:t>Finally, in some application</w:t>
      </w:r>
      <w:ins w:id="1201" w:author="Joseph Picone" w:date="2013-04-11T02:11:00Z">
        <w:r w:rsidR="00BB03CD">
          <w:t>s</w:t>
        </w:r>
      </w:ins>
      <w:ins w:id="1202" w:author="Joseph Picone" w:date="2013-04-11T02:12:00Z">
        <w:r w:rsidR="00BB03CD">
          <w:t>,</w:t>
        </w:r>
      </w:ins>
      <w:ins w:id="1203" w:author="Joseph Picone" w:date="2013-04-11T02:11:00Z">
        <w:r w:rsidR="00BB03CD">
          <w:t xml:space="preserve"> such as</w:t>
        </w:r>
      </w:ins>
      <w:del w:id="1204" w:author="Joseph Picone" w:date="2013-04-11T02:12:00Z">
        <w:r w:rsidDel="00BB03CD">
          <w:delText xml:space="preserve"> like </w:delText>
        </w:r>
      </w:del>
      <w:ins w:id="1205" w:author="Joseph Picone" w:date="2013-04-11T02:12:00Z">
        <w:r w:rsidR="00BB03CD">
          <w:t xml:space="preserve"> </w:t>
        </w:r>
      </w:ins>
      <w:r>
        <w:t>continuous speech recognition</w:t>
      </w:r>
      <w:ins w:id="1206" w:author="Joseph Picone" w:date="2013-04-11T02:12:00Z">
        <w:r w:rsidR="00BB03CD">
          <w:t>,</w:t>
        </w:r>
      </w:ins>
      <w:r>
        <w:t xml:space="preserve"> we need dummy states (states without emissions) at the beginning and end of the model</w:t>
      </w:r>
      <w:ins w:id="1207" w:author="Joseph Picone" w:date="2013-04-11T02:12:00Z">
        <w:r w:rsidR="00BB03CD">
          <w:t>.</w:t>
        </w:r>
      </w:ins>
      <w:del w:id="1208" w:author="Joseph Picone" w:date="2013-04-11T02:12:00Z">
        <w:r w:rsidDel="00BB03CD">
          <w:delText>; i.e. m</w:delText>
        </w:r>
      </w:del>
      <w:ins w:id="1209" w:author="Joseph Picone" w:date="2013-04-11T02:12:00Z">
        <w:r w:rsidR="00BB03CD">
          <w:t xml:space="preserve"> M</w:t>
        </w:r>
      </w:ins>
      <w:r>
        <w:t>odels always start from a dummy state and end</w:t>
      </w:r>
      <w:del w:id="1210" w:author="Joseph Picone" w:date="2013-04-11T02:12:00Z">
        <w:r w:rsidDel="00BB03CD">
          <w:delText xml:space="preserve">s </w:delText>
        </w:r>
      </w:del>
      <w:ins w:id="1211" w:author="Joseph Picone" w:date="2013-04-11T02:12:00Z">
        <w:r w:rsidR="00BB03CD">
          <w:t xml:space="preserve"> </w:t>
        </w:r>
      </w:ins>
      <w:r>
        <w:t xml:space="preserve">in a dummy state. This allows us to connect different HMMs </w:t>
      </w:r>
      <w:ins w:id="1212" w:author="Joseph Picone" w:date="2013-04-11T02:12:00Z">
        <w:r w:rsidR="00BB03CD">
          <w:t xml:space="preserve">as part of the process </w:t>
        </w:r>
      </w:ins>
      <w:del w:id="1213" w:author="Joseph Picone" w:date="2013-04-11T02:12:00Z">
        <w:r w:rsidDel="00BB03CD">
          <w:delText xml:space="preserve">in process </w:delText>
        </w:r>
      </w:del>
      <w:r>
        <w:t xml:space="preserve">of training </w:t>
      </w:r>
      <w:ins w:id="1214" w:author="Joseph Picone" w:date="2013-04-11T02:12:00Z">
        <w:r w:rsidR="00BB03CD">
          <w:t xml:space="preserve">systems on </w:t>
        </w:r>
      </w:ins>
      <w:r>
        <w:t>continuous speech</w:t>
      </w:r>
      <w:ins w:id="1215" w:author="Joseph Picone" w:date="2013-04-11T02:13:00Z">
        <w:r w:rsidR="00BB03CD">
          <w:t xml:space="preserve"> data.</w:t>
        </w:r>
      </w:ins>
      <w:del w:id="1216" w:author="Joseph Picone" w:date="2013-04-11T02:13:00Z">
        <w:r w:rsidDel="00BB03CD">
          <w:delText xml:space="preserve"> (or similar data). </w:delText>
        </w:r>
      </w:del>
      <w:ins w:id="1217" w:author="Joseph Picone" w:date="2013-04-11T02:13:00Z">
        <w:r w:rsidR="00BB03CD">
          <w:t xml:space="preserve"> </w:t>
        </w:r>
      </w:ins>
      <w:r>
        <w:t>Adding the input dummy state is relatively straightforward</w:t>
      </w:r>
      <w:ins w:id="1218" w:author="Joseph Picone" w:date="2013-04-11T02:13:00Z">
        <w:r w:rsidR="00BB03CD">
          <w:t xml:space="preserve">. </w:t>
        </w:r>
      </w:ins>
      <w:del w:id="1219" w:author="Joseph Picone" w:date="2013-04-11T02:13:00Z">
        <w:r w:rsidDel="00BB03CD">
          <w:delText>; w</w:delText>
        </w:r>
      </w:del>
      <w:ins w:id="1220" w:author="Joseph Picone" w:date="2013-04-11T02:13:00Z">
        <w:r w:rsidR="00BB03CD">
          <w:t>W</w:t>
        </w:r>
      </w:ins>
      <w:r>
        <w:t xml:space="preserve">e can use the estimated initial probabilities as the output probabilities for the dummy state. However, adding the output dummy state is </w:t>
      </w:r>
      <w:ins w:id="1221" w:author="Joseph Picone" w:date="2013-04-11T02:13:00Z">
        <w:r w:rsidR="00BB03CD">
          <w:t xml:space="preserve">more difficult. </w:t>
        </w:r>
      </w:ins>
      <w:del w:id="1222" w:author="Joseph Picone" w:date="2013-04-11T02:13:00Z">
        <w:r w:rsidDel="00BB03CD">
          <w:delText>trickier and w</w:delText>
        </w:r>
      </w:del>
      <w:ins w:id="1223" w:author="Joseph Picone" w:date="2013-04-11T02:13:00Z">
        <w:r w:rsidR="00BB03CD">
          <w:t>W</w:t>
        </w:r>
      </w:ins>
      <w:r>
        <w:t>e have to estimate the probability of transition from each state to the output dummy state. This estimat</w:t>
      </w:r>
      <w:ins w:id="1224" w:author="Joseph Picone" w:date="2013-04-11T02:13:00Z">
        <w:r w:rsidR="00BB03CD">
          <w:t>e</w:t>
        </w:r>
      </w:ins>
      <w:del w:id="1225" w:author="Joseph Picone" w:date="2013-04-11T02:13:00Z">
        <w:r w:rsidDel="00BB03CD">
          <w:delText>ion</w:delText>
        </w:r>
      </w:del>
      <w:r>
        <w:t xml:space="preserve"> can be calculated in a </w:t>
      </w:r>
      <w:ins w:id="1226" w:author="Joseph Picone" w:date="2013-04-11T02:13:00Z">
        <w:r w:rsidR="00BB03CD">
          <w:t>m</w:t>
        </w:r>
      </w:ins>
      <w:del w:id="1227" w:author="Joseph Picone" w:date="2013-04-11T02:13:00Z">
        <w:r w:rsidDel="00BB03CD">
          <w:delText>M</w:delText>
        </w:r>
      </w:del>
      <w:r>
        <w:t xml:space="preserve">aximum </w:t>
      </w:r>
      <w:ins w:id="1228" w:author="Joseph Picone" w:date="2013-04-11T02:13:00Z">
        <w:r w:rsidR="00BB03CD">
          <w:t>l</w:t>
        </w:r>
      </w:ins>
      <w:del w:id="1229" w:author="Joseph Picone" w:date="2013-04-11T02:13:00Z">
        <w:r w:rsidDel="00BB03CD">
          <w:delText>L</w:delText>
        </w:r>
      </w:del>
      <w:r>
        <w:t>ikelihood (ML) or Bayesian framework. Both approaches will be investigated and the best one will integrated in</w:t>
      </w:r>
      <w:r w:rsidR="00B9725A">
        <w:t>to</w:t>
      </w:r>
      <w:r>
        <w:t xml:space="preserve"> the final left-to-right HDP-HMM with HDP emissions.</w:t>
      </w:r>
    </w:p>
    <w:p w14:paraId="448F9196" w14:textId="21504865" w:rsidR="00A914AB" w:rsidRPr="00780A0E" w:rsidRDefault="00A914AB" w:rsidP="00A914AB">
      <w:pPr>
        <w:pStyle w:val="bodyisip"/>
      </w:pPr>
      <w:r>
        <w:t>One of the intrinsic differences between ergodic HMMs and left-</w:t>
      </w:r>
      <w:r w:rsidR="00272907">
        <w:t>to-</w:t>
      </w:r>
      <w:r>
        <w:t>right HMMs is that the former model</w:t>
      </w:r>
      <w:ins w:id="1230" w:author="Joseph Picone" w:date="2013-04-11T02:14:00Z">
        <w:r w:rsidR="00BB03CD">
          <w:t>s</w:t>
        </w:r>
      </w:ins>
      <w:r>
        <w:t xml:space="preserve"> just one sequence of events. These events can happen in different orders but if we have two separate sequence</w:t>
      </w:r>
      <w:ins w:id="1231" w:author="Joseph Picone" w:date="2013-04-11T02:14:00Z">
        <w:r w:rsidR="00BB03CD">
          <w:t>s</w:t>
        </w:r>
      </w:ins>
      <w:r>
        <w:t xml:space="preserve"> we have to model them separately. Left-</w:t>
      </w:r>
      <w:r w:rsidR="00272907">
        <w:t>to-</w:t>
      </w:r>
      <w:r>
        <w:t>right HMMs, on the other hand, model ordered sequence</w:t>
      </w:r>
      <w:ins w:id="1232" w:author="Joseph Picone" w:date="2013-04-11T02:14:00Z">
        <w:r w:rsidR="00BB03CD">
          <w:t>s</w:t>
        </w:r>
      </w:ins>
      <w:r>
        <w:t xml:space="preserve"> of events with a start and an end. Therefore a single HMM can model several sequences. This also opens the door </w:t>
      </w:r>
      <w:ins w:id="1233" w:author="Joseph Picone" w:date="2013-04-11T02:14:00Z">
        <w:r w:rsidR="00BB03CD">
          <w:t xml:space="preserve">to address </w:t>
        </w:r>
      </w:ins>
      <w:del w:id="1234" w:author="Joseph Picone" w:date="2013-04-11T02:14:00Z">
        <w:r w:rsidDel="00BB03CD">
          <w:delText xml:space="preserve">into </w:delText>
        </w:r>
      </w:del>
      <w:r>
        <w:t>two interesting issues</w:t>
      </w:r>
      <w:ins w:id="1235" w:author="Joseph Picone" w:date="2013-04-11T02:14:00Z">
        <w:r w:rsidR="00BB03CD">
          <w:t>.</w:t>
        </w:r>
      </w:ins>
      <w:del w:id="1236" w:author="Joseph Picone" w:date="2013-04-11T02:14:00Z">
        <w:r w:rsidDel="00BB03CD">
          <w:delText xml:space="preserve">: </w:delText>
        </w:r>
      </w:del>
      <w:ins w:id="1237" w:author="Joseph Picone" w:date="2013-04-11T02:14:00Z">
        <w:r w:rsidR="00BB03CD">
          <w:t xml:space="preserve"> </w:t>
        </w:r>
      </w:ins>
      <w:r>
        <w:t>First, the state’s labels will not be arbitrar</w:t>
      </w:r>
      <w:ins w:id="1238" w:author="Joseph Picone" w:date="2013-04-11T02:14:00Z">
        <w:r w:rsidR="00BB03CD">
          <w:t>y</w:t>
        </w:r>
      </w:ins>
      <w:del w:id="1239" w:author="Joseph Picone" w:date="2013-04-11T02:14:00Z">
        <w:r w:rsidDel="00BB03CD">
          <w:delText>ily</w:delText>
        </w:r>
      </w:del>
      <w:r>
        <w:t xml:space="preserve"> and therefore there is no label switching problem. Secondly, as a consequence</w:t>
      </w:r>
      <w:ins w:id="1240" w:author="Joseph Picone" w:date="2013-04-11T02:15:00Z">
        <w:r w:rsidR="00BB03CD">
          <w:t xml:space="preserve">, </w:t>
        </w:r>
      </w:ins>
      <w:del w:id="1241" w:author="Joseph Picone" w:date="2013-04-11T02:15:00Z">
        <w:r w:rsidDel="00BB03CD">
          <w:delText xml:space="preserve"> it looks like </w:delText>
        </w:r>
      </w:del>
      <w:r>
        <w:t xml:space="preserve">it is possible (though perhaps with some heuristics) to use a </w:t>
      </w:r>
      <w:r w:rsidR="00E17718">
        <w:t>straightforward</w:t>
      </w:r>
      <w:r>
        <w:t xml:space="preserve"> parallel inference (training) strategy. Investigating, this possibility </w:t>
      </w:r>
      <w:r w:rsidR="008D68CE">
        <w:t>will be</w:t>
      </w:r>
      <w:r>
        <w:t xml:space="preserve"> another contribution of this research.  </w:t>
      </w:r>
    </w:p>
    <w:p w14:paraId="52D10141" w14:textId="35C4F587" w:rsidR="00A914AB" w:rsidDel="00BB03CD" w:rsidRDefault="00A914AB" w:rsidP="00A914AB">
      <w:pPr>
        <w:pStyle w:val="bodyisip"/>
        <w:rPr>
          <w:del w:id="1242" w:author="Joseph Picone" w:date="2013-04-11T02:16:00Z"/>
        </w:rPr>
      </w:pPr>
      <w:r>
        <w:t xml:space="preserve">Overall, the proposed model will non-parametrically estimate the number of states and also </w:t>
      </w:r>
      <w:ins w:id="1243" w:author="Joseph Picone" w:date="2013-04-11T02:15:00Z">
        <w:r w:rsidR="00BB03CD">
          <w:t xml:space="preserve">the </w:t>
        </w:r>
      </w:ins>
      <w:r>
        <w:t xml:space="preserve">number of mixtures per state. Since each state will have a different number of components for </w:t>
      </w:r>
      <w:r w:rsidR="0020774F">
        <w:t xml:space="preserve">a </w:t>
      </w:r>
      <w:r>
        <w:t xml:space="preserve">Gaussian </w:t>
      </w:r>
      <w:r w:rsidR="0020774F">
        <w:t>mixture that</w:t>
      </w:r>
      <w:r>
        <w:t xml:space="preserve"> </w:t>
      </w:r>
      <w:r w:rsidR="0020774F">
        <w:t xml:space="preserve">is </w:t>
      </w:r>
      <w:r>
        <w:t>determined directly from the data it is expected t</w:t>
      </w:r>
      <w:r w:rsidR="0020774F">
        <w:t xml:space="preserve">he </w:t>
      </w:r>
      <w:r>
        <w:t xml:space="preserve">estimated distribution be very close to the true distribution for that state. It should also be noted that unlike HMM-MLP most of the new complexity of our model is added to the </w:t>
      </w:r>
      <w:ins w:id="1244" w:author="Joseph Picone" w:date="2013-04-11T02:15:00Z">
        <w:r w:rsidR="00BB03CD">
          <w:t xml:space="preserve">off-line </w:t>
        </w:r>
      </w:ins>
      <w:r>
        <w:t>training p</w:t>
      </w:r>
      <w:ins w:id="1245" w:author="Joseph Picone" w:date="2013-04-11T02:15:00Z">
        <w:r w:rsidR="00BB03CD">
          <w:t xml:space="preserve">rocess and does not impact the </w:t>
        </w:r>
      </w:ins>
      <w:del w:id="1246" w:author="Joseph Picone" w:date="2013-04-11T02:15:00Z">
        <w:r w:rsidDel="00BB03CD">
          <w:delText xml:space="preserve">art and </w:delText>
        </w:r>
      </w:del>
      <w:r>
        <w:t xml:space="preserve">recognition part </w:t>
      </w:r>
      <w:ins w:id="1247" w:author="Joseph Picone" w:date="2013-04-11T02:15:00Z">
        <w:r w:rsidR="00BB03CD">
          <w:t>of the system.</w:t>
        </w:r>
      </w:ins>
      <w:del w:id="1248" w:author="Joseph Picone" w:date="2013-04-11T02:15:00Z">
        <w:r w:rsidDel="00BB03CD">
          <w:delText>essentially remains the same</w:delText>
        </w:r>
      </w:del>
      <w:del w:id="1249" w:author="Joseph Picone" w:date="2013-04-11T02:16:00Z">
        <w:r w:rsidDel="00BB03CD">
          <w:delText>.</w:delText>
        </w:r>
      </w:del>
      <w:ins w:id="1250" w:author="Joseph Picone" w:date="2013-04-11T02:16:00Z">
        <w:r w:rsidR="00BB03CD">
          <w:t xml:space="preserve"> </w:t>
        </w:r>
      </w:ins>
    </w:p>
    <w:p w14:paraId="372A0BAE" w14:textId="46F77773" w:rsidR="00A914AB" w:rsidRDefault="00A914AB" w:rsidP="00BB03CD">
      <w:pPr>
        <w:pStyle w:val="bodyisip"/>
      </w:pPr>
      <w:del w:id="1251" w:author="Joseph Picone" w:date="2013-04-11T02:16:00Z">
        <w:r w:rsidDel="00BB03CD">
          <w:delText xml:space="preserve">For this section </w:delText>
        </w:r>
      </w:del>
      <w:ins w:id="1252" w:author="Joseph Picone" w:date="2013-04-11T02:16:00Z">
        <w:r w:rsidR="00BB03CD">
          <w:t>W</w:t>
        </w:r>
      </w:ins>
      <w:del w:id="1253" w:author="Joseph Picone" w:date="2013-04-11T02:16:00Z">
        <w:r w:rsidDel="00BB03CD">
          <w:delText>w</w:delText>
        </w:r>
      </w:del>
      <w:r>
        <w:t xml:space="preserve">e will test our proposed model </w:t>
      </w:r>
      <w:ins w:id="1254" w:author="Joseph Picone" w:date="2013-04-11T02:16:00Z">
        <w:r w:rsidR="00BB03CD">
          <w:t xml:space="preserve">on two types of tasks </w:t>
        </w:r>
      </w:ins>
      <w:ins w:id="1255" w:author="Joseph Picone" w:date="2013-04-11T02:17:00Z">
        <w:r w:rsidR="00BB03CD">
          <w:t>–</w:t>
        </w:r>
      </w:ins>
      <w:ins w:id="1256" w:author="Joseph Picone" w:date="2013-04-11T02:16:00Z">
        <w:r w:rsidR="00BB03CD">
          <w:t xml:space="preserve"> </w:t>
        </w:r>
      </w:ins>
      <w:del w:id="1257" w:author="Joseph Picone" w:date="2013-04-11T02:17:00Z">
        <w:r w:rsidDel="00BB03CD">
          <w:delText xml:space="preserve">against regular HMM models for a </w:delText>
        </w:r>
      </w:del>
      <w:r>
        <w:t>phone</w:t>
      </w:r>
      <w:del w:id="1258" w:author="Joseph Picone" w:date="2013-04-11T02:16:00Z">
        <w:r w:rsidDel="00BB03CD">
          <w:delText>me</w:delText>
        </w:r>
      </w:del>
      <w:r>
        <w:t xml:space="preserve"> recognition </w:t>
      </w:r>
      <w:ins w:id="1259" w:author="Joseph Picone" w:date="2013-04-11T02:17:00Z">
        <w:r w:rsidR="00BB03CD">
          <w:t xml:space="preserve">and </w:t>
        </w:r>
      </w:ins>
      <w:del w:id="1260" w:author="Joseph Picone" w:date="2013-04-11T02:17:00Z">
        <w:r w:rsidDel="00BB03CD">
          <w:delText xml:space="preserve">or </w:delText>
        </w:r>
      </w:del>
      <w:r>
        <w:t>isolated word recognition</w:t>
      </w:r>
      <w:ins w:id="1261" w:author="Joseph Picone" w:date="2013-04-11T02:17:00Z">
        <w:r w:rsidR="00BB03CD">
          <w:t>.</w:t>
        </w:r>
      </w:ins>
      <w:del w:id="1262" w:author="Joseph Picone" w:date="2013-04-11T02:17:00Z">
        <w:r w:rsidDel="00BB03CD">
          <w:delText xml:space="preserve"> application. </w:delText>
        </w:r>
      </w:del>
      <w:ins w:id="1263" w:author="Joseph Picone" w:date="2013-04-11T02:17:00Z">
        <w:r w:rsidR="00BB03CD">
          <w:t xml:space="preserve"> </w:t>
        </w:r>
      </w:ins>
      <w:r>
        <w:t xml:space="preserve">The reason </w:t>
      </w:r>
      <w:ins w:id="1264" w:author="Joseph Picone" w:date="2013-04-11T02:17:00Z">
        <w:r w:rsidR="00BB03CD">
          <w:t>we chose</w:t>
        </w:r>
      </w:ins>
      <w:del w:id="1265" w:author="Joseph Picone" w:date="2013-04-11T02:17:00Z">
        <w:r w:rsidDel="00BB03CD">
          <w:delText>to choose</w:delText>
        </w:r>
      </w:del>
      <w:r>
        <w:t xml:space="preserve"> </w:t>
      </w:r>
      <w:r>
        <w:lastRenderedPageBreak/>
        <w:t xml:space="preserve">these applications </w:t>
      </w:r>
      <w:ins w:id="1266" w:author="Joseph Picone" w:date="2013-04-11T02:17:00Z">
        <w:r w:rsidR="00BB03CD">
          <w:t xml:space="preserve">was </w:t>
        </w:r>
      </w:ins>
      <w:del w:id="1267" w:author="Joseph Picone" w:date="2013-04-11T02:17:00Z">
        <w:r w:rsidDel="00BB03CD">
          <w:delText xml:space="preserve">is </w:delText>
        </w:r>
      </w:del>
      <w:r>
        <w:t>to focus our investigation on modeling capabilities of the proposed model</w:t>
      </w:r>
      <w:ins w:id="1268" w:author="Joseph Picone" w:date="2013-04-11T02:18:00Z">
        <w:r w:rsidR="00BB03CD">
          <w:t xml:space="preserve"> and to avoid interactions with other portions of a speech recognition system.</w:t>
        </w:r>
      </w:ins>
      <w:del w:id="1269" w:author="Joseph Picone" w:date="2013-04-11T02:19:00Z">
        <w:r w:rsidDel="00BB03CD">
          <w:delText>. A general speech recognizer consists of many different parts (e.g. Viterbi decoder)</w:delText>
        </w:r>
      </w:del>
      <w:del w:id="1270" w:author="Joseph Picone" w:date="2013-04-11T02:18:00Z">
        <w:r w:rsidDel="00BB03CD">
          <w:delText xml:space="preserve"> </w:delText>
        </w:r>
      </w:del>
      <w:del w:id="1271" w:author="Joseph Picone" w:date="2013-04-11T02:19:00Z">
        <w:r w:rsidDel="00BB03CD">
          <w:delText>that can alter the results. We will discuss about testing the performance of our model in continues speech recognizer in the next section.</w:delText>
        </w:r>
      </w:del>
    </w:p>
    <w:p w14:paraId="630EEFB8" w14:textId="77777777" w:rsidR="00A914AB" w:rsidRDefault="00A914AB">
      <w:pPr>
        <w:pStyle w:val="chptisip"/>
      </w:pPr>
      <w:bookmarkStart w:id="1272" w:name="_Toc347164391"/>
      <w:r>
        <w:lastRenderedPageBreak/>
        <w:br/>
      </w:r>
      <w:bookmarkStart w:id="1273" w:name="_Ref348276669"/>
      <w:bookmarkStart w:id="1274" w:name="_Ref348276788"/>
      <w:bookmarkStart w:id="1275" w:name="_Toc227249459"/>
      <w:r>
        <w:t>Nonparametric Bayesian training</w:t>
      </w:r>
      <w:bookmarkEnd w:id="1272"/>
      <w:bookmarkEnd w:id="1273"/>
      <w:bookmarkEnd w:id="1274"/>
      <w:bookmarkEnd w:id="1275"/>
      <w:r>
        <w:t xml:space="preserve"> </w:t>
      </w:r>
    </w:p>
    <w:p w14:paraId="4F0F5A0F" w14:textId="77777777" w:rsidR="00A914AB" w:rsidRPr="008A42AD" w:rsidRDefault="00A914AB" w:rsidP="00A914AB">
      <w:pPr>
        <w:pStyle w:val="sect1isip"/>
      </w:pPr>
      <w:bookmarkStart w:id="1276" w:name="_Toc347164392"/>
      <w:bookmarkStart w:id="1277" w:name="_Toc227249460"/>
      <w:r>
        <w:t>Problem statement</w:t>
      </w:r>
      <w:bookmarkEnd w:id="1276"/>
      <w:bookmarkEnd w:id="1277"/>
    </w:p>
    <w:p w14:paraId="1AFEC0BA" w14:textId="3EAB0B56" w:rsidR="00A914AB" w:rsidRDefault="00A914AB" w:rsidP="00A914AB">
      <w:pPr>
        <w:pStyle w:val="bodyisip"/>
      </w:pPr>
      <w:r>
        <w:t xml:space="preserve">In </w:t>
      </w:r>
      <w:r w:rsidR="000C77CA">
        <w:t>previous</w:t>
      </w:r>
      <w:r>
        <w:t xml:space="preserve"> sections, we have discussed</w:t>
      </w:r>
      <w:r w:rsidR="007B0CF6">
        <w:t xml:space="preserve"> </w:t>
      </w:r>
      <w:r>
        <w:t xml:space="preserve">the general </w:t>
      </w:r>
      <w:r w:rsidR="008A53CD">
        <w:t>algorithm</w:t>
      </w:r>
      <w:r>
        <w:t xml:space="preserve"> for training acoustic units in a state of the art speech recognizer. In </w:t>
      </w:r>
      <w:r w:rsidR="008E4701">
        <w:fldChar w:fldCharType="begin"/>
      </w:r>
      <w:r w:rsidR="008E4701">
        <w:instrText xml:space="preserve"> REF _Ref347941566 \r \h </w:instrText>
      </w:r>
      <w:r w:rsidR="008E4701">
        <w:fldChar w:fldCharType="separate"/>
      </w:r>
      <w:r w:rsidR="00243716">
        <w:t>Chapter 5</w:t>
      </w:r>
      <w:r w:rsidR="008E4701">
        <w:fldChar w:fldCharType="end"/>
      </w:r>
      <w:r w:rsidR="008E4701">
        <w:t xml:space="preserve"> </w:t>
      </w:r>
      <w:r>
        <w:t>we introduced a left-</w:t>
      </w:r>
      <w:r w:rsidR="000C77CA">
        <w:t>to-</w:t>
      </w:r>
      <w:r>
        <w:t xml:space="preserve">right HDP-HMM model to replace ordinary HMMs in </w:t>
      </w:r>
      <w:r w:rsidR="007B0CF6">
        <w:t xml:space="preserve">a </w:t>
      </w:r>
      <w:r>
        <w:t>speech recognizer. In this section we will introduce a</w:t>
      </w:r>
      <w:r w:rsidR="000C77CA">
        <w:t>n algorithm</w:t>
      </w:r>
      <w:r>
        <w:t xml:space="preserve"> to train these new models in a more general nonparametric Bayesian framework.</w:t>
      </w:r>
    </w:p>
    <w:p w14:paraId="3A3459CA" w14:textId="32F7128C" w:rsidR="00A914AB" w:rsidRDefault="00A914AB" w:rsidP="00A914AB">
      <w:pPr>
        <w:pStyle w:val="bodyisip"/>
      </w:pPr>
      <w:r>
        <w:t xml:space="preserve">One of the interesting features of standard acoustic model training is the flat start </w:t>
      </w:r>
      <w:ins w:id="1278" w:author="Joseph Picone" w:date="2013-04-11T02:26:00Z">
        <w:r w:rsidR="0067317C">
          <w:t xml:space="preserve">process </w:t>
        </w:r>
      </w:ins>
      <w:r>
        <w:t>(Young et al., 2006). Flat start means we can initialize HMM models using global calculations (e.g. means and covariance) over the training data and</w:t>
      </w:r>
      <w:ins w:id="1279" w:author="Joseph Picone" w:date="2013-04-11T02:26:00Z">
        <w:r w:rsidR="0067317C">
          <w:t>,</w:t>
        </w:r>
      </w:ins>
      <w:r>
        <w:t xml:space="preserve"> for each speech utterance</w:t>
      </w:r>
      <w:ins w:id="1280" w:author="Joseph Picone" w:date="2013-04-11T02:26:00Z">
        <w:r w:rsidR="0067317C">
          <w:t>,</w:t>
        </w:r>
      </w:ins>
      <w:r>
        <w:t xml:space="preserve"> connect its corresponding phoneme HMMs together</w:t>
      </w:r>
      <w:ins w:id="1281" w:author="Joseph Picone" w:date="2013-04-11T02:26:00Z">
        <w:r w:rsidR="0067317C">
          <w:t xml:space="preserve">. We then </w:t>
        </w:r>
      </w:ins>
      <w:del w:id="1282" w:author="Joseph Picone" w:date="2013-04-11T02:26:00Z">
        <w:r w:rsidDel="0067317C">
          <w:delText xml:space="preserve"> and </w:delText>
        </w:r>
      </w:del>
      <w:r>
        <w:t>train the</w:t>
      </w:r>
      <w:ins w:id="1283" w:author="Joseph Picone" w:date="2013-04-11T02:26:00Z">
        <w:r w:rsidR="0067317C">
          <w:t>se concatenated models as one</w:t>
        </w:r>
      </w:ins>
      <w:del w:id="1284" w:author="Joseph Picone" w:date="2013-04-11T02:26:00Z">
        <w:r w:rsidDel="0067317C">
          <w:delText xml:space="preserve">m as a </w:delText>
        </w:r>
      </w:del>
      <w:ins w:id="1285" w:author="Joseph Picone" w:date="2013-04-11T02:26:00Z">
        <w:r w:rsidR="0067317C">
          <w:t xml:space="preserve"> </w:t>
        </w:r>
      </w:ins>
      <w:r>
        <w:t>big HMM. This method makes it possible to avoid using phoneme</w:t>
      </w:r>
      <w:ins w:id="1286" w:author="Joseph Picone" w:date="2013-04-11T02:27:00Z">
        <w:r w:rsidR="0067317C">
          <w:t>-</w:t>
        </w:r>
      </w:ins>
      <w:del w:id="1287" w:author="Joseph Picone" w:date="2013-04-11T02:27:00Z">
        <w:r w:rsidDel="0067317C">
          <w:delText xml:space="preserve"> </w:delText>
        </w:r>
      </w:del>
      <w:r>
        <w:t>level transcription</w:t>
      </w:r>
      <w:ins w:id="1288" w:author="Joseph Picone" w:date="2013-04-11T02:27:00Z">
        <w:r w:rsidR="0067317C">
          <w:t>s</w:t>
        </w:r>
      </w:ins>
      <w:r>
        <w:t xml:space="preserve"> (which are very difficult to produce) for</w:t>
      </w:r>
      <w:ins w:id="1289" w:author="Joseph Picone" w:date="2013-04-11T02:27:00Z">
        <w:r w:rsidR="0067317C">
          <w:t xml:space="preserve"> </w:t>
        </w:r>
      </w:ins>
      <w:del w:id="1290" w:author="Joseph Picone" w:date="2013-04-11T02:27:00Z">
        <w:r w:rsidDel="0067317C">
          <w:delText xml:space="preserve"> training </w:delText>
        </w:r>
      </w:del>
      <w:r>
        <w:t>acoustic model training. Therefore we want the training procedure for nonparametric Bayesian model</w:t>
      </w:r>
      <w:ins w:id="1291" w:author="Joseph Picone" w:date="2013-04-11T02:27:00Z">
        <w:r w:rsidR="0067317C">
          <w:t xml:space="preserve">s to </w:t>
        </w:r>
      </w:ins>
      <w:del w:id="1292" w:author="Joseph Picone" w:date="2013-04-11T02:27:00Z">
        <w:r w:rsidDel="0067317C">
          <w:delText xml:space="preserve"> </w:delText>
        </w:r>
      </w:del>
      <w:r>
        <w:t>also ha</w:t>
      </w:r>
      <w:ins w:id="1293" w:author="Joseph Picone" w:date="2013-04-11T02:27:00Z">
        <w:r w:rsidR="0067317C">
          <w:t>ve</w:t>
        </w:r>
      </w:ins>
      <w:del w:id="1294" w:author="Joseph Picone" w:date="2013-04-11T02:27:00Z">
        <w:r w:rsidDel="0067317C">
          <w:delText xml:space="preserve">s </w:delText>
        </w:r>
      </w:del>
      <w:ins w:id="1295" w:author="Joseph Picone" w:date="2013-04-11T02:27:00Z">
        <w:r w:rsidR="0067317C">
          <w:t xml:space="preserve"> </w:t>
        </w:r>
      </w:ins>
      <w:r>
        <w:t>this convenient property.</w:t>
      </w:r>
    </w:p>
    <w:p w14:paraId="05657965" w14:textId="77777777" w:rsidR="00A914AB" w:rsidRDefault="00A914AB" w:rsidP="00A914AB">
      <w:pPr>
        <w:pStyle w:val="bodyisip"/>
      </w:pPr>
      <w:r>
        <w:t>Acoustic units usually trained in progressive steps, starting from very simple models and gradually training more and more complex ones. Broadly speaking the training procedure is as follow:</w:t>
      </w:r>
    </w:p>
    <w:p w14:paraId="20EED775" w14:textId="77CAED50" w:rsidR="00A914AB" w:rsidRPr="00BC404C" w:rsidRDefault="00A914AB" w:rsidP="00BC404C">
      <w:pPr>
        <w:pStyle w:val="bodyisip"/>
        <w:numPr>
          <w:ilvl w:val="0"/>
          <w:numId w:val="13"/>
        </w:numPr>
        <w:spacing w:after="120" w:line="240" w:lineRule="auto"/>
        <w:ind w:left="720"/>
        <w:rPr>
          <w:sz w:val="20"/>
          <w:szCs w:val="20"/>
          <w:rPrChange w:id="1296" w:author="Joseph Picone" w:date="2013-04-11T02:20:00Z">
            <w:rPr/>
          </w:rPrChange>
        </w:rPr>
        <w:pPrChange w:id="1297" w:author="Joseph Picone" w:date="2013-04-11T02:21:00Z">
          <w:pPr>
            <w:pStyle w:val="bodyisip"/>
            <w:numPr>
              <w:numId w:val="13"/>
            </w:numPr>
            <w:ind w:left="720" w:hanging="360"/>
          </w:pPr>
        </w:pPrChange>
      </w:pPr>
      <w:r w:rsidRPr="00BC404C">
        <w:rPr>
          <w:sz w:val="20"/>
          <w:szCs w:val="20"/>
          <w:rPrChange w:id="1298" w:author="Joseph Picone" w:date="2013-04-11T02:20:00Z">
            <w:rPr/>
          </w:rPrChange>
        </w:rPr>
        <w:t>Bootstrap and flat</w:t>
      </w:r>
      <w:r w:rsidR="007B0CF6" w:rsidRPr="00BC404C">
        <w:rPr>
          <w:sz w:val="20"/>
          <w:szCs w:val="20"/>
          <w:rPrChange w:id="1299" w:author="Joseph Picone" w:date="2013-04-11T02:20:00Z">
            <w:rPr/>
          </w:rPrChange>
        </w:rPr>
        <w:t>-</w:t>
      </w:r>
      <w:r w:rsidRPr="00BC404C">
        <w:rPr>
          <w:sz w:val="20"/>
          <w:szCs w:val="20"/>
          <w:rPrChange w:id="1300" w:author="Joseph Picone" w:date="2013-04-11T02:20:00Z">
            <w:rPr/>
          </w:rPrChange>
        </w:rPr>
        <w:t>start: This step defines the basic models and initializes them.</w:t>
      </w:r>
    </w:p>
    <w:p w14:paraId="05CC6D16" w14:textId="77777777" w:rsidR="00A914AB" w:rsidRPr="00BC404C" w:rsidRDefault="00A914AB" w:rsidP="00BC404C">
      <w:pPr>
        <w:pStyle w:val="bodyisip"/>
        <w:numPr>
          <w:ilvl w:val="0"/>
          <w:numId w:val="13"/>
        </w:numPr>
        <w:spacing w:after="120" w:line="240" w:lineRule="auto"/>
        <w:ind w:left="720"/>
        <w:rPr>
          <w:sz w:val="20"/>
          <w:szCs w:val="20"/>
          <w:rPrChange w:id="1301" w:author="Joseph Picone" w:date="2013-04-11T02:20:00Z">
            <w:rPr/>
          </w:rPrChange>
        </w:rPr>
        <w:pPrChange w:id="1302" w:author="Joseph Picone" w:date="2013-04-11T02:21:00Z">
          <w:pPr>
            <w:pStyle w:val="bodyisip"/>
            <w:numPr>
              <w:numId w:val="13"/>
            </w:numPr>
            <w:ind w:left="720" w:hanging="360"/>
          </w:pPr>
        </w:pPrChange>
      </w:pPr>
      <w:r w:rsidRPr="00BC404C">
        <w:rPr>
          <w:sz w:val="20"/>
          <w:szCs w:val="20"/>
          <w:rPrChange w:id="1303" w:author="Joseph Picone" w:date="2013-04-11T02:20:00Z">
            <w:rPr/>
          </w:rPrChange>
        </w:rPr>
        <w:t xml:space="preserve">Training monophones: This step trains monophone models. </w:t>
      </w:r>
    </w:p>
    <w:p w14:paraId="0E81A6B5" w14:textId="0096FE99" w:rsidR="00A914AB" w:rsidRPr="00BC404C" w:rsidRDefault="00A914AB" w:rsidP="00BC404C">
      <w:pPr>
        <w:pStyle w:val="bodyisip"/>
        <w:numPr>
          <w:ilvl w:val="0"/>
          <w:numId w:val="13"/>
        </w:numPr>
        <w:spacing w:after="120" w:line="240" w:lineRule="auto"/>
        <w:ind w:left="720"/>
        <w:rPr>
          <w:sz w:val="20"/>
          <w:szCs w:val="20"/>
          <w:rPrChange w:id="1304" w:author="Joseph Picone" w:date="2013-04-11T02:20:00Z">
            <w:rPr/>
          </w:rPrChange>
        </w:rPr>
        <w:pPrChange w:id="1305" w:author="Joseph Picone" w:date="2013-04-11T02:21:00Z">
          <w:pPr>
            <w:pStyle w:val="bodyisip"/>
            <w:numPr>
              <w:numId w:val="13"/>
            </w:numPr>
            <w:ind w:left="720" w:hanging="360"/>
          </w:pPr>
        </w:pPrChange>
      </w:pPr>
      <w:r w:rsidRPr="00BC404C">
        <w:rPr>
          <w:sz w:val="20"/>
          <w:szCs w:val="20"/>
          <w:rPrChange w:id="1306" w:author="Joseph Picone" w:date="2013-04-11T02:20:00Z">
            <w:rPr/>
          </w:rPrChange>
        </w:rPr>
        <w:t>Defining triphones and t</w:t>
      </w:r>
      <w:ins w:id="1307" w:author="Joseph Picone" w:date="2013-04-11T02:27:00Z">
        <w:r w:rsidR="0067317C">
          <w:rPr>
            <w:sz w:val="20"/>
            <w:szCs w:val="20"/>
          </w:rPr>
          <w:t>ying</w:t>
        </w:r>
      </w:ins>
      <w:del w:id="1308" w:author="Joseph Picone" w:date="2013-04-11T02:27:00Z">
        <w:r w:rsidRPr="00BC404C" w:rsidDel="0067317C">
          <w:rPr>
            <w:sz w:val="20"/>
            <w:szCs w:val="20"/>
            <w:rPrChange w:id="1309" w:author="Joseph Picone" w:date="2013-04-11T02:20:00Z">
              <w:rPr/>
            </w:rPrChange>
          </w:rPr>
          <w:delText xml:space="preserve">ie </w:delText>
        </w:r>
      </w:del>
      <w:ins w:id="1310" w:author="Joseph Picone" w:date="2013-04-11T02:27:00Z">
        <w:r w:rsidR="0067317C">
          <w:rPr>
            <w:sz w:val="20"/>
            <w:szCs w:val="20"/>
          </w:rPr>
          <w:t xml:space="preserve"> </w:t>
        </w:r>
      </w:ins>
      <w:r w:rsidRPr="00BC404C">
        <w:rPr>
          <w:sz w:val="20"/>
          <w:szCs w:val="20"/>
          <w:rPrChange w:id="1311" w:author="Joseph Picone" w:date="2013-04-11T02:20:00Z">
            <w:rPr/>
          </w:rPrChange>
        </w:rPr>
        <w:t>states: This step makes a much more complex model starting from simpler models (tying will be discussed in the following paragraph.)</w:t>
      </w:r>
    </w:p>
    <w:p w14:paraId="1EE52CB2" w14:textId="77777777" w:rsidR="00A914AB" w:rsidRPr="00BC404C" w:rsidRDefault="00A914AB" w:rsidP="00BC404C">
      <w:pPr>
        <w:pStyle w:val="bodyisip"/>
        <w:numPr>
          <w:ilvl w:val="0"/>
          <w:numId w:val="13"/>
        </w:numPr>
        <w:spacing w:after="120" w:line="240" w:lineRule="auto"/>
        <w:ind w:left="720"/>
        <w:rPr>
          <w:sz w:val="20"/>
          <w:szCs w:val="20"/>
          <w:rPrChange w:id="1312" w:author="Joseph Picone" w:date="2013-04-11T02:20:00Z">
            <w:rPr/>
          </w:rPrChange>
        </w:rPr>
        <w:pPrChange w:id="1313" w:author="Joseph Picone" w:date="2013-04-11T02:21:00Z">
          <w:pPr>
            <w:pStyle w:val="bodyisip"/>
            <w:numPr>
              <w:numId w:val="13"/>
            </w:numPr>
            <w:ind w:left="720" w:hanging="360"/>
          </w:pPr>
        </w:pPrChange>
      </w:pPr>
      <w:r w:rsidRPr="00BC404C">
        <w:rPr>
          <w:sz w:val="20"/>
          <w:szCs w:val="20"/>
          <w:rPrChange w:id="1314" w:author="Joseph Picone" w:date="2013-04-11T02:20:00Z">
            <w:rPr/>
          </w:rPrChange>
        </w:rPr>
        <w:t>Train tied state triphones.</w:t>
      </w:r>
    </w:p>
    <w:p w14:paraId="58F07251" w14:textId="77777777" w:rsidR="00A914AB" w:rsidRPr="00BC404C" w:rsidRDefault="00A914AB" w:rsidP="00BC404C">
      <w:pPr>
        <w:pStyle w:val="bodyisip"/>
        <w:numPr>
          <w:ilvl w:val="0"/>
          <w:numId w:val="13"/>
        </w:numPr>
        <w:spacing w:after="240" w:line="240" w:lineRule="auto"/>
        <w:ind w:left="720"/>
        <w:rPr>
          <w:sz w:val="20"/>
          <w:szCs w:val="20"/>
          <w:rPrChange w:id="1315" w:author="Joseph Picone" w:date="2013-04-11T02:20:00Z">
            <w:rPr/>
          </w:rPrChange>
        </w:rPr>
        <w:pPrChange w:id="1316" w:author="Joseph Picone" w:date="2013-04-11T02:21:00Z">
          <w:pPr>
            <w:pStyle w:val="bodyisip"/>
            <w:numPr>
              <w:numId w:val="13"/>
            </w:numPr>
            <w:ind w:left="1440" w:hanging="360"/>
          </w:pPr>
        </w:pPrChange>
      </w:pPr>
      <w:r w:rsidRPr="00BC404C">
        <w:rPr>
          <w:sz w:val="20"/>
          <w:szCs w:val="20"/>
          <w:rPrChange w:id="1317" w:author="Joseph Picone" w:date="2013-04-11T02:20:00Z">
            <w:rPr/>
          </w:rPrChange>
        </w:rPr>
        <w:t>Optionally use adaption techniques to adapt speaker independent models into speaker dependent models.</w:t>
      </w:r>
    </w:p>
    <w:p w14:paraId="1B5E7C79" w14:textId="319FFA2B" w:rsidR="00A914AB" w:rsidDel="0067317C" w:rsidRDefault="00A914AB" w:rsidP="00A914AB">
      <w:pPr>
        <w:pStyle w:val="bodyisip"/>
        <w:rPr>
          <w:del w:id="1318" w:author="Joseph Picone" w:date="2013-04-11T02:29:00Z"/>
        </w:rPr>
      </w:pPr>
      <w:r>
        <w:t xml:space="preserve">One of the important challenges in training more complex systems is the data </w:t>
      </w:r>
      <w:r w:rsidR="007B0CF6">
        <w:t xml:space="preserve">sparsity </w:t>
      </w:r>
      <w:r>
        <w:t>problem. Context</w:t>
      </w:r>
      <w:r w:rsidR="007B0CF6">
        <w:t>-</w:t>
      </w:r>
      <w:r>
        <w:t>dependent models like triphones can model acoustic events more accurately</w:t>
      </w:r>
      <w:ins w:id="1319" w:author="Joseph Picone" w:date="2013-04-11T02:28:00Z">
        <w:r w:rsidR="0067317C">
          <w:t xml:space="preserve"> </w:t>
        </w:r>
      </w:ins>
      <w:del w:id="1320" w:author="Joseph Picone" w:date="2013-04-11T02:28:00Z">
        <w:r w:rsidDel="0067317C">
          <w:delText xml:space="preserve"> (relative to systems using context independent models.). </w:delText>
        </w:r>
      </w:del>
      <w:r>
        <w:t xml:space="preserve">However, each model has less data and so estimating the parameters correctly become a serious </w:t>
      </w:r>
      <w:r>
        <w:lastRenderedPageBreak/>
        <w:t xml:space="preserve">problem. Moreover, some of the triphones will never be observed in a given training dataset. To deal with these problems, </w:t>
      </w:r>
      <w:del w:id="1321" w:author="Joseph Picone" w:date="2013-04-11T02:28:00Z">
        <w:r w:rsidDel="0067317C">
          <w:delText xml:space="preserve">people suggest tying either </w:delText>
        </w:r>
      </w:del>
      <w:r>
        <w:t>model</w:t>
      </w:r>
      <w:ins w:id="1322" w:author="Joseph Picone" w:date="2013-04-11T02:28:00Z">
        <w:r w:rsidR="0067317C">
          <w:t>s</w:t>
        </w:r>
      </w:ins>
      <w:r>
        <w:t xml:space="preserve"> or components of the models </w:t>
      </w:r>
      <w:ins w:id="1323" w:author="Joseph Picone" w:date="2013-04-11T02:28:00Z">
        <w:r w:rsidR="0067317C">
          <w:t xml:space="preserve">are tied </w:t>
        </w:r>
      </w:ins>
      <w:r>
        <w:t>together. Tying similar models seems a good idea but it turn</w:t>
      </w:r>
      <w:r w:rsidR="005315C1">
        <w:t>ed</w:t>
      </w:r>
      <w:r>
        <w:t xml:space="preserve"> out that tying states is much more effective (Beulen at al., 1997). There </w:t>
      </w:r>
      <w:r w:rsidR="003B1729">
        <w:t>are</w:t>
      </w:r>
      <w:r>
        <w:t xml:space="preserve"> two mainstream approaches to tie states</w:t>
      </w:r>
      <w:ins w:id="1324" w:author="Joseph Picone" w:date="2013-04-11T02:29:00Z">
        <w:r w:rsidR="0067317C">
          <w:t xml:space="preserve">. </w:t>
        </w:r>
      </w:ins>
      <w:del w:id="1325" w:author="Joseph Picone" w:date="2013-04-11T02:29:00Z">
        <w:r w:rsidDel="0067317C">
          <w:delText>:</w:delText>
        </w:r>
      </w:del>
    </w:p>
    <w:p w14:paraId="12D9E8C7" w14:textId="6FD34A13" w:rsidR="00A914AB" w:rsidRDefault="00A914AB" w:rsidP="0067317C">
      <w:pPr>
        <w:pStyle w:val="bodyisip"/>
      </w:pPr>
      <w:r>
        <w:t xml:space="preserve">The first approach is </w:t>
      </w:r>
      <w:ins w:id="1326" w:author="Joseph Picone" w:date="2013-04-11T02:29:00Z">
        <w:r w:rsidR="0067317C">
          <w:t>a</w:t>
        </w:r>
      </w:ins>
      <w:del w:id="1327" w:author="Joseph Picone" w:date="2013-04-11T02:29:00Z">
        <w:r w:rsidDel="0067317C">
          <w:delText>the</w:delText>
        </w:r>
      </w:del>
      <w:r>
        <w:t xml:space="preserve"> data</w:t>
      </w:r>
      <w:ins w:id="1328" w:author="Joseph Picone" w:date="2013-04-11T02:29:00Z">
        <w:r w:rsidR="0067317C">
          <w:t>-</w:t>
        </w:r>
      </w:ins>
      <w:del w:id="1329" w:author="Joseph Picone" w:date="2013-04-11T02:29:00Z">
        <w:r w:rsidDel="0067317C">
          <w:delText xml:space="preserve"> </w:delText>
        </w:r>
      </w:del>
      <w:r>
        <w:t>driven approach:</w:t>
      </w:r>
    </w:p>
    <w:p w14:paraId="4CC3E452" w14:textId="176DD9DE" w:rsidR="00A914AB" w:rsidRPr="00BC404C" w:rsidRDefault="00A914AB" w:rsidP="00BC404C">
      <w:pPr>
        <w:pStyle w:val="bodyisip"/>
        <w:numPr>
          <w:ilvl w:val="0"/>
          <w:numId w:val="14"/>
        </w:numPr>
        <w:spacing w:after="120" w:line="240" w:lineRule="auto"/>
        <w:ind w:left="720"/>
        <w:rPr>
          <w:sz w:val="20"/>
          <w:szCs w:val="20"/>
          <w:rPrChange w:id="1330" w:author="Joseph Picone" w:date="2013-04-11T02:22:00Z">
            <w:rPr/>
          </w:rPrChange>
        </w:rPr>
        <w:pPrChange w:id="1331" w:author="Joseph Picone" w:date="2013-04-11T02:22:00Z">
          <w:pPr>
            <w:pStyle w:val="bodyisip"/>
            <w:numPr>
              <w:numId w:val="14"/>
            </w:numPr>
            <w:ind w:left="720" w:hanging="360"/>
          </w:pPr>
        </w:pPrChange>
      </w:pPr>
      <w:del w:id="1332" w:author="Joseph Picone" w:date="2013-04-11T02:29:00Z">
        <w:r w:rsidRPr="00BC404C" w:rsidDel="0067317C">
          <w:rPr>
            <w:sz w:val="20"/>
            <w:szCs w:val="20"/>
            <w:rPrChange w:id="1333" w:author="Joseph Picone" w:date="2013-04-11T02:22:00Z">
              <w:rPr/>
            </w:rPrChange>
          </w:rPr>
          <w:delText>First a</w:delText>
        </w:r>
      </w:del>
      <w:ins w:id="1334" w:author="Joseph Picone" w:date="2013-04-11T02:29:00Z">
        <w:r w:rsidR="0067317C">
          <w:rPr>
            <w:sz w:val="20"/>
            <w:szCs w:val="20"/>
          </w:rPr>
          <w:t>A</w:t>
        </w:r>
      </w:ins>
      <w:r w:rsidRPr="00BC404C">
        <w:rPr>
          <w:sz w:val="20"/>
          <w:szCs w:val="20"/>
          <w:rPrChange w:id="1335" w:author="Joseph Picone" w:date="2013-04-11T02:22:00Z">
            <w:rPr/>
          </w:rPrChange>
        </w:rPr>
        <w:t xml:space="preserve"> list of all triphones </w:t>
      </w:r>
      <w:del w:id="1336" w:author="Joseph Picone" w:date="2013-04-11T02:29:00Z">
        <w:r w:rsidRPr="00BC404C" w:rsidDel="0067317C">
          <w:rPr>
            <w:sz w:val="20"/>
            <w:szCs w:val="20"/>
            <w:rPrChange w:id="1337" w:author="Joseph Picone" w:date="2013-04-11T02:22:00Z">
              <w:rPr/>
            </w:rPrChange>
          </w:rPr>
          <w:delText xml:space="preserve">existed in the dataset </w:delText>
        </w:r>
      </w:del>
      <w:r w:rsidRPr="00BC404C">
        <w:rPr>
          <w:sz w:val="20"/>
          <w:szCs w:val="20"/>
          <w:rPrChange w:id="1338" w:author="Joseph Picone" w:date="2013-04-11T02:22:00Z">
            <w:rPr/>
          </w:rPrChange>
        </w:rPr>
        <w:t>is produced.</w:t>
      </w:r>
    </w:p>
    <w:p w14:paraId="121B0950" w14:textId="76972DE8" w:rsidR="00A914AB" w:rsidRPr="00BC404C" w:rsidRDefault="00A914AB" w:rsidP="00BC404C">
      <w:pPr>
        <w:pStyle w:val="bodyisip"/>
        <w:numPr>
          <w:ilvl w:val="0"/>
          <w:numId w:val="14"/>
        </w:numPr>
        <w:spacing w:after="120" w:line="240" w:lineRule="auto"/>
        <w:ind w:left="720"/>
        <w:rPr>
          <w:sz w:val="20"/>
          <w:szCs w:val="20"/>
          <w:rPrChange w:id="1339" w:author="Joseph Picone" w:date="2013-04-11T02:22:00Z">
            <w:rPr/>
          </w:rPrChange>
        </w:rPr>
        <w:pPrChange w:id="1340" w:author="Joseph Picone" w:date="2013-04-11T02:22:00Z">
          <w:pPr>
            <w:pStyle w:val="bodyisip"/>
            <w:numPr>
              <w:numId w:val="14"/>
            </w:numPr>
            <w:ind w:left="720" w:hanging="360"/>
          </w:pPr>
        </w:pPrChange>
      </w:pPr>
      <w:r w:rsidRPr="00BC404C">
        <w:rPr>
          <w:sz w:val="20"/>
          <w:szCs w:val="20"/>
          <w:rPrChange w:id="1341" w:author="Joseph Picone" w:date="2013-04-11T02:22:00Z">
            <w:rPr/>
          </w:rPrChange>
        </w:rPr>
        <w:t>Using monophone models trained in p</w:t>
      </w:r>
      <w:del w:id="1342" w:author="Joseph Picone" w:date="2013-04-11T02:29:00Z">
        <w:r w:rsidRPr="00BC404C" w:rsidDel="0067317C">
          <w:rPr>
            <w:sz w:val="20"/>
            <w:szCs w:val="20"/>
            <w:rPrChange w:id="1343" w:author="Joseph Picone" w:date="2013-04-11T02:22:00Z">
              <w:rPr/>
            </w:rPrChange>
          </w:rPr>
          <w:delText>e</w:delText>
        </w:r>
      </w:del>
      <w:r w:rsidRPr="00BC404C">
        <w:rPr>
          <w:sz w:val="20"/>
          <w:szCs w:val="20"/>
          <w:rPrChange w:id="1344" w:author="Joseph Picone" w:date="2013-04-11T02:22:00Z">
            <w:rPr/>
          </w:rPrChange>
        </w:rPr>
        <w:t>r</w:t>
      </w:r>
      <w:ins w:id="1345" w:author="Joseph Picone" w:date="2013-04-11T02:30:00Z">
        <w:r w:rsidR="0067317C">
          <w:rPr>
            <w:sz w:val="20"/>
            <w:szCs w:val="20"/>
          </w:rPr>
          <w:t>e</w:t>
        </w:r>
      </w:ins>
      <w:r w:rsidRPr="00BC404C">
        <w:rPr>
          <w:sz w:val="20"/>
          <w:szCs w:val="20"/>
          <w:rPrChange w:id="1346" w:author="Joseph Picone" w:date="2013-04-11T02:22:00Z">
            <w:rPr/>
          </w:rPrChange>
        </w:rPr>
        <w:t xml:space="preserve">vious steps, these triphones models </w:t>
      </w:r>
      <w:ins w:id="1347" w:author="Joseph Picone" w:date="2013-04-11T02:30:00Z">
        <w:r w:rsidR="0067317C">
          <w:rPr>
            <w:sz w:val="20"/>
            <w:szCs w:val="20"/>
          </w:rPr>
          <w:t xml:space="preserve">are </w:t>
        </w:r>
      </w:ins>
      <w:r w:rsidRPr="00BC404C">
        <w:rPr>
          <w:sz w:val="20"/>
          <w:szCs w:val="20"/>
          <w:rPrChange w:id="1348" w:author="Joseph Picone" w:date="2013-04-11T02:22:00Z">
            <w:rPr/>
          </w:rPrChange>
        </w:rPr>
        <w:t xml:space="preserve">initialized by cloning </w:t>
      </w:r>
      <w:del w:id="1349" w:author="Joseph Picone" w:date="2013-04-11T02:30:00Z">
        <w:r w:rsidRPr="00BC404C" w:rsidDel="0067317C">
          <w:rPr>
            <w:sz w:val="20"/>
            <w:szCs w:val="20"/>
            <w:rPrChange w:id="1350" w:author="Joseph Picone" w:date="2013-04-11T02:22:00Z">
              <w:rPr/>
            </w:rPrChange>
          </w:rPr>
          <w:delText xml:space="preserve">from </w:delText>
        </w:r>
      </w:del>
      <w:r w:rsidRPr="00BC404C">
        <w:rPr>
          <w:sz w:val="20"/>
          <w:szCs w:val="20"/>
          <w:rPrChange w:id="1351" w:author="Joseph Picone" w:date="2013-04-11T02:22:00Z">
            <w:rPr/>
          </w:rPrChange>
        </w:rPr>
        <w:t xml:space="preserve">monophone models. </w:t>
      </w:r>
    </w:p>
    <w:p w14:paraId="32410EA4" w14:textId="6430C786" w:rsidR="00A914AB" w:rsidRPr="00BC404C" w:rsidRDefault="00A914AB" w:rsidP="00BC404C">
      <w:pPr>
        <w:pStyle w:val="bodyisip"/>
        <w:numPr>
          <w:ilvl w:val="0"/>
          <w:numId w:val="14"/>
        </w:numPr>
        <w:spacing w:after="120" w:line="240" w:lineRule="auto"/>
        <w:ind w:left="720"/>
        <w:rPr>
          <w:sz w:val="20"/>
          <w:szCs w:val="20"/>
          <w:rPrChange w:id="1352" w:author="Joseph Picone" w:date="2013-04-11T02:22:00Z">
            <w:rPr/>
          </w:rPrChange>
        </w:rPr>
        <w:pPrChange w:id="1353" w:author="Joseph Picone" w:date="2013-04-11T02:22:00Z">
          <w:pPr>
            <w:pStyle w:val="bodyisip"/>
            <w:numPr>
              <w:numId w:val="14"/>
            </w:numPr>
            <w:ind w:left="720" w:hanging="360"/>
          </w:pPr>
        </w:pPrChange>
      </w:pPr>
      <w:r w:rsidRPr="00BC404C">
        <w:rPr>
          <w:sz w:val="20"/>
          <w:szCs w:val="20"/>
          <w:rPrChange w:id="1354" w:author="Joseph Picone" w:date="2013-04-11T02:22:00Z">
            <w:rPr/>
          </w:rPrChange>
        </w:rPr>
        <w:t xml:space="preserve">After training these triphone models, corresponding states of all triphones with </w:t>
      </w:r>
      <w:ins w:id="1355" w:author="Joseph Picone" w:date="2013-04-11T02:30:00Z">
        <w:r w:rsidR="0067317C">
          <w:rPr>
            <w:sz w:val="20"/>
            <w:szCs w:val="20"/>
          </w:rPr>
          <w:t xml:space="preserve">a </w:t>
        </w:r>
      </w:ins>
      <w:r w:rsidRPr="00BC404C">
        <w:rPr>
          <w:sz w:val="20"/>
          <w:szCs w:val="20"/>
          <w:rPrChange w:id="1356" w:author="Joseph Picone" w:date="2013-04-11T02:22:00Z">
            <w:rPr/>
          </w:rPrChange>
        </w:rPr>
        <w:t xml:space="preserve">similar center phoneme </w:t>
      </w:r>
      <w:ins w:id="1357" w:author="Joseph Picone" w:date="2013-04-11T02:30:00Z">
        <w:r w:rsidR="0067317C">
          <w:rPr>
            <w:sz w:val="20"/>
            <w:szCs w:val="20"/>
          </w:rPr>
          <w:t xml:space="preserve">are </w:t>
        </w:r>
      </w:ins>
      <w:r w:rsidRPr="00BC404C">
        <w:rPr>
          <w:sz w:val="20"/>
          <w:szCs w:val="20"/>
          <w:rPrChange w:id="1358" w:author="Joseph Picone" w:date="2013-04-11T02:22:00Z">
            <w:rPr/>
          </w:rPrChange>
        </w:rPr>
        <w:t xml:space="preserve">grouped. </w:t>
      </w:r>
    </w:p>
    <w:p w14:paraId="04DB757C" w14:textId="33A6FE7C" w:rsidR="00A914AB" w:rsidRPr="00BC404C" w:rsidRDefault="00A914AB" w:rsidP="00BC404C">
      <w:pPr>
        <w:pStyle w:val="bodyisip"/>
        <w:numPr>
          <w:ilvl w:val="0"/>
          <w:numId w:val="14"/>
        </w:numPr>
        <w:spacing w:after="120" w:line="240" w:lineRule="auto"/>
        <w:ind w:left="720"/>
        <w:rPr>
          <w:sz w:val="20"/>
          <w:szCs w:val="20"/>
          <w:rPrChange w:id="1359" w:author="Joseph Picone" w:date="2013-04-11T02:22:00Z">
            <w:rPr/>
          </w:rPrChange>
        </w:rPr>
        <w:pPrChange w:id="1360" w:author="Joseph Picone" w:date="2013-04-11T02:22:00Z">
          <w:pPr>
            <w:pStyle w:val="bodyisip"/>
            <w:numPr>
              <w:numId w:val="14"/>
            </w:numPr>
            <w:ind w:left="720" w:hanging="360"/>
          </w:pPr>
        </w:pPrChange>
      </w:pPr>
      <w:r w:rsidRPr="00BC404C">
        <w:rPr>
          <w:sz w:val="20"/>
          <w:szCs w:val="20"/>
          <w:rPrChange w:id="1361" w:author="Joseph Picone" w:date="2013-04-11T02:22:00Z">
            <w:rPr/>
          </w:rPrChange>
        </w:rPr>
        <w:t xml:space="preserve">For each group, a clustering algorithm is applied. The clustering algorithm has two steps. First cluster similar states (based on Euclidian distance) and then merge clusters with </w:t>
      </w:r>
      <w:ins w:id="1362" w:author="Joseph Picone" w:date="2013-04-11T02:30:00Z">
        <w:r w:rsidR="0067317C">
          <w:rPr>
            <w:sz w:val="20"/>
            <w:szCs w:val="20"/>
          </w:rPr>
          <w:t xml:space="preserve">only a </w:t>
        </w:r>
      </w:ins>
      <w:r w:rsidRPr="00BC404C">
        <w:rPr>
          <w:sz w:val="20"/>
          <w:szCs w:val="20"/>
          <w:rPrChange w:id="1363" w:author="Joseph Picone" w:date="2013-04-11T02:22:00Z">
            <w:rPr/>
          </w:rPrChange>
        </w:rPr>
        <w:t xml:space="preserve">few data points to </w:t>
      </w:r>
      <w:r w:rsidR="004E4947" w:rsidRPr="00BC404C">
        <w:rPr>
          <w:sz w:val="20"/>
          <w:szCs w:val="20"/>
          <w:rPrChange w:id="1364" w:author="Joseph Picone" w:date="2013-04-11T02:22:00Z">
            <w:rPr/>
          </w:rPrChange>
        </w:rPr>
        <w:t xml:space="preserve">the </w:t>
      </w:r>
      <w:r w:rsidRPr="00BC404C">
        <w:rPr>
          <w:sz w:val="20"/>
          <w:szCs w:val="20"/>
          <w:rPrChange w:id="1365" w:author="Joseph Picone" w:date="2013-04-11T02:22:00Z">
            <w:rPr/>
          </w:rPrChange>
        </w:rPr>
        <w:t>closest cluster.</w:t>
      </w:r>
    </w:p>
    <w:p w14:paraId="7236C998" w14:textId="77777777" w:rsidR="00A914AB" w:rsidRPr="00BC404C" w:rsidRDefault="00A914AB" w:rsidP="00BC404C">
      <w:pPr>
        <w:pStyle w:val="bodyisip"/>
        <w:numPr>
          <w:ilvl w:val="0"/>
          <w:numId w:val="14"/>
        </w:numPr>
        <w:spacing w:after="120" w:line="240" w:lineRule="auto"/>
        <w:ind w:left="720"/>
        <w:rPr>
          <w:sz w:val="20"/>
          <w:szCs w:val="20"/>
          <w:rPrChange w:id="1366" w:author="Joseph Picone" w:date="2013-04-11T02:22:00Z">
            <w:rPr/>
          </w:rPrChange>
        </w:rPr>
        <w:pPrChange w:id="1367" w:author="Joseph Picone" w:date="2013-04-11T02:22:00Z">
          <w:pPr>
            <w:pStyle w:val="bodyisip"/>
            <w:numPr>
              <w:numId w:val="14"/>
            </w:numPr>
            <w:ind w:left="720" w:hanging="360"/>
          </w:pPr>
        </w:pPrChange>
      </w:pPr>
      <w:r w:rsidRPr="00BC404C">
        <w:rPr>
          <w:sz w:val="20"/>
          <w:szCs w:val="20"/>
          <w:rPrChange w:id="1368" w:author="Joseph Picone" w:date="2013-04-11T02:22:00Z">
            <w:rPr/>
          </w:rPrChange>
        </w:rPr>
        <w:t>Train tied models.</w:t>
      </w:r>
    </w:p>
    <w:p w14:paraId="5CE11F0D" w14:textId="7BD4732A" w:rsidR="00A914AB" w:rsidRPr="00BC404C" w:rsidRDefault="00A914AB" w:rsidP="00BC404C">
      <w:pPr>
        <w:pStyle w:val="bodyisip"/>
        <w:numPr>
          <w:ilvl w:val="0"/>
          <w:numId w:val="14"/>
        </w:numPr>
        <w:spacing w:after="240" w:line="240" w:lineRule="auto"/>
        <w:ind w:left="720"/>
        <w:rPr>
          <w:sz w:val="20"/>
          <w:szCs w:val="20"/>
          <w:rPrChange w:id="1369" w:author="Joseph Picone" w:date="2013-04-11T02:22:00Z">
            <w:rPr/>
          </w:rPrChange>
        </w:rPr>
        <w:pPrChange w:id="1370" w:author="Joseph Picone" w:date="2013-04-11T02:22:00Z">
          <w:pPr>
            <w:pStyle w:val="bodyisip"/>
            <w:numPr>
              <w:numId w:val="14"/>
            </w:numPr>
            <w:ind w:left="720" w:hanging="360"/>
          </w:pPr>
        </w:pPrChange>
      </w:pPr>
      <w:r w:rsidRPr="00BC404C">
        <w:rPr>
          <w:sz w:val="20"/>
          <w:szCs w:val="20"/>
          <w:rPrChange w:id="1371" w:author="Joseph Picone" w:date="2013-04-11T02:22:00Z">
            <w:rPr/>
          </w:rPrChange>
        </w:rPr>
        <w:t xml:space="preserve">For triphones not </w:t>
      </w:r>
      <w:ins w:id="1372" w:author="Joseph Picone" w:date="2013-04-11T02:30:00Z">
        <w:r w:rsidR="0067317C">
          <w:rPr>
            <w:sz w:val="20"/>
            <w:szCs w:val="20"/>
          </w:rPr>
          <w:t xml:space="preserve">observed in the training data, </w:t>
        </w:r>
      </w:ins>
      <w:del w:id="1373" w:author="Joseph Picone" w:date="2013-04-11T02:30:00Z">
        <w:r w:rsidRPr="00BC404C" w:rsidDel="0067317C">
          <w:rPr>
            <w:sz w:val="20"/>
            <w:szCs w:val="20"/>
            <w:rPrChange w:id="1374" w:author="Joseph Picone" w:date="2013-04-11T02:22:00Z">
              <w:rPr/>
            </w:rPrChange>
          </w:rPr>
          <w:delText xml:space="preserve">existed in the data </w:delText>
        </w:r>
      </w:del>
      <w:r w:rsidRPr="00BC404C">
        <w:rPr>
          <w:sz w:val="20"/>
          <w:szCs w:val="20"/>
          <w:rPrChange w:id="1375" w:author="Joseph Picone" w:date="2013-04-11T02:22:00Z">
            <w:rPr/>
          </w:rPrChange>
        </w:rPr>
        <w:t xml:space="preserve">use </w:t>
      </w:r>
      <w:ins w:id="1376" w:author="Joseph Picone" w:date="2013-04-11T02:30:00Z">
        <w:r w:rsidR="0067317C">
          <w:rPr>
            <w:sz w:val="20"/>
            <w:szCs w:val="20"/>
          </w:rPr>
          <w:t xml:space="preserve">a </w:t>
        </w:r>
      </w:ins>
      <w:r w:rsidRPr="00BC404C">
        <w:rPr>
          <w:sz w:val="20"/>
          <w:szCs w:val="20"/>
          <w:rPrChange w:id="1377" w:author="Joseph Picone" w:date="2013-04-11T02:22:00Z">
            <w:rPr/>
          </w:rPrChange>
        </w:rPr>
        <w:t xml:space="preserve">back-off modeling </w:t>
      </w:r>
      <w:ins w:id="1378" w:author="Joseph Picone" w:date="2013-04-11T02:30:00Z">
        <w:r w:rsidR="0067317C">
          <w:rPr>
            <w:sz w:val="20"/>
            <w:szCs w:val="20"/>
          </w:rPr>
          <w:t>procedure (ref, XXXX).</w:t>
        </w:r>
      </w:ins>
      <w:del w:id="1379" w:author="Joseph Picone" w:date="2013-04-11T02:31:00Z">
        <w:r w:rsidRPr="00BC404C" w:rsidDel="0067317C">
          <w:rPr>
            <w:sz w:val="20"/>
            <w:szCs w:val="20"/>
            <w:rPrChange w:id="1380" w:author="Joseph Picone" w:date="2013-04-11T02:22:00Z">
              <w:rPr/>
            </w:rPrChange>
          </w:rPr>
          <w:delText>(back off to diphones or monophones.)</w:delText>
        </w:r>
      </w:del>
    </w:p>
    <w:p w14:paraId="43710B4A" w14:textId="5FFC706A" w:rsidR="00A914AB" w:rsidRDefault="00A914AB" w:rsidP="00A914AB">
      <w:pPr>
        <w:pStyle w:val="bodyisip"/>
      </w:pPr>
      <w:r>
        <w:t>Alternatively, we can use phonetic trees to cluster the data</w:t>
      </w:r>
      <w:ins w:id="1381" w:author="Joseph Picone" w:date="2013-04-11T02:31:00Z">
        <w:r w:rsidR="0067317C">
          <w:t xml:space="preserve"> (ref, XXXX)</w:t>
        </w:r>
      </w:ins>
      <w:r>
        <w:t>. In this case, we first group all corresponding states of all triphones with similar center phone</w:t>
      </w:r>
      <w:ins w:id="1382" w:author="Joseph Picone" w:date="2013-04-11T02:31:00Z">
        <w:r w:rsidR="0067317C">
          <w:t>s</w:t>
        </w:r>
      </w:ins>
      <w:del w:id="1383" w:author="Joseph Picone" w:date="2013-04-11T02:31:00Z">
        <w:r w:rsidDel="0067317C">
          <w:delText>me</w:delText>
        </w:r>
      </w:del>
      <w:r>
        <w:t>. We also provide a pool of phonetic questions (e.g. is the left phoneme a stop? ). The clustering is as follow</w:t>
      </w:r>
      <w:ins w:id="1384" w:author="Joseph Picone" w:date="2013-04-11T02:31:00Z">
        <w:r w:rsidR="0067317C">
          <w:t>s</w:t>
        </w:r>
      </w:ins>
      <w:r>
        <w:t>:</w:t>
      </w:r>
    </w:p>
    <w:p w14:paraId="62CB005B" w14:textId="77777777" w:rsidR="00A914AB" w:rsidRPr="00BC404C" w:rsidRDefault="00A914AB" w:rsidP="00BC404C">
      <w:pPr>
        <w:pStyle w:val="bodyisip"/>
        <w:numPr>
          <w:ilvl w:val="0"/>
          <w:numId w:val="38"/>
        </w:numPr>
        <w:spacing w:after="120" w:line="240" w:lineRule="auto"/>
        <w:ind w:left="720"/>
        <w:rPr>
          <w:sz w:val="20"/>
          <w:szCs w:val="20"/>
          <w:rPrChange w:id="1385" w:author="Joseph Picone" w:date="2013-04-11T02:22:00Z">
            <w:rPr/>
          </w:rPrChange>
        </w:rPr>
        <w:pPrChange w:id="1386" w:author="Joseph Picone" w:date="2013-04-11T02:22:00Z">
          <w:pPr>
            <w:pStyle w:val="bodyisip"/>
            <w:numPr>
              <w:numId w:val="15"/>
            </w:numPr>
            <w:ind w:left="1440" w:hanging="360"/>
          </w:pPr>
        </w:pPrChange>
      </w:pPr>
      <w:r w:rsidRPr="00BC404C">
        <w:rPr>
          <w:sz w:val="20"/>
          <w:szCs w:val="20"/>
          <w:rPrChange w:id="1387" w:author="Joseph Picone" w:date="2013-04-11T02:22:00Z">
            <w:rPr/>
          </w:rPrChange>
        </w:rPr>
        <w:t>Put all states in the root node of the tree.</w:t>
      </w:r>
    </w:p>
    <w:p w14:paraId="20D9812C" w14:textId="79ED670F" w:rsidR="00A914AB" w:rsidRPr="00BC404C" w:rsidRDefault="00A914AB" w:rsidP="00BC404C">
      <w:pPr>
        <w:pStyle w:val="bodyisip"/>
        <w:numPr>
          <w:ilvl w:val="0"/>
          <w:numId w:val="38"/>
        </w:numPr>
        <w:spacing w:after="120" w:line="240" w:lineRule="auto"/>
        <w:ind w:left="720"/>
        <w:rPr>
          <w:sz w:val="20"/>
          <w:szCs w:val="20"/>
          <w:rPrChange w:id="1388" w:author="Joseph Picone" w:date="2013-04-11T02:22:00Z">
            <w:rPr/>
          </w:rPrChange>
        </w:rPr>
        <w:pPrChange w:id="1389" w:author="Joseph Picone" w:date="2013-04-11T02:22:00Z">
          <w:pPr>
            <w:pStyle w:val="bodyisip"/>
            <w:numPr>
              <w:numId w:val="15"/>
            </w:numPr>
            <w:ind w:left="1440" w:hanging="360"/>
          </w:pPr>
        </w:pPrChange>
      </w:pPr>
      <w:r w:rsidRPr="00BC404C">
        <w:rPr>
          <w:sz w:val="20"/>
          <w:szCs w:val="20"/>
          <w:rPrChange w:id="1390" w:author="Joseph Picone" w:date="2013-04-11T02:22:00Z">
            <w:rPr/>
          </w:rPrChange>
        </w:rPr>
        <w:t>Find the best question that divide</w:t>
      </w:r>
      <w:ins w:id="1391" w:author="Joseph Picone" w:date="2013-04-11T02:31:00Z">
        <w:r w:rsidR="0067317C">
          <w:rPr>
            <w:sz w:val="20"/>
            <w:szCs w:val="20"/>
          </w:rPr>
          <w:t>s</w:t>
        </w:r>
      </w:ins>
      <w:r w:rsidRPr="00BC404C">
        <w:rPr>
          <w:sz w:val="20"/>
          <w:szCs w:val="20"/>
          <w:rPrChange w:id="1392" w:author="Joseph Picone" w:date="2013-04-11T02:22:00Z">
            <w:rPr/>
          </w:rPrChange>
        </w:rPr>
        <w:t xml:space="preserve"> the node into two nodes and maximize</w:t>
      </w:r>
      <w:ins w:id="1393" w:author="Joseph Picone" w:date="2013-04-11T02:31:00Z">
        <w:r w:rsidR="0067317C">
          <w:rPr>
            <w:sz w:val="20"/>
            <w:szCs w:val="20"/>
          </w:rPr>
          <w:t>s</w:t>
        </w:r>
      </w:ins>
      <w:r w:rsidRPr="00BC404C">
        <w:rPr>
          <w:sz w:val="20"/>
          <w:szCs w:val="20"/>
          <w:rPrChange w:id="1394" w:author="Joseph Picone" w:date="2013-04-11T02:22:00Z">
            <w:rPr/>
          </w:rPrChange>
        </w:rPr>
        <w:t xml:space="preserve"> the local likelihood scores.</w:t>
      </w:r>
    </w:p>
    <w:p w14:paraId="533D2DDB" w14:textId="7BC6B9D4" w:rsidR="00A914AB" w:rsidRPr="00BC404C" w:rsidRDefault="0067317C" w:rsidP="00BC404C">
      <w:pPr>
        <w:pStyle w:val="bodyisip"/>
        <w:numPr>
          <w:ilvl w:val="0"/>
          <w:numId w:val="38"/>
        </w:numPr>
        <w:spacing w:after="120" w:line="240" w:lineRule="auto"/>
        <w:ind w:left="720"/>
        <w:rPr>
          <w:sz w:val="20"/>
          <w:szCs w:val="20"/>
          <w:rPrChange w:id="1395" w:author="Joseph Picone" w:date="2013-04-11T02:22:00Z">
            <w:rPr/>
          </w:rPrChange>
        </w:rPr>
        <w:pPrChange w:id="1396" w:author="Joseph Picone" w:date="2013-04-11T02:22:00Z">
          <w:pPr>
            <w:pStyle w:val="bodyisip"/>
            <w:numPr>
              <w:numId w:val="15"/>
            </w:numPr>
            <w:ind w:left="1440" w:hanging="360"/>
          </w:pPr>
        </w:pPrChange>
      </w:pPr>
      <w:ins w:id="1397" w:author="Joseph Picone" w:date="2013-04-11T02:31:00Z">
        <w:r>
          <w:rPr>
            <w:sz w:val="20"/>
            <w:szCs w:val="20"/>
          </w:rPr>
          <w:t xml:space="preserve">Iterate </w:t>
        </w:r>
      </w:ins>
      <w:del w:id="1398" w:author="Joseph Picone" w:date="2013-04-11T02:31:00Z">
        <w:r w:rsidR="00A914AB" w:rsidRPr="00BC404C" w:rsidDel="0067317C">
          <w:rPr>
            <w:sz w:val="20"/>
            <w:szCs w:val="20"/>
            <w:rPrChange w:id="1399" w:author="Joseph Picone" w:date="2013-04-11T02:22:00Z">
              <w:rPr/>
            </w:rPrChange>
          </w:rPr>
          <w:delText xml:space="preserve">Keep doing step two </w:delText>
        </w:r>
      </w:del>
      <w:r w:rsidR="00A914AB" w:rsidRPr="00BC404C">
        <w:rPr>
          <w:sz w:val="20"/>
          <w:szCs w:val="20"/>
          <w:rPrChange w:id="1400" w:author="Joseph Picone" w:date="2013-04-11T02:22:00Z">
            <w:rPr/>
          </w:rPrChange>
        </w:rPr>
        <w:t>for all nodes until increments in the likelihood fall below a threshold.  The result</w:t>
      </w:r>
      <w:ins w:id="1401" w:author="Joseph Picone" w:date="2013-04-11T02:32:00Z">
        <w:r>
          <w:rPr>
            <w:sz w:val="20"/>
            <w:szCs w:val="20"/>
          </w:rPr>
          <w:t>ing</w:t>
        </w:r>
      </w:ins>
      <w:del w:id="1402" w:author="Joseph Picone" w:date="2013-04-11T02:32:00Z">
        <w:r w:rsidR="00A914AB" w:rsidRPr="00BC404C" w:rsidDel="0067317C">
          <w:rPr>
            <w:sz w:val="20"/>
            <w:szCs w:val="20"/>
            <w:rPrChange w:id="1403" w:author="Joseph Picone" w:date="2013-04-11T02:22:00Z">
              <w:rPr/>
            </w:rPrChange>
          </w:rPr>
          <w:delText>ed</w:delText>
        </w:r>
      </w:del>
      <w:r w:rsidR="00A914AB" w:rsidRPr="00BC404C">
        <w:rPr>
          <w:sz w:val="20"/>
          <w:szCs w:val="20"/>
          <w:rPrChange w:id="1404" w:author="Joseph Picone" w:date="2013-04-11T02:22:00Z">
            <w:rPr/>
          </w:rPrChange>
        </w:rPr>
        <w:t xml:space="preserve"> nodes are called terminal nodes and all states with</w:t>
      </w:r>
      <w:del w:id="1405" w:author="Joseph Picone" w:date="2013-04-11T02:32:00Z">
        <w:r w:rsidR="00A914AB" w:rsidRPr="00BC404C" w:rsidDel="0067317C">
          <w:rPr>
            <w:sz w:val="20"/>
            <w:szCs w:val="20"/>
            <w:rPrChange w:id="1406" w:author="Joseph Picone" w:date="2013-04-11T02:22:00Z">
              <w:rPr/>
            </w:rPrChange>
          </w:rPr>
          <w:delText xml:space="preserve"> </w:delText>
        </w:r>
      </w:del>
      <w:r w:rsidR="00A914AB" w:rsidRPr="00BC404C">
        <w:rPr>
          <w:sz w:val="20"/>
          <w:szCs w:val="20"/>
          <w:rPrChange w:id="1407" w:author="Joseph Picone" w:date="2013-04-11T02:22:00Z">
            <w:rPr/>
          </w:rPrChange>
        </w:rPr>
        <w:t xml:space="preserve">in a terminal node will </w:t>
      </w:r>
      <w:r w:rsidR="007B0CF6" w:rsidRPr="00BC404C">
        <w:rPr>
          <w:sz w:val="20"/>
          <w:szCs w:val="20"/>
          <w:rPrChange w:id="1408" w:author="Joseph Picone" w:date="2013-04-11T02:22:00Z">
            <w:rPr/>
          </w:rPrChange>
        </w:rPr>
        <w:t xml:space="preserve">be </w:t>
      </w:r>
      <w:r w:rsidR="00A914AB" w:rsidRPr="00BC404C">
        <w:rPr>
          <w:sz w:val="20"/>
          <w:szCs w:val="20"/>
          <w:rPrChange w:id="1409" w:author="Joseph Picone" w:date="2013-04-11T02:22:00Z">
            <w:rPr/>
          </w:rPrChange>
        </w:rPr>
        <w:t>tied together.</w:t>
      </w:r>
    </w:p>
    <w:p w14:paraId="6D14FF3A" w14:textId="179A5F92" w:rsidR="00A914AB" w:rsidRPr="00BC404C" w:rsidRDefault="00A914AB" w:rsidP="00BC404C">
      <w:pPr>
        <w:pStyle w:val="bodyisip"/>
        <w:numPr>
          <w:ilvl w:val="0"/>
          <w:numId w:val="38"/>
        </w:numPr>
        <w:spacing w:after="120" w:line="240" w:lineRule="auto"/>
        <w:ind w:left="720"/>
        <w:rPr>
          <w:sz w:val="20"/>
          <w:szCs w:val="20"/>
          <w:rPrChange w:id="1410" w:author="Joseph Picone" w:date="2013-04-11T02:22:00Z">
            <w:rPr/>
          </w:rPrChange>
        </w:rPr>
        <w:pPrChange w:id="1411" w:author="Joseph Picone" w:date="2013-04-11T02:22:00Z">
          <w:pPr>
            <w:pStyle w:val="bodyisip"/>
            <w:numPr>
              <w:numId w:val="15"/>
            </w:numPr>
            <w:ind w:left="1440" w:hanging="360"/>
          </w:pPr>
        </w:pPrChange>
      </w:pPr>
      <w:r w:rsidRPr="00BC404C">
        <w:rPr>
          <w:sz w:val="20"/>
          <w:szCs w:val="20"/>
          <w:rPrChange w:id="1412" w:author="Joseph Picone" w:date="2013-04-11T02:22:00Z">
            <w:rPr/>
          </w:rPrChange>
        </w:rPr>
        <w:t xml:space="preserve">If </w:t>
      </w:r>
      <w:ins w:id="1413" w:author="Joseph Picone" w:date="2013-04-11T02:32:00Z">
        <w:r w:rsidR="00FF451B">
          <w:rPr>
            <w:sz w:val="20"/>
            <w:szCs w:val="20"/>
          </w:rPr>
          <w:t xml:space="preserve">the </w:t>
        </w:r>
      </w:ins>
      <w:del w:id="1414" w:author="Joseph Picone" w:date="2013-04-11T02:33:00Z">
        <w:r w:rsidRPr="00BC404C" w:rsidDel="00FF451B">
          <w:rPr>
            <w:sz w:val="20"/>
            <w:szCs w:val="20"/>
            <w:rPrChange w:id="1415" w:author="Joseph Picone" w:date="2013-04-11T02:22:00Z">
              <w:rPr/>
            </w:rPrChange>
          </w:rPr>
          <w:delText xml:space="preserve">data points in a node </w:delText>
        </w:r>
        <w:r w:rsidR="007B0CF6" w:rsidRPr="00BC404C" w:rsidDel="00FF451B">
          <w:rPr>
            <w:sz w:val="20"/>
            <w:szCs w:val="20"/>
            <w:rPrChange w:id="1416" w:author="Joseph Picone" w:date="2013-04-11T02:22:00Z">
              <w:rPr/>
            </w:rPrChange>
          </w:rPr>
          <w:delText>are</w:delText>
        </w:r>
      </w:del>
      <w:ins w:id="1417" w:author="Joseph Picone" w:date="2013-04-11T02:33:00Z">
        <w:r w:rsidR="00FF451B">
          <w:rPr>
            <w:sz w:val="20"/>
            <w:szCs w:val="20"/>
          </w:rPr>
          <w:t xml:space="preserve">number of </w:t>
        </w:r>
        <w:r w:rsidR="00FF451B" w:rsidRPr="00FF451B">
          <w:rPr>
            <w:sz w:val="20"/>
            <w:szCs w:val="20"/>
          </w:rPr>
          <w:t>data points in a node is</w:t>
        </w:r>
      </w:ins>
      <w:r w:rsidRPr="00BC404C">
        <w:rPr>
          <w:sz w:val="20"/>
          <w:szCs w:val="20"/>
          <w:rPrChange w:id="1418" w:author="Joseph Picone" w:date="2013-04-11T02:22:00Z">
            <w:rPr/>
          </w:rPrChange>
        </w:rPr>
        <w:t xml:space="preserve"> less than a threshold</w:t>
      </w:r>
      <w:ins w:id="1419" w:author="Joseph Picone" w:date="2013-04-11T02:32:00Z">
        <w:r w:rsidR="00FF451B">
          <w:rPr>
            <w:sz w:val="20"/>
            <w:szCs w:val="20"/>
          </w:rPr>
          <w:t>,</w:t>
        </w:r>
      </w:ins>
      <w:r w:rsidRPr="00BC404C">
        <w:rPr>
          <w:sz w:val="20"/>
          <w:szCs w:val="20"/>
          <w:rPrChange w:id="1420" w:author="Joseph Picone" w:date="2013-04-11T02:22:00Z">
            <w:rPr/>
          </w:rPrChange>
        </w:rPr>
        <w:t xml:space="preserve"> combine it with its parent node.</w:t>
      </w:r>
    </w:p>
    <w:p w14:paraId="599037A6" w14:textId="694B269F" w:rsidR="00A914AB" w:rsidRPr="00BC404C" w:rsidRDefault="00A914AB" w:rsidP="00BC404C">
      <w:pPr>
        <w:pStyle w:val="bodyisip"/>
        <w:numPr>
          <w:ilvl w:val="0"/>
          <w:numId w:val="38"/>
        </w:numPr>
        <w:spacing w:after="240" w:line="240" w:lineRule="auto"/>
        <w:ind w:left="720"/>
        <w:rPr>
          <w:sz w:val="20"/>
          <w:szCs w:val="20"/>
          <w:rPrChange w:id="1421" w:author="Joseph Picone" w:date="2013-04-11T02:22:00Z">
            <w:rPr/>
          </w:rPrChange>
        </w:rPr>
        <w:pPrChange w:id="1422" w:author="Joseph Picone" w:date="2013-04-11T02:23:00Z">
          <w:pPr>
            <w:pStyle w:val="bodyisip"/>
            <w:numPr>
              <w:numId w:val="15"/>
            </w:numPr>
            <w:ind w:left="1440" w:hanging="360"/>
          </w:pPr>
        </w:pPrChange>
      </w:pPr>
      <w:r w:rsidRPr="00BC404C">
        <w:rPr>
          <w:sz w:val="20"/>
          <w:szCs w:val="20"/>
          <w:rPrChange w:id="1423" w:author="Joseph Picone" w:date="2013-04-11T02:22:00Z">
            <w:rPr/>
          </w:rPrChange>
        </w:rPr>
        <w:t xml:space="preserve">Unseen models can be clustered by starting from the root and answering </w:t>
      </w:r>
      <w:del w:id="1424" w:author="Joseph Picone" w:date="2013-04-11T02:32:00Z">
        <w:r w:rsidRPr="00BC404C" w:rsidDel="00FF451B">
          <w:rPr>
            <w:sz w:val="20"/>
            <w:szCs w:val="20"/>
            <w:rPrChange w:id="1425" w:author="Joseph Picone" w:date="2013-04-11T02:22:00Z">
              <w:rPr/>
            </w:rPrChange>
          </w:rPr>
          <w:delText xml:space="preserve">the </w:delText>
        </w:r>
      </w:del>
      <w:r w:rsidRPr="00BC404C">
        <w:rPr>
          <w:sz w:val="20"/>
          <w:szCs w:val="20"/>
          <w:rPrChange w:id="1426" w:author="Joseph Picone" w:date="2013-04-11T02:22:00Z">
            <w:rPr/>
          </w:rPrChange>
        </w:rPr>
        <w:t>question</w:t>
      </w:r>
      <w:ins w:id="1427" w:author="Joseph Picone" w:date="2013-04-11T02:32:00Z">
        <w:r w:rsidR="00FF451B">
          <w:rPr>
            <w:sz w:val="20"/>
            <w:szCs w:val="20"/>
          </w:rPr>
          <w:t>s</w:t>
        </w:r>
      </w:ins>
      <w:r w:rsidRPr="00BC404C">
        <w:rPr>
          <w:sz w:val="20"/>
          <w:szCs w:val="20"/>
          <w:rPrChange w:id="1428" w:author="Joseph Picone" w:date="2013-04-11T02:22:00Z">
            <w:rPr/>
          </w:rPrChange>
        </w:rPr>
        <w:t xml:space="preserve"> until we </w:t>
      </w:r>
      <w:ins w:id="1429" w:author="Joseph Picone" w:date="2013-04-11T02:33:00Z">
        <w:r w:rsidR="00FF451B">
          <w:rPr>
            <w:sz w:val="20"/>
            <w:szCs w:val="20"/>
          </w:rPr>
          <w:t>reach</w:t>
        </w:r>
      </w:ins>
      <w:del w:id="1430" w:author="Joseph Picone" w:date="2013-04-11T02:33:00Z">
        <w:r w:rsidRPr="00BC404C" w:rsidDel="00FF451B">
          <w:rPr>
            <w:sz w:val="20"/>
            <w:szCs w:val="20"/>
            <w:rPrChange w:id="1431" w:author="Joseph Picone" w:date="2013-04-11T02:22:00Z">
              <w:rPr/>
            </w:rPrChange>
          </w:rPr>
          <w:delText xml:space="preserve">get to </w:delText>
        </w:r>
      </w:del>
      <w:ins w:id="1432" w:author="Joseph Picone" w:date="2013-04-11T02:33:00Z">
        <w:r w:rsidR="00FF451B">
          <w:rPr>
            <w:sz w:val="20"/>
            <w:szCs w:val="20"/>
          </w:rPr>
          <w:t xml:space="preserve"> </w:t>
        </w:r>
      </w:ins>
      <w:r w:rsidRPr="00BC404C">
        <w:rPr>
          <w:sz w:val="20"/>
          <w:szCs w:val="20"/>
          <w:rPrChange w:id="1433" w:author="Joseph Picone" w:date="2013-04-11T02:22:00Z">
            <w:rPr/>
          </w:rPrChange>
        </w:rPr>
        <w:t>a terminal node.</w:t>
      </w:r>
    </w:p>
    <w:p w14:paraId="0CB3C495" w14:textId="77777777" w:rsidR="00A914AB" w:rsidRDefault="00A914AB" w:rsidP="00A914AB">
      <w:pPr>
        <w:pStyle w:val="bodyisip"/>
      </w:pPr>
      <w:r>
        <w:t xml:space="preserve">Both of these approaches have been used successfully in state of the art speech recognition systems. Particularly phonetic tree based approach due to its simplicity and effectiveness has become a very successful and popular technology.    </w:t>
      </w:r>
    </w:p>
    <w:p w14:paraId="67894378" w14:textId="77777777" w:rsidR="00A914AB" w:rsidRDefault="00A914AB" w:rsidP="00A914AB">
      <w:pPr>
        <w:pStyle w:val="sect1isip"/>
      </w:pPr>
      <w:bookmarkStart w:id="1434" w:name="_Toc347164393"/>
      <w:bookmarkStart w:id="1435" w:name="_Toc227249461"/>
      <w:r>
        <w:t>Proposed approach</w:t>
      </w:r>
      <w:bookmarkEnd w:id="1434"/>
      <w:bookmarkEnd w:id="1435"/>
    </w:p>
    <w:p w14:paraId="17EE4D67" w14:textId="06F14F6F" w:rsidR="00A914AB" w:rsidRDefault="00A914AB" w:rsidP="00A914AB">
      <w:pPr>
        <w:pStyle w:val="bodyisip"/>
      </w:pPr>
      <w:del w:id="1436" w:author="Joseph Picone" w:date="2013-04-11T02:34:00Z">
        <w:r w:rsidDel="00FF451B">
          <w:delText>In this section we describe the procedure to train left-</w:delText>
        </w:r>
        <w:r w:rsidR="00C0374A" w:rsidDel="00FF451B">
          <w:delText>to-</w:delText>
        </w:r>
        <w:r w:rsidDel="00FF451B">
          <w:delText>right HDP-HMM models introduced in the previous section. Moreover, we describe a procedure within the nonparametric Bayesian paradigm to tie states. But it should be noted that t</w:delText>
        </w:r>
      </w:del>
      <w:ins w:id="1437" w:author="Joseph Picone" w:date="2013-04-11T02:34:00Z">
        <w:r w:rsidR="00FF451B">
          <w:t>T</w:t>
        </w:r>
      </w:ins>
      <w:r>
        <w:t>raining HDP-HMM models and tying are two separate problems</w:t>
      </w:r>
      <w:r w:rsidR="007B0CF6">
        <w:t xml:space="preserve">. </w:t>
      </w:r>
      <w:r>
        <w:t>The training algorithm is independent of the sub-word unit used for speech recognition</w:t>
      </w:r>
      <w:ins w:id="1438" w:author="Joseph Picone" w:date="2013-04-11T02:34:00Z">
        <w:r w:rsidR="00FF451B">
          <w:t xml:space="preserve">. </w:t>
        </w:r>
      </w:ins>
      <w:del w:id="1439" w:author="Joseph Picone" w:date="2013-04-11T02:34:00Z">
        <w:r w:rsidDel="00FF451B">
          <w:delText>; t</w:delText>
        </w:r>
      </w:del>
      <w:ins w:id="1440" w:author="Joseph Picone" w:date="2013-04-11T02:34:00Z">
        <w:r w:rsidR="00FF451B">
          <w:t>T</w:t>
        </w:r>
      </w:ins>
      <w:r>
        <w:t xml:space="preserve">herefore, in the following we </w:t>
      </w:r>
      <w:r>
        <w:lastRenderedPageBreak/>
        <w:t>will restrict our discussion to a phonetic based system. However, using other units (including acoustic</w:t>
      </w:r>
      <w:r w:rsidR="001D0399">
        <w:t xml:space="preserve"> derived</w:t>
      </w:r>
      <w:r>
        <w:t xml:space="preserve"> units)</w:t>
      </w:r>
      <w:r w:rsidR="001E0875">
        <w:t xml:space="preserve"> </w:t>
      </w:r>
      <w:r>
        <w:t>is the same.</w:t>
      </w:r>
      <w:r w:rsidR="001E0875">
        <w:t xml:space="preserve"> The algorithm is not </w:t>
      </w:r>
      <w:r w:rsidR="009B7161">
        <w:t xml:space="preserve">also </w:t>
      </w:r>
      <w:r w:rsidR="001E0875">
        <w:t>confined to speech data and can be used in other similar problems.</w:t>
      </w:r>
    </w:p>
    <w:p w14:paraId="2C1C3718" w14:textId="26C6D2EF" w:rsidR="00A914AB" w:rsidRDefault="00A914AB" w:rsidP="00AD7B5C">
      <w:pPr>
        <w:pStyle w:val="sect2isip"/>
      </w:pPr>
      <w:bookmarkStart w:id="1441" w:name="_Toc347164394"/>
      <w:bookmarkStart w:id="1442" w:name="_Toc227249462"/>
      <w:r>
        <w:t xml:space="preserve">Training </w:t>
      </w:r>
      <w:ins w:id="1443" w:author="Joseph Picone" w:date="2013-04-11T02:34:00Z">
        <w:r w:rsidR="00FF451B">
          <w:t xml:space="preserve">A </w:t>
        </w:r>
      </w:ins>
      <w:r w:rsidR="007B0CF6">
        <w:t>L</w:t>
      </w:r>
      <w:r>
        <w:t>eft-</w:t>
      </w:r>
      <w:r w:rsidR="00E16926">
        <w:t>to-</w:t>
      </w:r>
      <w:r>
        <w:t>right HDP-HMM</w:t>
      </w:r>
      <w:bookmarkEnd w:id="1441"/>
      <w:bookmarkEnd w:id="1442"/>
    </w:p>
    <w:p w14:paraId="517A62EB" w14:textId="4605EC98" w:rsidR="00A914AB" w:rsidRDefault="00A914AB" w:rsidP="00A914AB">
      <w:pPr>
        <w:pStyle w:val="bodyisip"/>
      </w:pPr>
      <w:r>
        <w:t xml:space="preserve">As discussed before, it is very important to have a training procedure that </w:t>
      </w:r>
      <w:ins w:id="1444" w:author="Joseph Picone" w:date="2013-04-11T02:34:00Z">
        <w:r w:rsidR="00FF451B">
          <w:t xml:space="preserve">allows </w:t>
        </w:r>
      </w:ins>
      <w:del w:id="1445" w:author="Joseph Picone" w:date="2013-04-11T02:34:00Z">
        <w:r w:rsidDel="00FF451B">
          <w:delText>let</w:delText>
        </w:r>
      </w:del>
      <w:del w:id="1446" w:author="Joseph Picone" w:date="2013-04-11T02:35:00Z">
        <w:r w:rsidDel="00FF451B">
          <w:delText xml:space="preserve"> </w:delText>
        </w:r>
      </w:del>
      <w:r>
        <w:t xml:space="preserve">us </w:t>
      </w:r>
      <w:ins w:id="1447" w:author="Joseph Picone" w:date="2013-04-11T02:35:00Z">
        <w:r w:rsidR="00FF451B">
          <w:t xml:space="preserve">to </w:t>
        </w:r>
      </w:ins>
      <w:r>
        <w:t xml:space="preserve">train our models without having phonetic level transcriptions. To this end, we introduce a variable </w:t>
      </w:r>
      <w:r w:rsidRPr="00A02C77">
        <w:rPr>
          <w:i/>
        </w:rPr>
        <w:t>Z</w:t>
      </w:r>
      <w:r w:rsidRPr="00A02C77">
        <w:rPr>
          <w:i/>
          <w:vertAlign w:val="subscript"/>
        </w:rPr>
        <w:t xml:space="preserve">i </w:t>
      </w:r>
      <w:r>
        <w:t xml:space="preserve">that contains the model </w:t>
      </w:r>
      <w:ins w:id="1448" w:author="Joseph Picone" w:date="2013-04-11T02:35:00Z">
        <w:r w:rsidR="00FF451B">
          <w:t>ID</w:t>
        </w:r>
      </w:ins>
      <w:del w:id="1449" w:author="Joseph Picone" w:date="2013-04-11T02:35:00Z">
        <w:r w:rsidDel="00FF451B">
          <w:delText>id</w:delText>
        </w:r>
      </w:del>
      <w:r>
        <w:t xml:space="preserve"> for each data point </w:t>
      </w:r>
      <w:r w:rsidRPr="00A02C77">
        <w:rPr>
          <w:i/>
        </w:rPr>
        <w:t>X</w:t>
      </w:r>
      <w:r w:rsidRPr="00A02C77">
        <w:rPr>
          <w:i/>
          <w:vertAlign w:val="subscript"/>
        </w:rPr>
        <w:t>i</w:t>
      </w:r>
      <w:r>
        <w:rPr>
          <w:vertAlign w:val="subscript"/>
        </w:rPr>
        <w:t xml:space="preserve"> </w:t>
      </w:r>
      <w:r>
        <w:t>. For a given speech utterance, the algorithm is as follows:</w:t>
      </w:r>
    </w:p>
    <w:p w14:paraId="5F31AAFC" w14:textId="77777777" w:rsidR="00A914AB" w:rsidRPr="00BC404C" w:rsidRDefault="00A914AB" w:rsidP="00BC404C">
      <w:pPr>
        <w:pStyle w:val="bodyisip"/>
        <w:numPr>
          <w:ilvl w:val="0"/>
          <w:numId w:val="16"/>
        </w:numPr>
        <w:spacing w:after="120" w:line="240" w:lineRule="auto"/>
        <w:ind w:left="720"/>
        <w:rPr>
          <w:sz w:val="20"/>
          <w:szCs w:val="20"/>
          <w:rPrChange w:id="1450" w:author="Joseph Picone" w:date="2013-04-11T02:23:00Z">
            <w:rPr/>
          </w:rPrChange>
        </w:rPr>
        <w:pPrChange w:id="1451" w:author="Joseph Picone" w:date="2013-04-11T02:24:00Z">
          <w:pPr>
            <w:pStyle w:val="bodyisip"/>
            <w:numPr>
              <w:numId w:val="16"/>
            </w:numPr>
            <w:ind w:left="720" w:hanging="360"/>
          </w:pPr>
        </w:pPrChange>
      </w:pPr>
      <w:r w:rsidRPr="00BC404C">
        <w:rPr>
          <w:sz w:val="20"/>
          <w:szCs w:val="20"/>
          <w:rPrChange w:id="1452" w:author="Joseph Picone" w:date="2013-04-11T02:23:00Z">
            <w:rPr/>
          </w:rPrChange>
        </w:rPr>
        <w:t xml:space="preserve">Initialize </w:t>
      </w:r>
      <w:r w:rsidRPr="00BC404C">
        <w:rPr>
          <w:i/>
          <w:sz w:val="20"/>
          <w:szCs w:val="20"/>
          <w:rPrChange w:id="1453" w:author="Joseph Picone" w:date="2013-04-11T02:23:00Z">
            <w:rPr>
              <w:i/>
            </w:rPr>
          </w:rPrChange>
        </w:rPr>
        <w:t>Z</w:t>
      </w:r>
      <w:r w:rsidRPr="00BC404C">
        <w:rPr>
          <w:i/>
          <w:sz w:val="20"/>
          <w:szCs w:val="20"/>
          <w:vertAlign w:val="subscript"/>
          <w:rPrChange w:id="1454" w:author="Joseph Picone" w:date="2013-04-11T02:23:00Z">
            <w:rPr>
              <w:i/>
              <w:vertAlign w:val="subscript"/>
            </w:rPr>
          </w:rPrChange>
        </w:rPr>
        <w:t>i</w:t>
      </w:r>
      <w:r w:rsidRPr="00BC404C">
        <w:rPr>
          <w:sz w:val="20"/>
          <w:szCs w:val="20"/>
          <w:rPrChange w:id="1455" w:author="Joseph Picone" w:date="2013-04-11T02:23:00Z">
            <w:rPr/>
          </w:rPrChange>
        </w:rPr>
        <w:t xml:space="preserve"> either randomly or boot</w:t>
      </w:r>
      <w:del w:id="1456" w:author="Joseph Picone" w:date="2013-04-11T02:35:00Z">
        <w:r w:rsidRPr="00BC404C" w:rsidDel="00FF451B">
          <w:rPr>
            <w:sz w:val="20"/>
            <w:szCs w:val="20"/>
            <w:rPrChange w:id="1457" w:author="Joseph Picone" w:date="2013-04-11T02:23:00Z">
              <w:rPr/>
            </w:rPrChange>
          </w:rPr>
          <w:delText xml:space="preserve"> </w:delText>
        </w:r>
      </w:del>
      <w:r w:rsidRPr="00BC404C">
        <w:rPr>
          <w:sz w:val="20"/>
          <w:szCs w:val="20"/>
          <w:rPrChange w:id="1458" w:author="Joseph Picone" w:date="2013-04-11T02:23:00Z">
            <w:rPr/>
          </w:rPrChange>
        </w:rPr>
        <w:t>strap using a conventional system.</w:t>
      </w:r>
    </w:p>
    <w:p w14:paraId="0F7968AE" w14:textId="0C5528F7" w:rsidR="00A914AB" w:rsidRPr="00BC404C" w:rsidRDefault="00A914AB" w:rsidP="00BC404C">
      <w:pPr>
        <w:pStyle w:val="bodyisip"/>
        <w:numPr>
          <w:ilvl w:val="0"/>
          <w:numId w:val="16"/>
        </w:numPr>
        <w:spacing w:after="120" w:line="240" w:lineRule="auto"/>
        <w:ind w:left="720"/>
        <w:rPr>
          <w:sz w:val="20"/>
          <w:szCs w:val="20"/>
          <w:rPrChange w:id="1459" w:author="Joseph Picone" w:date="2013-04-11T02:23:00Z">
            <w:rPr/>
          </w:rPrChange>
        </w:rPr>
        <w:pPrChange w:id="1460" w:author="Joseph Picone" w:date="2013-04-11T02:24:00Z">
          <w:pPr>
            <w:pStyle w:val="bodyisip"/>
            <w:numPr>
              <w:numId w:val="16"/>
            </w:numPr>
            <w:ind w:left="720" w:hanging="360"/>
          </w:pPr>
        </w:pPrChange>
      </w:pPr>
      <w:r w:rsidRPr="00BC404C">
        <w:rPr>
          <w:sz w:val="20"/>
          <w:szCs w:val="20"/>
          <w:rPrChange w:id="1461" w:author="Joseph Picone" w:date="2013-04-11T02:23:00Z">
            <w:rPr/>
          </w:rPrChange>
        </w:rPr>
        <w:t xml:space="preserve">The result is several sub-sequences. Each sub-sequence will have a unique </w:t>
      </w:r>
      <w:r w:rsidRPr="00BC404C">
        <w:rPr>
          <w:i/>
          <w:sz w:val="20"/>
          <w:szCs w:val="20"/>
          <w:rPrChange w:id="1462" w:author="Joseph Picone" w:date="2013-04-11T02:23:00Z">
            <w:rPr>
              <w:i/>
            </w:rPr>
          </w:rPrChange>
        </w:rPr>
        <w:t>Z</w:t>
      </w:r>
      <w:r w:rsidRPr="00BC404C">
        <w:rPr>
          <w:i/>
          <w:sz w:val="20"/>
          <w:szCs w:val="20"/>
          <w:vertAlign w:val="subscript"/>
          <w:rPrChange w:id="1463" w:author="Joseph Picone" w:date="2013-04-11T02:23:00Z">
            <w:rPr>
              <w:i/>
              <w:vertAlign w:val="subscript"/>
            </w:rPr>
          </w:rPrChange>
        </w:rPr>
        <w:t>i</w:t>
      </w:r>
      <w:r w:rsidRPr="00BC404C">
        <w:rPr>
          <w:sz w:val="20"/>
          <w:szCs w:val="20"/>
          <w:rPrChange w:id="1464" w:author="Joseph Picone" w:date="2013-04-11T02:23:00Z">
            <w:rPr/>
          </w:rPrChange>
        </w:rPr>
        <w:t xml:space="preserve">. Therefore a sequence of </w:t>
      </w:r>
      <w:r w:rsidRPr="00BC404C">
        <w:rPr>
          <w:i/>
          <w:sz w:val="20"/>
          <w:szCs w:val="20"/>
          <w:rPrChange w:id="1465" w:author="Joseph Picone" w:date="2013-04-11T02:23:00Z">
            <w:rPr>
              <w:i/>
            </w:rPr>
          </w:rPrChange>
        </w:rPr>
        <w:t>X</w:t>
      </w:r>
      <w:r w:rsidRPr="00BC404C">
        <w:rPr>
          <w:i/>
          <w:sz w:val="20"/>
          <w:szCs w:val="20"/>
          <w:vertAlign w:val="subscript"/>
          <w:rPrChange w:id="1466" w:author="Joseph Picone" w:date="2013-04-11T02:23:00Z">
            <w:rPr>
              <w:i/>
              <w:vertAlign w:val="subscript"/>
            </w:rPr>
          </w:rPrChange>
        </w:rPr>
        <w:t>i</w:t>
      </w:r>
      <w:r w:rsidRPr="00BC404C">
        <w:rPr>
          <w:sz w:val="20"/>
          <w:szCs w:val="20"/>
          <w:rPrChange w:id="1467" w:author="Joseph Picone" w:date="2013-04-11T02:23:00Z">
            <w:rPr/>
          </w:rPrChange>
        </w:rPr>
        <w:t xml:space="preserve"> will </w:t>
      </w:r>
      <w:ins w:id="1468" w:author="Joseph Picone" w:date="2013-04-11T02:35:00Z">
        <w:r w:rsidR="00FF451B">
          <w:rPr>
            <w:sz w:val="20"/>
            <w:szCs w:val="20"/>
          </w:rPr>
          <w:t xml:space="preserve">be </w:t>
        </w:r>
      </w:ins>
      <w:r w:rsidRPr="00BC404C">
        <w:rPr>
          <w:sz w:val="20"/>
          <w:szCs w:val="20"/>
          <w:rPrChange w:id="1469" w:author="Joseph Picone" w:date="2013-04-11T02:23:00Z">
            <w:rPr/>
          </w:rPrChange>
        </w:rPr>
        <w:t xml:space="preserve">converted into a sequence of sub-sequences </w:t>
      </w:r>
      <w:r w:rsidRPr="00BC404C">
        <w:rPr>
          <w:i/>
          <w:sz w:val="20"/>
          <w:szCs w:val="20"/>
          <w:rPrChange w:id="1470" w:author="Joseph Picone" w:date="2013-04-11T02:23:00Z">
            <w:rPr>
              <w:i/>
            </w:rPr>
          </w:rPrChange>
        </w:rPr>
        <w:t>W</w:t>
      </w:r>
      <w:r w:rsidRPr="00BC404C">
        <w:rPr>
          <w:i/>
          <w:sz w:val="20"/>
          <w:szCs w:val="20"/>
          <w:vertAlign w:val="subscript"/>
          <w:rPrChange w:id="1471" w:author="Joseph Picone" w:date="2013-04-11T02:23:00Z">
            <w:rPr>
              <w:i/>
              <w:vertAlign w:val="subscript"/>
            </w:rPr>
          </w:rPrChange>
        </w:rPr>
        <w:t>j</w:t>
      </w:r>
      <w:r w:rsidRPr="00BC404C">
        <w:rPr>
          <w:sz w:val="20"/>
          <w:szCs w:val="20"/>
          <w:rPrChange w:id="1472" w:author="Joseph Picone" w:date="2013-04-11T02:23:00Z">
            <w:rPr/>
          </w:rPrChange>
        </w:rPr>
        <w:t xml:space="preserve">.  </w:t>
      </w:r>
    </w:p>
    <w:p w14:paraId="3FB19A9A" w14:textId="77777777" w:rsidR="00A914AB" w:rsidRPr="00BC404C" w:rsidRDefault="00A914AB" w:rsidP="00BC404C">
      <w:pPr>
        <w:pStyle w:val="bodyisip"/>
        <w:numPr>
          <w:ilvl w:val="0"/>
          <w:numId w:val="16"/>
        </w:numPr>
        <w:spacing w:after="120" w:line="240" w:lineRule="auto"/>
        <w:ind w:left="720"/>
        <w:rPr>
          <w:sz w:val="20"/>
          <w:szCs w:val="20"/>
          <w:rPrChange w:id="1473" w:author="Joseph Picone" w:date="2013-04-11T02:23:00Z">
            <w:rPr/>
          </w:rPrChange>
        </w:rPr>
        <w:pPrChange w:id="1474" w:author="Joseph Picone" w:date="2013-04-11T02:24:00Z">
          <w:pPr>
            <w:pStyle w:val="bodyisip"/>
            <w:numPr>
              <w:numId w:val="16"/>
            </w:numPr>
            <w:ind w:left="720" w:hanging="360"/>
          </w:pPr>
        </w:pPrChange>
      </w:pPr>
      <w:r w:rsidRPr="00BC404C">
        <w:rPr>
          <w:sz w:val="20"/>
          <w:szCs w:val="20"/>
          <w:rPrChange w:id="1475" w:author="Joseph Picone" w:date="2013-04-11T02:23:00Z">
            <w:rPr/>
          </w:rPrChange>
        </w:rPr>
        <w:t>For a given sequence of data use the transcription to generate a list of models.</w:t>
      </w:r>
    </w:p>
    <w:p w14:paraId="1B84D30D" w14:textId="77777777" w:rsidR="00A914AB" w:rsidRPr="00BC404C" w:rsidRDefault="00A914AB" w:rsidP="00BC404C">
      <w:pPr>
        <w:pStyle w:val="bodyisip"/>
        <w:numPr>
          <w:ilvl w:val="0"/>
          <w:numId w:val="16"/>
        </w:numPr>
        <w:spacing w:after="120" w:line="240" w:lineRule="auto"/>
        <w:ind w:left="720"/>
        <w:rPr>
          <w:sz w:val="20"/>
          <w:szCs w:val="20"/>
          <w:rPrChange w:id="1476" w:author="Joseph Picone" w:date="2013-04-11T02:23:00Z">
            <w:rPr/>
          </w:rPrChange>
        </w:rPr>
        <w:pPrChange w:id="1477" w:author="Joseph Picone" w:date="2013-04-11T02:24:00Z">
          <w:pPr>
            <w:pStyle w:val="bodyisip"/>
            <w:numPr>
              <w:numId w:val="16"/>
            </w:numPr>
            <w:ind w:left="720" w:hanging="360"/>
          </w:pPr>
        </w:pPrChange>
      </w:pPr>
      <w:r w:rsidRPr="00BC404C">
        <w:rPr>
          <w:sz w:val="20"/>
          <w:szCs w:val="20"/>
          <w:rPrChange w:id="1478" w:author="Joseph Picone" w:date="2013-04-11T02:23:00Z">
            <w:rPr/>
          </w:rPrChange>
        </w:rPr>
        <w:t xml:space="preserve">Regroup sub-sequences </w:t>
      </w:r>
      <w:r w:rsidRPr="00BC404C">
        <w:rPr>
          <w:i/>
          <w:sz w:val="20"/>
          <w:szCs w:val="20"/>
          <w:rPrChange w:id="1479" w:author="Joseph Picone" w:date="2013-04-11T02:23:00Z">
            <w:rPr>
              <w:i/>
            </w:rPr>
          </w:rPrChange>
        </w:rPr>
        <w:t>W</w:t>
      </w:r>
      <w:r w:rsidRPr="00BC404C">
        <w:rPr>
          <w:i/>
          <w:sz w:val="20"/>
          <w:szCs w:val="20"/>
          <w:vertAlign w:val="subscript"/>
          <w:rPrChange w:id="1480" w:author="Joseph Picone" w:date="2013-04-11T02:23:00Z">
            <w:rPr>
              <w:i/>
              <w:vertAlign w:val="subscript"/>
            </w:rPr>
          </w:rPrChange>
        </w:rPr>
        <w:t>j</w:t>
      </w:r>
      <w:r w:rsidRPr="00BC404C">
        <w:rPr>
          <w:sz w:val="20"/>
          <w:szCs w:val="20"/>
          <w:rPrChange w:id="1481" w:author="Joseph Picone" w:date="2013-04-11T02:23:00Z">
            <w:rPr/>
          </w:rPrChange>
        </w:rPr>
        <w:t xml:space="preserve"> based on their corresponding </w:t>
      </w:r>
      <w:r w:rsidRPr="00BC404C">
        <w:rPr>
          <w:i/>
          <w:sz w:val="20"/>
          <w:szCs w:val="20"/>
          <w:rPrChange w:id="1482" w:author="Joseph Picone" w:date="2013-04-11T02:23:00Z">
            <w:rPr>
              <w:i/>
            </w:rPr>
          </w:rPrChange>
        </w:rPr>
        <w:t>Z</w:t>
      </w:r>
      <w:r w:rsidRPr="00BC404C">
        <w:rPr>
          <w:i/>
          <w:sz w:val="20"/>
          <w:szCs w:val="20"/>
          <w:vertAlign w:val="subscript"/>
          <w:rPrChange w:id="1483" w:author="Joseph Picone" w:date="2013-04-11T02:23:00Z">
            <w:rPr>
              <w:i/>
              <w:vertAlign w:val="subscript"/>
            </w:rPr>
          </w:rPrChange>
        </w:rPr>
        <w:t>j</w:t>
      </w:r>
      <w:r w:rsidRPr="00BC404C">
        <w:rPr>
          <w:sz w:val="20"/>
          <w:szCs w:val="20"/>
          <w:rPrChange w:id="1484" w:author="Joseph Picone" w:date="2013-04-11T02:23:00Z">
            <w:rPr/>
          </w:rPrChange>
        </w:rPr>
        <w:t xml:space="preserve"> and distribute each group to the corresponding HDP-HMM model (</w:t>
      </w:r>
      <w:r w:rsidRPr="00BC404C">
        <w:rPr>
          <w:i/>
          <w:sz w:val="20"/>
          <w:szCs w:val="20"/>
          <w:rPrChange w:id="1485" w:author="Joseph Picone" w:date="2013-04-11T02:23:00Z">
            <w:rPr>
              <w:i/>
            </w:rPr>
          </w:rPrChange>
        </w:rPr>
        <w:t>M</w:t>
      </w:r>
      <w:r w:rsidRPr="00BC404C">
        <w:rPr>
          <w:i/>
          <w:sz w:val="20"/>
          <w:szCs w:val="20"/>
          <w:vertAlign w:val="subscript"/>
          <w:rPrChange w:id="1486" w:author="Joseph Picone" w:date="2013-04-11T02:23:00Z">
            <w:rPr>
              <w:i/>
              <w:vertAlign w:val="subscript"/>
            </w:rPr>
          </w:rPrChange>
        </w:rPr>
        <w:t>Zi</w:t>
      </w:r>
      <w:r w:rsidRPr="00BC404C">
        <w:rPr>
          <w:sz w:val="20"/>
          <w:szCs w:val="20"/>
          <w:rPrChange w:id="1487" w:author="Joseph Picone" w:date="2013-04-11T02:23:00Z">
            <w:rPr/>
          </w:rPrChange>
        </w:rPr>
        <w:t>).</w:t>
      </w:r>
    </w:p>
    <w:p w14:paraId="51A149AD" w14:textId="709278FE" w:rsidR="00A914AB" w:rsidRPr="00BC404C" w:rsidRDefault="00A914AB" w:rsidP="00BC404C">
      <w:pPr>
        <w:pStyle w:val="bodyisip"/>
        <w:numPr>
          <w:ilvl w:val="0"/>
          <w:numId w:val="16"/>
        </w:numPr>
        <w:spacing w:after="120" w:line="240" w:lineRule="auto"/>
        <w:ind w:left="720"/>
        <w:rPr>
          <w:sz w:val="20"/>
          <w:szCs w:val="20"/>
          <w:rPrChange w:id="1488" w:author="Joseph Picone" w:date="2013-04-11T02:23:00Z">
            <w:rPr/>
          </w:rPrChange>
        </w:rPr>
        <w:pPrChange w:id="1489" w:author="Joseph Picone" w:date="2013-04-11T02:24:00Z">
          <w:pPr>
            <w:pStyle w:val="bodyisip"/>
            <w:numPr>
              <w:numId w:val="16"/>
            </w:numPr>
            <w:ind w:left="720" w:hanging="360"/>
          </w:pPr>
        </w:pPrChange>
      </w:pPr>
      <w:r w:rsidRPr="00BC404C">
        <w:rPr>
          <w:sz w:val="20"/>
          <w:szCs w:val="20"/>
          <w:rPrChange w:id="1490" w:author="Joseph Picone" w:date="2013-04-11T02:23:00Z">
            <w:rPr/>
          </w:rPrChange>
        </w:rPr>
        <w:t>Train each HDP-HMM using the inference algorithm. Training each left-</w:t>
      </w:r>
      <w:r w:rsidR="00785451" w:rsidRPr="00BC404C">
        <w:rPr>
          <w:sz w:val="20"/>
          <w:szCs w:val="20"/>
          <w:rPrChange w:id="1491" w:author="Joseph Picone" w:date="2013-04-11T02:23:00Z">
            <w:rPr/>
          </w:rPrChange>
        </w:rPr>
        <w:t>to-</w:t>
      </w:r>
      <w:r w:rsidRPr="00BC404C">
        <w:rPr>
          <w:sz w:val="20"/>
          <w:szCs w:val="20"/>
          <w:rPrChange w:id="1492" w:author="Joseph Picone" w:date="2013-04-11T02:23:00Z">
            <w:rPr/>
          </w:rPrChange>
        </w:rPr>
        <w:t xml:space="preserve">right HDP-HMM involves several sequences of data </w:t>
      </w:r>
      <w:r w:rsidR="00BC404C" w:rsidRPr="00BC404C">
        <w:rPr>
          <w:position w:val="-16"/>
          <w:sz w:val="20"/>
          <w:szCs w:val="20"/>
          <w:highlight w:val="yellow"/>
          <w:rPrChange w:id="1493" w:author="Joseph Picone" w:date="2013-04-11T02:24:00Z">
            <w:rPr>
              <w:position w:val="-16"/>
              <w:sz w:val="20"/>
              <w:szCs w:val="20"/>
            </w:rPr>
          </w:rPrChange>
        </w:rPr>
        <w:object w:dxaOrig="1359" w:dyaOrig="440" w14:anchorId="5E9BC28F">
          <v:shape id="_x0000_i1226" type="#_x0000_t75" style="width:50.65pt;height:16pt" o:ole="">
            <v:imagedata r:id="rId357" o:title=""/>
          </v:shape>
          <o:OLEObject Type="Embed" ProgID="Equation.DSMT4" ShapeID="_x0000_i1226" DrawAspect="Content" ObjectID="_1301011688" r:id="rId358"/>
        </w:object>
      </w:r>
      <w:r w:rsidRPr="00BC404C">
        <w:rPr>
          <w:sz w:val="20"/>
          <w:szCs w:val="20"/>
          <w:highlight w:val="yellow"/>
          <w:rPrChange w:id="1494" w:author="Joseph Picone" w:date="2013-04-11T02:24:00Z">
            <w:rPr/>
          </w:rPrChange>
        </w:rPr>
        <w:t>.</w:t>
      </w:r>
      <w:r w:rsidRPr="00BC404C">
        <w:rPr>
          <w:sz w:val="20"/>
          <w:szCs w:val="20"/>
          <w:rPrChange w:id="1495" w:author="Joseph Picone" w:date="2013-04-11T02:23:00Z">
            <w:rPr/>
          </w:rPrChange>
        </w:rPr>
        <w:t xml:space="preserve"> Fortunately, since each left-</w:t>
      </w:r>
      <w:r w:rsidR="00A02C77" w:rsidRPr="00BC404C">
        <w:rPr>
          <w:sz w:val="20"/>
          <w:szCs w:val="20"/>
          <w:rPrChange w:id="1496" w:author="Joseph Picone" w:date="2013-04-11T02:23:00Z">
            <w:rPr/>
          </w:rPrChange>
        </w:rPr>
        <w:t xml:space="preserve">to-right HDP-HMM has a start dummy state (the first state that does not </w:t>
      </w:r>
      <w:r w:rsidR="006505D7" w:rsidRPr="00BC404C">
        <w:rPr>
          <w:sz w:val="20"/>
          <w:szCs w:val="20"/>
          <w:rPrChange w:id="1497" w:author="Joseph Picone" w:date="2013-04-11T02:23:00Z">
            <w:rPr/>
          </w:rPrChange>
        </w:rPr>
        <w:t xml:space="preserve">emit) </w:t>
      </w:r>
      <w:r w:rsidRPr="00BC404C">
        <w:rPr>
          <w:sz w:val="20"/>
          <w:szCs w:val="20"/>
          <w:rPrChange w:id="1498" w:author="Joseph Picone" w:date="2013-04-11T02:23:00Z">
            <w:rPr/>
          </w:rPrChange>
        </w:rPr>
        <w:t>using multiple sequence</w:t>
      </w:r>
      <w:ins w:id="1499" w:author="Joseph Picone" w:date="2013-04-11T02:36:00Z">
        <w:r w:rsidR="00FF451B">
          <w:rPr>
            <w:sz w:val="20"/>
            <w:szCs w:val="20"/>
          </w:rPr>
          <w:t>s</w:t>
        </w:r>
      </w:ins>
      <w:r w:rsidRPr="00BC404C">
        <w:rPr>
          <w:sz w:val="20"/>
          <w:szCs w:val="20"/>
          <w:rPrChange w:id="1500" w:author="Joseph Picone" w:date="2013-04-11T02:23:00Z">
            <w:rPr/>
          </w:rPrChange>
        </w:rPr>
        <w:t xml:space="preserve"> in </w:t>
      </w:r>
      <w:ins w:id="1501" w:author="Joseph Picone" w:date="2013-04-11T02:36:00Z">
        <w:r w:rsidR="00FF451B">
          <w:rPr>
            <w:sz w:val="20"/>
            <w:szCs w:val="20"/>
          </w:rPr>
          <w:t xml:space="preserve">the </w:t>
        </w:r>
      </w:ins>
      <w:r w:rsidRPr="00BC404C">
        <w:rPr>
          <w:sz w:val="20"/>
          <w:szCs w:val="20"/>
          <w:rPrChange w:id="1502" w:author="Joseph Picone" w:date="2013-04-11T02:23:00Z">
            <w:rPr/>
          </w:rPrChange>
        </w:rPr>
        <w:t>inference algorithm does not change the algorithm</w:t>
      </w:r>
      <w:ins w:id="1503" w:author="Joseph Picone" w:date="2013-04-11T02:36:00Z">
        <w:r w:rsidR="00FF451B">
          <w:rPr>
            <w:sz w:val="20"/>
            <w:szCs w:val="20"/>
          </w:rPr>
          <w:t>.</w:t>
        </w:r>
      </w:ins>
      <w:del w:id="1504" w:author="Joseph Picone" w:date="2013-04-11T02:36:00Z">
        <w:r w:rsidRPr="00BC404C" w:rsidDel="00FF451B">
          <w:rPr>
            <w:sz w:val="20"/>
            <w:szCs w:val="20"/>
            <w:rPrChange w:id="1505" w:author="Joseph Picone" w:date="2013-04-11T02:23:00Z">
              <w:rPr/>
            </w:rPrChange>
          </w:rPr>
          <w:delText xml:space="preserve"> too much.</w:delText>
        </w:r>
      </w:del>
      <w:r w:rsidRPr="00BC404C">
        <w:rPr>
          <w:sz w:val="20"/>
          <w:szCs w:val="20"/>
          <w:rPrChange w:id="1506" w:author="Joseph Picone" w:date="2013-04-11T02:23:00Z">
            <w:rPr/>
          </w:rPrChange>
        </w:rPr>
        <w:t xml:space="preserve"> </w:t>
      </w:r>
    </w:p>
    <w:p w14:paraId="33945547" w14:textId="4F34A22B" w:rsidR="00A914AB" w:rsidRPr="00BC404C" w:rsidRDefault="00A914AB" w:rsidP="00BC404C">
      <w:pPr>
        <w:pStyle w:val="bodyisip"/>
        <w:numPr>
          <w:ilvl w:val="0"/>
          <w:numId w:val="16"/>
        </w:numPr>
        <w:spacing w:after="120" w:line="240" w:lineRule="auto"/>
        <w:ind w:left="720"/>
        <w:rPr>
          <w:sz w:val="20"/>
          <w:szCs w:val="20"/>
          <w:rPrChange w:id="1507" w:author="Joseph Picone" w:date="2013-04-11T02:24:00Z">
            <w:rPr/>
          </w:rPrChange>
        </w:rPr>
        <w:pPrChange w:id="1508" w:author="Joseph Picone" w:date="2013-04-11T02:24:00Z">
          <w:pPr>
            <w:pStyle w:val="bodyisip"/>
            <w:numPr>
              <w:numId w:val="16"/>
            </w:numPr>
            <w:ind w:left="1440" w:hanging="360"/>
          </w:pPr>
        </w:pPrChange>
      </w:pPr>
      <w:r w:rsidRPr="00BC404C">
        <w:rPr>
          <w:sz w:val="20"/>
          <w:szCs w:val="20"/>
          <w:rPrChange w:id="1509" w:author="Joseph Picone" w:date="2013-04-11T02:24:00Z">
            <w:rPr/>
          </w:rPrChange>
        </w:rPr>
        <w:t xml:space="preserve">After all </w:t>
      </w:r>
      <w:r w:rsidR="007B0CF6" w:rsidRPr="00BC404C">
        <w:rPr>
          <w:sz w:val="20"/>
          <w:szCs w:val="20"/>
          <w:rPrChange w:id="1510" w:author="Joseph Picone" w:date="2013-04-11T02:24:00Z">
            <w:rPr/>
          </w:rPrChange>
        </w:rPr>
        <w:t>m</w:t>
      </w:r>
      <w:r w:rsidRPr="00BC404C">
        <w:rPr>
          <w:sz w:val="20"/>
          <w:szCs w:val="20"/>
          <w:rPrChange w:id="1511" w:author="Joseph Picone" w:date="2013-04-11T02:24:00Z">
            <w:rPr/>
          </w:rPrChange>
        </w:rPr>
        <w:t xml:space="preserve">odels </w:t>
      </w:r>
      <w:r w:rsidR="007B0CF6" w:rsidRPr="00BC404C">
        <w:rPr>
          <w:sz w:val="20"/>
          <w:szCs w:val="20"/>
          <w:rPrChange w:id="1512" w:author="Joseph Picone" w:date="2013-04-11T02:24:00Z">
            <w:rPr/>
          </w:rPrChange>
        </w:rPr>
        <w:t xml:space="preserve">are </w:t>
      </w:r>
      <w:r w:rsidRPr="00BC404C">
        <w:rPr>
          <w:sz w:val="20"/>
          <w:szCs w:val="20"/>
          <w:rPrChange w:id="1513" w:author="Joseph Picone" w:date="2013-04-11T02:24:00Z">
            <w:rPr/>
          </w:rPrChange>
        </w:rPr>
        <w:t xml:space="preserve">trained, </w:t>
      </w:r>
      <w:del w:id="1514" w:author="Joseph Picone" w:date="2013-04-11T02:36:00Z">
        <w:r w:rsidRPr="00BC404C" w:rsidDel="00FF451B">
          <w:rPr>
            <w:sz w:val="20"/>
            <w:szCs w:val="20"/>
            <w:rPrChange w:id="1515" w:author="Joseph Picone" w:date="2013-04-11T02:24:00Z">
              <w:rPr/>
            </w:rPrChange>
          </w:rPr>
          <w:delText xml:space="preserve">we should </w:delText>
        </w:r>
      </w:del>
      <w:r w:rsidRPr="00BC404C">
        <w:rPr>
          <w:sz w:val="20"/>
          <w:szCs w:val="20"/>
          <w:rPrChange w:id="1516" w:author="Joseph Picone" w:date="2013-04-11T02:24:00Z">
            <w:rPr/>
          </w:rPrChange>
        </w:rPr>
        <w:t>re</w:t>
      </w:r>
      <w:del w:id="1517" w:author="Joseph Picone" w:date="2013-04-11T02:36:00Z">
        <w:r w:rsidRPr="00BC404C" w:rsidDel="00FF451B">
          <w:rPr>
            <w:sz w:val="20"/>
            <w:szCs w:val="20"/>
            <w:rPrChange w:id="1518" w:author="Joseph Picone" w:date="2013-04-11T02:24:00Z">
              <w:rPr/>
            </w:rPrChange>
          </w:rPr>
          <w:delText>-</w:delText>
        </w:r>
      </w:del>
      <w:r w:rsidRPr="00BC404C">
        <w:rPr>
          <w:sz w:val="20"/>
          <w:szCs w:val="20"/>
          <w:rPrChange w:id="1519" w:author="Joseph Picone" w:date="2013-04-11T02:24:00Z">
            <w:rPr/>
          </w:rPrChange>
        </w:rPr>
        <w:t>estimate the Z</w:t>
      </w:r>
      <w:r w:rsidRPr="00FF451B">
        <w:rPr>
          <w:sz w:val="20"/>
          <w:szCs w:val="20"/>
          <w:vertAlign w:val="subscript"/>
          <w:rPrChange w:id="1520" w:author="Joseph Picone" w:date="2013-04-11T02:36:00Z">
            <w:rPr>
              <w:i/>
              <w:vertAlign w:val="subscript"/>
            </w:rPr>
          </w:rPrChange>
        </w:rPr>
        <w:t>i</w:t>
      </w:r>
      <w:r w:rsidRPr="00BC404C">
        <w:rPr>
          <w:sz w:val="20"/>
          <w:szCs w:val="20"/>
          <w:rPrChange w:id="1521" w:author="Joseph Picone" w:date="2013-04-11T02:24:00Z">
            <w:rPr>
              <w:vertAlign w:val="subscript"/>
            </w:rPr>
          </w:rPrChange>
        </w:rPr>
        <w:t xml:space="preserve">  for all X</w:t>
      </w:r>
      <w:r w:rsidRPr="00FF451B">
        <w:rPr>
          <w:sz w:val="20"/>
          <w:szCs w:val="20"/>
          <w:vertAlign w:val="subscript"/>
          <w:rPrChange w:id="1522" w:author="Joseph Picone" w:date="2013-04-11T02:36:00Z">
            <w:rPr>
              <w:i/>
              <w:vertAlign w:val="subscript"/>
            </w:rPr>
          </w:rPrChange>
        </w:rPr>
        <w:t>i</w:t>
      </w:r>
      <w:r w:rsidRPr="00BC404C">
        <w:rPr>
          <w:sz w:val="20"/>
          <w:szCs w:val="20"/>
          <w:rPrChange w:id="1523" w:author="Joseph Picone" w:date="2013-04-11T02:24:00Z">
            <w:rPr/>
          </w:rPrChange>
        </w:rPr>
        <w:t xml:space="preserve">. This can be done using Viterbi algorithm or in a Bayesian framework. </w:t>
      </w:r>
    </w:p>
    <w:p w14:paraId="5C98600E" w14:textId="77777777" w:rsidR="00A914AB" w:rsidRPr="00BC404C" w:rsidRDefault="00A914AB" w:rsidP="00FF451B">
      <w:pPr>
        <w:pStyle w:val="bodyisip"/>
        <w:numPr>
          <w:ilvl w:val="0"/>
          <w:numId w:val="16"/>
        </w:numPr>
        <w:spacing w:after="240" w:line="240" w:lineRule="auto"/>
        <w:ind w:left="720"/>
        <w:rPr>
          <w:sz w:val="20"/>
          <w:szCs w:val="20"/>
          <w:rPrChange w:id="1524" w:author="Joseph Picone" w:date="2013-04-11T02:24:00Z">
            <w:rPr/>
          </w:rPrChange>
        </w:rPr>
        <w:pPrChange w:id="1525" w:author="Joseph Picone" w:date="2013-04-11T02:36:00Z">
          <w:pPr>
            <w:pStyle w:val="bodyisip"/>
            <w:numPr>
              <w:numId w:val="16"/>
            </w:numPr>
            <w:ind w:left="1440" w:hanging="360"/>
          </w:pPr>
        </w:pPrChange>
      </w:pPr>
      <w:r w:rsidRPr="00BC404C">
        <w:rPr>
          <w:sz w:val="20"/>
          <w:szCs w:val="20"/>
          <w:rPrChange w:id="1526" w:author="Joseph Picone" w:date="2013-04-11T02:24:00Z">
            <w:rPr/>
          </w:rPrChange>
        </w:rPr>
        <w:t>After several iterations and after convergence we can fix the topology of each model.</w:t>
      </w:r>
    </w:p>
    <w:p w14:paraId="5CA9DC11" w14:textId="313E2BE8" w:rsidR="00A914AB" w:rsidRDefault="00A914AB" w:rsidP="00AD7B5C">
      <w:pPr>
        <w:pStyle w:val="sect2isip"/>
      </w:pPr>
      <w:bookmarkStart w:id="1527" w:name="_Toc347164395"/>
      <w:bookmarkStart w:id="1528" w:name="_Toc227249463"/>
      <w:r>
        <w:t xml:space="preserve">Tying </w:t>
      </w:r>
      <w:r w:rsidR="007B0CF6">
        <w:t>S</w:t>
      </w:r>
      <w:r>
        <w:t>tates</w:t>
      </w:r>
      <w:bookmarkEnd w:id="1527"/>
      <w:bookmarkEnd w:id="1528"/>
    </w:p>
    <w:p w14:paraId="7B6C4FFD" w14:textId="4D423DCD" w:rsidR="00A914AB" w:rsidRDefault="00A914AB" w:rsidP="00A914AB">
      <w:pPr>
        <w:pStyle w:val="bodyisip"/>
      </w:pPr>
      <w:r>
        <w:t>After training context</w:t>
      </w:r>
      <w:ins w:id="1529" w:author="Joseph Picone" w:date="2013-04-11T02:37:00Z">
        <w:r w:rsidR="00FF451B">
          <w:t>-</w:t>
        </w:r>
      </w:ins>
      <w:del w:id="1530" w:author="Joseph Picone" w:date="2013-04-11T02:36:00Z">
        <w:r w:rsidDel="00FF451B">
          <w:delText xml:space="preserve"> </w:delText>
        </w:r>
      </w:del>
      <w:r>
        <w:t xml:space="preserve">independent models, we can use phonetic trees to cluster states of the trained models and tie them together. Alternatively, we can use a nonparametric Bayesian </w:t>
      </w:r>
      <w:del w:id="1531" w:author="Joseph Picone" w:date="2013-04-11T02:37:00Z">
        <w:r w:rsidDel="00FF451B">
          <w:delText>approach which</w:delText>
        </w:r>
      </w:del>
      <w:ins w:id="1532" w:author="Joseph Picone" w:date="2013-04-11T02:37:00Z">
        <w:r w:rsidR="00FF451B">
          <w:t>approach that</w:t>
        </w:r>
      </w:ins>
      <w:r>
        <w:t xml:space="preserve"> is closely related to </w:t>
      </w:r>
      <w:ins w:id="1533" w:author="Joseph Picone" w:date="2013-04-11T02:37:00Z">
        <w:r w:rsidR="00FF451B">
          <w:t xml:space="preserve">the </w:t>
        </w:r>
      </w:ins>
      <w:r>
        <w:t>data</w:t>
      </w:r>
      <w:ins w:id="1534" w:author="Joseph Picone" w:date="2013-04-11T02:37:00Z">
        <w:r w:rsidR="00FF451B">
          <w:t>-</w:t>
        </w:r>
      </w:ins>
      <w:del w:id="1535" w:author="Joseph Picone" w:date="2013-04-11T02:37:00Z">
        <w:r w:rsidDel="00FF451B">
          <w:delText xml:space="preserve"> </w:delText>
        </w:r>
      </w:del>
      <w:r>
        <w:t xml:space="preserve">driven </w:t>
      </w:r>
      <w:r w:rsidR="00A30734">
        <w:t xml:space="preserve">approach described previously. </w:t>
      </w:r>
      <w:r>
        <w:t>Here we describe the proposed algorithm:</w:t>
      </w:r>
    </w:p>
    <w:p w14:paraId="0545989F" w14:textId="1546D74F" w:rsidR="00A914AB" w:rsidRPr="00BC404C" w:rsidRDefault="00A914AB" w:rsidP="00BC404C">
      <w:pPr>
        <w:pStyle w:val="bodyisip"/>
        <w:numPr>
          <w:ilvl w:val="0"/>
          <w:numId w:val="17"/>
        </w:numPr>
        <w:spacing w:after="120" w:line="240" w:lineRule="auto"/>
        <w:ind w:left="720"/>
        <w:rPr>
          <w:sz w:val="20"/>
          <w:szCs w:val="20"/>
          <w:rPrChange w:id="1536" w:author="Joseph Picone" w:date="2013-04-11T02:25:00Z">
            <w:rPr/>
          </w:rPrChange>
        </w:rPr>
        <w:pPrChange w:id="1537" w:author="Joseph Picone" w:date="2013-04-11T02:25:00Z">
          <w:pPr>
            <w:pStyle w:val="bodyisip"/>
            <w:numPr>
              <w:numId w:val="17"/>
            </w:numPr>
            <w:ind w:left="720" w:hanging="360"/>
          </w:pPr>
        </w:pPrChange>
      </w:pPr>
      <w:r w:rsidRPr="00BC404C">
        <w:rPr>
          <w:sz w:val="20"/>
          <w:szCs w:val="20"/>
          <w:rPrChange w:id="1538" w:author="Joseph Picone" w:date="2013-04-11T02:25:00Z">
            <w:rPr/>
          </w:rPrChange>
        </w:rPr>
        <w:t>Given the monophone models, train all exist</w:t>
      </w:r>
      <w:ins w:id="1539" w:author="Joseph Picone" w:date="2013-04-11T02:37:00Z">
        <w:r w:rsidR="00FF451B">
          <w:rPr>
            <w:sz w:val="20"/>
            <w:szCs w:val="20"/>
          </w:rPr>
          <w:t>ing</w:t>
        </w:r>
      </w:ins>
      <w:del w:id="1540" w:author="Joseph Picone" w:date="2013-04-11T02:37:00Z">
        <w:r w:rsidRPr="00BC404C" w:rsidDel="00FF451B">
          <w:rPr>
            <w:sz w:val="20"/>
            <w:szCs w:val="20"/>
            <w:rPrChange w:id="1541" w:author="Joseph Picone" w:date="2013-04-11T02:25:00Z">
              <w:rPr/>
            </w:rPrChange>
          </w:rPr>
          <w:delText>ed</w:delText>
        </w:r>
      </w:del>
      <w:r w:rsidRPr="00BC404C">
        <w:rPr>
          <w:sz w:val="20"/>
          <w:szCs w:val="20"/>
          <w:rPrChange w:id="1542" w:author="Joseph Picone" w:date="2013-04-11T02:25:00Z">
            <w:rPr/>
          </w:rPrChange>
        </w:rPr>
        <w:t xml:space="preserve"> triphones in the data set and also segment the data into different states.</w:t>
      </w:r>
    </w:p>
    <w:p w14:paraId="59FCBB0A" w14:textId="77777777" w:rsidR="00A914AB" w:rsidRPr="00BC404C" w:rsidRDefault="00A914AB" w:rsidP="00BC404C">
      <w:pPr>
        <w:pStyle w:val="bodyisip"/>
        <w:numPr>
          <w:ilvl w:val="0"/>
          <w:numId w:val="17"/>
        </w:numPr>
        <w:spacing w:after="120" w:line="240" w:lineRule="auto"/>
        <w:ind w:left="720"/>
        <w:rPr>
          <w:sz w:val="20"/>
          <w:szCs w:val="20"/>
          <w:rPrChange w:id="1543" w:author="Joseph Picone" w:date="2013-04-11T02:25:00Z">
            <w:rPr/>
          </w:rPrChange>
        </w:rPr>
        <w:pPrChange w:id="1544" w:author="Joseph Picone" w:date="2013-04-11T02:25:00Z">
          <w:pPr>
            <w:pStyle w:val="bodyisip"/>
            <w:numPr>
              <w:numId w:val="17"/>
            </w:numPr>
            <w:ind w:left="720" w:hanging="360"/>
          </w:pPr>
        </w:pPrChange>
      </w:pPr>
      <w:r w:rsidRPr="00BC404C">
        <w:rPr>
          <w:sz w:val="20"/>
          <w:szCs w:val="20"/>
          <w:rPrChange w:id="1545" w:author="Joseph Picone" w:date="2013-04-11T02:25:00Z">
            <w:rPr/>
          </w:rPrChange>
        </w:rPr>
        <w:t>Group all corresponding states of all triphones with the same central phone</w:t>
      </w:r>
      <w:bookmarkStart w:id="1546" w:name="_GoBack"/>
      <w:bookmarkEnd w:id="1546"/>
      <w:del w:id="1547" w:author="Joseph Picone" w:date="2013-04-11T02:37:00Z">
        <w:r w:rsidRPr="00BC404C" w:rsidDel="00FF451B">
          <w:rPr>
            <w:sz w:val="20"/>
            <w:szCs w:val="20"/>
            <w:rPrChange w:id="1548" w:author="Joseph Picone" w:date="2013-04-11T02:25:00Z">
              <w:rPr/>
            </w:rPrChange>
          </w:rPr>
          <w:delText>me</w:delText>
        </w:r>
      </w:del>
      <w:r w:rsidRPr="00BC404C">
        <w:rPr>
          <w:sz w:val="20"/>
          <w:szCs w:val="20"/>
          <w:rPrChange w:id="1549" w:author="Joseph Picone" w:date="2013-04-11T02:25:00Z">
            <w:rPr/>
          </w:rPrChange>
        </w:rPr>
        <w:t>.</w:t>
      </w:r>
    </w:p>
    <w:p w14:paraId="4FA06013" w14:textId="77777777" w:rsidR="00A914AB" w:rsidRPr="00BC404C" w:rsidRDefault="00A914AB" w:rsidP="00BC404C">
      <w:pPr>
        <w:pStyle w:val="bodyisip"/>
        <w:numPr>
          <w:ilvl w:val="0"/>
          <w:numId w:val="17"/>
        </w:numPr>
        <w:spacing w:after="120" w:line="240" w:lineRule="auto"/>
        <w:ind w:left="720"/>
        <w:rPr>
          <w:sz w:val="20"/>
          <w:szCs w:val="20"/>
          <w:rPrChange w:id="1550" w:author="Joseph Picone" w:date="2013-04-11T02:25:00Z">
            <w:rPr/>
          </w:rPrChange>
        </w:rPr>
        <w:pPrChange w:id="1551" w:author="Joseph Picone" w:date="2013-04-11T02:25:00Z">
          <w:pPr>
            <w:pStyle w:val="bodyisip"/>
            <w:numPr>
              <w:numId w:val="17"/>
            </w:numPr>
            <w:ind w:left="720" w:hanging="360"/>
          </w:pPr>
        </w:pPrChange>
      </w:pPr>
      <w:r w:rsidRPr="00BC404C">
        <w:rPr>
          <w:sz w:val="20"/>
          <w:szCs w:val="20"/>
          <w:rPrChange w:id="1552" w:author="Joseph Picone" w:date="2013-04-11T02:25:00Z">
            <w:rPr/>
          </w:rPrChange>
        </w:rPr>
        <w:t>Each of these groups will contain all the data associated with states inside the group.</w:t>
      </w:r>
    </w:p>
    <w:p w14:paraId="569292E4" w14:textId="77777777" w:rsidR="00A914AB" w:rsidRPr="00BC404C" w:rsidRDefault="00A914AB" w:rsidP="00BC404C">
      <w:pPr>
        <w:pStyle w:val="bodyisip"/>
        <w:numPr>
          <w:ilvl w:val="0"/>
          <w:numId w:val="17"/>
        </w:numPr>
        <w:spacing w:after="120" w:line="240" w:lineRule="auto"/>
        <w:ind w:left="720"/>
        <w:rPr>
          <w:sz w:val="20"/>
          <w:szCs w:val="20"/>
          <w:rPrChange w:id="1553" w:author="Joseph Picone" w:date="2013-04-11T02:25:00Z">
            <w:rPr/>
          </w:rPrChange>
        </w:rPr>
        <w:pPrChange w:id="1554" w:author="Joseph Picone" w:date="2013-04-11T02:25:00Z">
          <w:pPr>
            <w:pStyle w:val="bodyisip"/>
            <w:numPr>
              <w:numId w:val="17"/>
            </w:numPr>
            <w:ind w:left="720" w:hanging="360"/>
          </w:pPr>
        </w:pPrChange>
      </w:pPr>
      <w:r w:rsidRPr="00BC404C">
        <w:rPr>
          <w:sz w:val="20"/>
          <w:szCs w:val="20"/>
          <w:rPrChange w:id="1555" w:author="Joseph Picone" w:date="2013-04-11T02:25:00Z">
            <w:rPr/>
          </w:rPrChange>
        </w:rPr>
        <w:lastRenderedPageBreak/>
        <w:t>In each group use Dirichlet Process Mixture (DPM) to cluster the data. It is also possible to use a Hierarchical Dirichlet Process (HDP) across different groups.</w:t>
      </w:r>
    </w:p>
    <w:p w14:paraId="501A1470" w14:textId="77777777" w:rsidR="00A914AB" w:rsidRPr="00BC404C" w:rsidRDefault="00A914AB" w:rsidP="00BC404C">
      <w:pPr>
        <w:pStyle w:val="bodyisip"/>
        <w:numPr>
          <w:ilvl w:val="0"/>
          <w:numId w:val="17"/>
        </w:numPr>
        <w:spacing w:after="120" w:line="240" w:lineRule="auto"/>
        <w:ind w:left="720"/>
        <w:rPr>
          <w:sz w:val="20"/>
          <w:szCs w:val="20"/>
          <w:rPrChange w:id="1556" w:author="Joseph Picone" w:date="2013-04-11T02:25:00Z">
            <w:rPr/>
          </w:rPrChange>
        </w:rPr>
        <w:pPrChange w:id="1557" w:author="Joseph Picone" w:date="2013-04-11T02:25:00Z">
          <w:pPr>
            <w:pStyle w:val="bodyisip"/>
            <w:numPr>
              <w:numId w:val="17"/>
            </w:numPr>
            <w:ind w:left="720" w:hanging="360"/>
          </w:pPr>
        </w:pPrChange>
      </w:pPr>
      <w:r w:rsidRPr="00BC404C">
        <w:rPr>
          <w:sz w:val="20"/>
          <w:szCs w:val="20"/>
          <w:rPrChange w:id="1558" w:author="Joseph Picone" w:date="2013-04-11T02:25:00Z">
            <w:rPr/>
          </w:rPrChange>
        </w:rPr>
        <w:t>Merge small clusters into closest cluster.</w:t>
      </w:r>
    </w:p>
    <w:p w14:paraId="138EDDD6" w14:textId="0A77D062" w:rsidR="00A914AB" w:rsidRPr="00BC404C" w:rsidRDefault="00A914AB" w:rsidP="00BC404C">
      <w:pPr>
        <w:pStyle w:val="bodyisip"/>
        <w:numPr>
          <w:ilvl w:val="0"/>
          <w:numId w:val="17"/>
        </w:numPr>
        <w:spacing w:after="240" w:line="240" w:lineRule="auto"/>
        <w:ind w:left="720"/>
        <w:rPr>
          <w:sz w:val="20"/>
          <w:szCs w:val="20"/>
          <w:rPrChange w:id="1559" w:author="Joseph Picone" w:date="2013-04-11T02:25:00Z">
            <w:rPr/>
          </w:rPrChange>
        </w:rPr>
        <w:pPrChange w:id="1560" w:author="Joseph Picone" w:date="2013-04-11T02:25:00Z">
          <w:pPr>
            <w:pStyle w:val="bodyisip"/>
            <w:numPr>
              <w:numId w:val="17"/>
            </w:numPr>
            <w:ind w:left="720" w:hanging="360"/>
          </w:pPr>
        </w:pPrChange>
      </w:pPr>
      <w:r w:rsidRPr="00BC404C">
        <w:rPr>
          <w:sz w:val="20"/>
          <w:szCs w:val="20"/>
          <w:rPrChange w:id="1561" w:author="Joseph Picone" w:date="2013-04-11T02:25:00Z">
            <w:rPr/>
          </w:rPrChange>
        </w:rPr>
        <w:t>Use back-off modeling</w:t>
      </w:r>
      <w:r w:rsidR="008E52BB" w:rsidRPr="00BC404C">
        <w:rPr>
          <w:sz w:val="20"/>
          <w:szCs w:val="20"/>
          <w:rPrChange w:id="1562" w:author="Joseph Picone" w:date="2013-04-11T02:25:00Z">
            <w:rPr/>
          </w:rPrChange>
        </w:rPr>
        <w:t xml:space="preserve"> (i.e. use monophones instead of triphones)</w:t>
      </w:r>
      <w:r w:rsidRPr="00BC404C">
        <w:rPr>
          <w:sz w:val="20"/>
          <w:szCs w:val="20"/>
          <w:rPrChange w:id="1563" w:author="Joseph Picone" w:date="2013-04-11T02:25:00Z">
            <w:rPr/>
          </w:rPrChange>
        </w:rPr>
        <w:t xml:space="preserve"> for unseen triphones.</w:t>
      </w:r>
    </w:p>
    <w:p w14:paraId="6AE129B7" w14:textId="77777777" w:rsidR="00A914AB" w:rsidRPr="00A914AB" w:rsidRDefault="00A914AB" w:rsidP="00A914AB">
      <w:pPr>
        <w:pStyle w:val="bodyisip"/>
      </w:pPr>
    </w:p>
    <w:p w14:paraId="5B0A3C8D" w14:textId="77777777" w:rsidR="007D5C3D" w:rsidRDefault="007D5C3D">
      <w:pPr>
        <w:pStyle w:val="chptisip"/>
      </w:pPr>
      <w:r>
        <w:lastRenderedPageBreak/>
        <w:br/>
      </w:r>
      <w:bookmarkStart w:id="1564" w:name="_Ref348276910"/>
      <w:bookmarkStart w:id="1565" w:name="_Toc227249464"/>
      <w:r w:rsidRPr="007D5C3D">
        <w:t>RESEARCH PLAN</w:t>
      </w:r>
      <w:bookmarkEnd w:id="1564"/>
      <w:bookmarkEnd w:id="1565"/>
    </w:p>
    <w:p w14:paraId="32C1DCCB" w14:textId="77777777" w:rsidR="007D5C3D" w:rsidRPr="007D5C3D" w:rsidRDefault="007D5C3D" w:rsidP="001D6C3B">
      <w:pPr>
        <w:pStyle w:val="bodyisip"/>
        <w:spacing w:after="120" w:line="240" w:lineRule="auto"/>
        <w:ind w:firstLine="0"/>
        <w:rPr>
          <w:b/>
        </w:rPr>
        <w:pPrChange w:id="1566" w:author="Joseph Picone" w:date="2013-04-11T00:23:00Z">
          <w:pPr>
            <w:pStyle w:val="bodyisip"/>
            <w:spacing w:after="120"/>
            <w:ind w:firstLine="0"/>
          </w:pPr>
        </w:pPrChange>
      </w:pPr>
      <w:r w:rsidRPr="007D5C3D">
        <w:rPr>
          <w:b/>
        </w:rPr>
        <w:t xml:space="preserve">Feb 1- March 30: </w:t>
      </w:r>
      <w:del w:id="1567" w:author="Joseph Picone" w:date="2013-04-11T00:22:00Z">
        <w:r w:rsidRPr="007D5C3D" w:rsidDel="001D6C3B">
          <w:rPr>
            <w:b/>
          </w:rPr>
          <w:delText xml:space="preserve"> </w:delText>
        </w:r>
      </w:del>
    </w:p>
    <w:p w14:paraId="52401CFB" w14:textId="651363DE" w:rsidR="007D5C3D" w:rsidRDefault="007D5C3D" w:rsidP="001D6C3B">
      <w:pPr>
        <w:pStyle w:val="bodyisip"/>
        <w:numPr>
          <w:ilvl w:val="0"/>
          <w:numId w:val="18"/>
        </w:numPr>
        <w:spacing w:line="240" w:lineRule="auto"/>
        <w:ind w:left="360" w:firstLine="0"/>
      </w:pPr>
      <w:r>
        <w:t>Implementing left-</w:t>
      </w:r>
      <w:r w:rsidR="0012665A">
        <w:t>to-</w:t>
      </w:r>
      <w:r>
        <w:t xml:space="preserve">right HDP-HMMs and the corresponding inference algorithm. </w:t>
      </w:r>
    </w:p>
    <w:p w14:paraId="00A49CBC" w14:textId="62302E31" w:rsidR="007D5C3D" w:rsidRDefault="007D5C3D" w:rsidP="001D6C3B">
      <w:pPr>
        <w:pStyle w:val="bodyisip"/>
        <w:numPr>
          <w:ilvl w:val="0"/>
          <w:numId w:val="18"/>
        </w:numPr>
        <w:spacing w:line="240" w:lineRule="auto"/>
        <w:ind w:left="360" w:firstLine="0"/>
        <w:pPrChange w:id="1568" w:author="Joseph Picone" w:date="2013-04-11T00:22:00Z">
          <w:pPr>
            <w:pStyle w:val="bodyisip"/>
            <w:numPr>
              <w:numId w:val="18"/>
            </w:numPr>
            <w:ind w:left="360" w:firstLine="0"/>
          </w:pPr>
        </w:pPrChange>
      </w:pPr>
      <w:r>
        <w:t xml:space="preserve">Use </w:t>
      </w:r>
      <w:r w:rsidR="0012665A">
        <w:t xml:space="preserve">left-to-right </w:t>
      </w:r>
      <w:r>
        <w:t>HDP-HMMs to segment speech data from TIMIT.</w:t>
      </w:r>
    </w:p>
    <w:p w14:paraId="461D79B7" w14:textId="77777777" w:rsidR="007D5C3D" w:rsidRPr="007D5C3D" w:rsidRDefault="007D5C3D" w:rsidP="001D6C3B">
      <w:pPr>
        <w:pStyle w:val="bodyisip"/>
        <w:spacing w:before="120" w:after="120" w:line="240" w:lineRule="auto"/>
        <w:ind w:firstLine="0"/>
        <w:rPr>
          <w:b/>
        </w:rPr>
        <w:pPrChange w:id="1569" w:author="Joseph Picone" w:date="2013-04-11T00:23:00Z">
          <w:pPr>
            <w:pStyle w:val="bodyisip"/>
            <w:ind w:firstLine="0"/>
          </w:pPr>
        </w:pPrChange>
      </w:pPr>
      <w:r w:rsidRPr="007D5C3D">
        <w:rPr>
          <w:b/>
        </w:rPr>
        <w:t xml:space="preserve">April 1-April 30: </w:t>
      </w:r>
    </w:p>
    <w:p w14:paraId="73D33BC4" w14:textId="75ADED4F" w:rsidR="007D5C3D" w:rsidRDefault="007D5C3D" w:rsidP="001D6C3B">
      <w:pPr>
        <w:pStyle w:val="bodyisip"/>
        <w:numPr>
          <w:ilvl w:val="0"/>
          <w:numId w:val="28"/>
        </w:numPr>
        <w:spacing w:line="240" w:lineRule="auto"/>
        <w:ind w:left="720"/>
        <w:pPrChange w:id="1570" w:author="Joseph Picone" w:date="2013-04-11T00:26:00Z">
          <w:pPr>
            <w:pStyle w:val="bodyisip"/>
            <w:numPr>
              <w:numId w:val="19"/>
            </w:numPr>
            <w:ind w:left="1440" w:hanging="360"/>
          </w:pPr>
        </w:pPrChange>
      </w:pPr>
      <w:r>
        <w:t>Experiments using left-</w:t>
      </w:r>
      <w:r w:rsidR="00DA4B14">
        <w:t>to-</w:t>
      </w:r>
      <w:r>
        <w:t>right HDP-HMMs and compare to the baseline system.</w:t>
      </w:r>
    </w:p>
    <w:p w14:paraId="09A8D527" w14:textId="77777777" w:rsidR="007D5C3D" w:rsidRDefault="007D5C3D" w:rsidP="001D6C3B">
      <w:pPr>
        <w:pStyle w:val="bodyisip"/>
        <w:numPr>
          <w:ilvl w:val="0"/>
          <w:numId w:val="28"/>
        </w:numPr>
        <w:spacing w:line="240" w:lineRule="auto"/>
        <w:ind w:left="720"/>
        <w:pPrChange w:id="1571" w:author="Joseph Picone" w:date="2013-04-11T00:26:00Z">
          <w:pPr>
            <w:pStyle w:val="bodyisip"/>
            <w:numPr>
              <w:numId w:val="19"/>
            </w:numPr>
            <w:ind w:left="1440" w:hanging="360"/>
          </w:pPr>
        </w:pPrChange>
      </w:pPr>
      <w:r>
        <w:t>Clustering and automatic unit discovery using segmentations produced from TIMIT dataset.</w:t>
      </w:r>
    </w:p>
    <w:p w14:paraId="2D05F1E4" w14:textId="77777777" w:rsidR="007D5C3D" w:rsidRPr="007D5C3D" w:rsidRDefault="007D5C3D" w:rsidP="001D6C3B">
      <w:pPr>
        <w:pStyle w:val="bodyisip"/>
        <w:spacing w:before="120" w:after="120" w:line="240" w:lineRule="auto"/>
        <w:ind w:firstLine="0"/>
        <w:rPr>
          <w:b/>
        </w:rPr>
        <w:pPrChange w:id="1572" w:author="Joseph Picone" w:date="2013-04-11T00:23:00Z">
          <w:pPr>
            <w:pStyle w:val="bodyisip"/>
            <w:ind w:firstLine="0"/>
          </w:pPr>
        </w:pPrChange>
      </w:pPr>
      <w:r w:rsidRPr="007D5C3D">
        <w:rPr>
          <w:b/>
        </w:rPr>
        <w:t>May 1-May 31:</w:t>
      </w:r>
    </w:p>
    <w:p w14:paraId="581D7E8F" w14:textId="3539748A" w:rsidR="007D5C3D" w:rsidRDefault="007D5C3D" w:rsidP="001D6C3B">
      <w:pPr>
        <w:pStyle w:val="bodyisip"/>
        <w:numPr>
          <w:ilvl w:val="0"/>
          <w:numId w:val="30"/>
        </w:numPr>
        <w:spacing w:line="240" w:lineRule="auto"/>
        <w:ind w:left="720"/>
        <w:pPrChange w:id="1573" w:author="Joseph Picone" w:date="2013-04-11T00:28:00Z">
          <w:pPr>
            <w:pStyle w:val="bodyisip"/>
            <w:numPr>
              <w:numId w:val="20"/>
            </w:numPr>
            <w:ind w:left="1440" w:hanging="360"/>
          </w:pPr>
        </w:pPrChange>
      </w:pPr>
      <w:r>
        <w:t>Diagnosing possible problems related to left-</w:t>
      </w:r>
      <w:r w:rsidR="00B008F4">
        <w:t>to-</w:t>
      </w:r>
      <w:r>
        <w:t>right HDP-HMM implementation.</w:t>
      </w:r>
    </w:p>
    <w:p w14:paraId="7E8D1FC4" w14:textId="2CD52C5D" w:rsidR="007D5C3D" w:rsidRDefault="007D5C3D" w:rsidP="001D6C3B">
      <w:pPr>
        <w:pStyle w:val="bodyisip"/>
        <w:numPr>
          <w:ilvl w:val="0"/>
          <w:numId w:val="30"/>
        </w:numPr>
        <w:spacing w:line="240" w:lineRule="auto"/>
        <w:ind w:left="720"/>
        <w:pPrChange w:id="1574" w:author="Joseph Picone" w:date="2013-04-11T00:28:00Z">
          <w:pPr>
            <w:pStyle w:val="bodyisip"/>
            <w:numPr>
              <w:numId w:val="20"/>
            </w:numPr>
            <w:ind w:left="1440" w:hanging="360"/>
          </w:pPr>
        </w:pPrChange>
      </w:pPr>
      <w:r>
        <w:t xml:space="preserve">Generating the lexicon for automatic discovered units and </w:t>
      </w:r>
      <w:r w:rsidR="00817852">
        <w:t>using</w:t>
      </w:r>
      <w:r>
        <w:t xml:space="preserve"> them in </w:t>
      </w:r>
      <w:r w:rsidR="00817852">
        <w:t xml:space="preserve">a </w:t>
      </w:r>
      <w:r>
        <w:t>state of the art speech recognizer and compare with baseline system.</w:t>
      </w:r>
    </w:p>
    <w:p w14:paraId="0708B105" w14:textId="77777777" w:rsidR="007D5C3D" w:rsidRPr="007D5C3D" w:rsidRDefault="007D5C3D" w:rsidP="001D6C3B">
      <w:pPr>
        <w:pStyle w:val="bodyisip"/>
        <w:spacing w:before="120" w:after="120" w:line="240" w:lineRule="auto"/>
        <w:ind w:firstLine="0"/>
        <w:rPr>
          <w:b/>
        </w:rPr>
        <w:pPrChange w:id="1575" w:author="Joseph Picone" w:date="2013-04-11T00:23:00Z">
          <w:pPr>
            <w:pStyle w:val="bodyisip"/>
            <w:ind w:firstLine="0"/>
          </w:pPr>
        </w:pPrChange>
      </w:pPr>
      <w:r w:rsidRPr="007D5C3D">
        <w:rPr>
          <w:b/>
        </w:rPr>
        <w:t>June 1-July 31:</w:t>
      </w:r>
    </w:p>
    <w:p w14:paraId="737BC862" w14:textId="039414ED" w:rsidR="007D5C3D" w:rsidRDefault="007D5C3D" w:rsidP="001D6C3B">
      <w:pPr>
        <w:pStyle w:val="bodyisip"/>
        <w:numPr>
          <w:ilvl w:val="0"/>
          <w:numId w:val="37"/>
        </w:numPr>
        <w:spacing w:line="240" w:lineRule="auto"/>
        <w:ind w:left="720"/>
        <w:pPrChange w:id="1576" w:author="Joseph Picone" w:date="2013-04-11T00:28:00Z">
          <w:pPr>
            <w:pStyle w:val="bodyisip"/>
            <w:numPr>
              <w:numId w:val="21"/>
            </w:numPr>
            <w:ind w:left="1440" w:hanging="360"/>
          </w:pPr>
        </w:pPrChange>
      </w:pPr>
      <w:r>
        <w:t>Wrap up the left-</w:t>
      </w:r>
      <w:r w:rsidR="008C6BBD">
        <w:t>to-</w:t>
      </w:r>
      <w:r>
        <w:t>right HDP-HMM and its inference algorithm.</w:t>
      </w:r>
    </w:p>
    <w:p w14:paraId="6EC340F3" w14:textId="77777777" w:rsidR="007D5C3D" w:rsidRDefault="007D5C3D" w:rsidP="001D6C3B">
      <w:pPr>
        <w:pStyle w:val="bodyisip"/>
        <w:numPr>
          <w:ilvl w:val="0"/>
          <w:numId w:val="37"/>
        </w:numPr>
        <w:spacing w:line="240" w:lineRule="auto"/>
        <w:ind w:left="720"/>
        <w:pPrChange w:id="1577" w:author="Joseph Picone" w:date="2013-04-11T00:28:00Z">
          <w:pPr>
            <w:pStyle w:val="bodyisip"/>
            <w:numPr>
              <w:numId w:val="21"/>
            </w:numPr>
            <w:ind w:left="1440" w:hanging="360"/>
          </w:pPr>
        </w:pPrChange>
      </w:pPr>
      <w:r>
        <w:t>Diagnose and debugs problems related to the automatic unit discovery and lexicon building.</w:t>
      </w:r>
    </w:p>
    <w:p w14:paraId="539F931A" w14:textId="77777777" w:rsidR="007D5C3D" w:rsidRPr="007D5C3D" w:rsidRDefault="007D5C3D" w:rsidP="001D6C3B">
      <w:pPr>
        <w:pStyle w:val="bodyisip"/>
        <w:spacing w:before="120" w:after="120" w:line="240" w:lineRule="auto"/>
        <w:ind w:firstLine="0"/>
        <w:rPr>
          <w:b/>
        </w:rPr>
        <w:pPrChange w:id="1578" w:author="Joseph Picone" w:date="2013-04-11T00:26:00Z">
          <w:pPr>
            <w:pStyle w:val="bodyisip"/>
            <w:ind w:firstLine="0"/>
          </w:pPr>
        </w:pPrChange>
      </w:pPr>
      <w:r w:rsidRPr="007D5C3D">
        <w:rPr>
          <w:b/>
        </w:rPr>
        <w:t>August 1- September 30:</w:t>
      </w:r>
    </w:p>
    <w:p w14:paraId="2BDB2AC8" w14:textId="77777777" w:rsidR="007D5C3D" w:rsidRDefault="007D5C3D" w:rsidP="001D6C3B">
      <w:pPr>
        <w:pStyle w:val="bodyisip"/>
        <w:numPr>
          <w:ilvl w:val="0"/>
          <w:numId w:val="31"/>
        </w:numPr>
        <w:spacing w:line="240" w:lineRule="auto"/>
        <w:ind w:left="720"/>
        <w:pPrChange w:id="1579" w:author="Joseph Picone" w:date="2013-04-11T00:27:00Z">
          <w:pPr>
            <w:pStyle w:val="bodyisip"/>
            <w:numPr>
              <w:numId w:val="22"/>
            </w:numPr>
            <w:ind w:left="1440" w:hanging="360"/>
          </w:pPr>
        </w:pPrChange>
      </w:pPr>
      <w:r>
        <w:t>Wrap up the speech segmentation and automatic unit discovery.</w:t>
      </w:r>
    </w:p>
    <w:p w14:paraId="662152A1" w14:textId="77777777" w:rsidR="007D5C3D" w:rsidRDefault="007D5C3D" w:rsidP="001D6C3B">
      <w:pPr>
        <w:pStyle w:val="bodyisip"/>
        <w:numPr>
          <w:ilvl w:val="0"/>
          <w:numId w:val="31"/>
        </w:numPr>
        <w:spacing w:line="240" w:lineRule="auto"/>
        <w:ind w:left="720"/>
        <w:pPrChange w:id="1580" w:author="Joseph Picone" w:date="2013-04-11T00:26:00Z">
          <w:pPr>
            <w:pStyle w:val="bodyisip"/>
            <w:numPr>
              <w:numId w:val="22"/>
            </w:numPr>
            <w:ind w:left="1440" w:hanging="360"/>
          </w:pPr>
        </w:pPrChange>
      </w:pPr>
      <w:r>
        <w:t xml:space="preserve">Implementing the nonparametric training framework for continues speech recognition (first section.) </w:t>
      </w:r>
    </w:p>
    <w:p w14:paraId="276BCF32" w14:textId="77777777" w:rsidR="007D5C3D" w:rsidRPr="003E1848" w:rsidRDefault="007D5C3D" w:rsidP="001D6C3B">
      <w:pPr>
        <w:pStyle w:val="bodyisip"/>
        <w:spacing w:before="120" w:after="120" w:line="240" w:lineRule="auto"/>
        <w:ind w:firstLine="0"/>
        <w:rPr>
          <w:b/>
        </w:rPr>
        <w:pPrChange w:id="1581" w:author="Joseph Picone" w:date="2013-04-11T00:26:00Z">
          <w:pPr>
            <w:pStyle w:val="bodyisip"/>
            <w:ind w:firstLine="0"/>
          </w:pPr>
        </w:pPrChange>
      </w:pPr>
      <w:r w:rsidRPr="003E1848">
        <w:rPr>
          <w:b/>
        </w:rPr>
        <w:t>October 1- November 30:</w:t>
      </w:r>
    </w:p>
    <w:p w14:paraId="6DF8696F" w14:textId="77777777" w:rsidR="007D5C3D" w:rsidRDefault="007D5C3D" w:rsidP="001D6C3B">
      <w:pPr>
        <w:pStyle w:val="bodyisip"/>
        <w:numPr>
          <w:ilvl w:val="0"/>
          <w:numId w:val="32"/>
        </w:numPr>
        <w:spacing w:line="240" w:lineRule="auto"/>
        <w:ind w:left="720"/>
        <w:pPrChange w:id="1582" w:author="Joseph Picone" w:date="2013-04-11T00:26:00Z">
          <w:pPr>
            <w:pStyle w:val="bodyisip"/>
            <w:numPr>
              <w:numId w:val="23"/>
            </w:numPr>
            <w:ind w:left="1440" w:hanging="360"/>
          </w:pPr>
        </w:pPrChange>
      </w:pPr>
      <w:r>
        <w:t>Diagnosing the training framework and run preliminary experiments.</w:t>
      </w:r>
    </w:p>
    <w:p w14:paraId="6DF1B0F8" w14:textId="2F5B1EFE" w:rsidR="007D5C3D" w:rsidRDefault="007D5C3D" w:rsidP="001D6C3B">
      <w:pPr>
        <w:pStyle w:val="bodyisip"/>
        <w:numPr>
          <w:ilvl w:val="0"/>
          <w:numId w:val="32"/>
        </w:numPr>
        <w:spacing w:line="240" w:lineRule="auto"/>
        <w:ind w:left="720"/>
        <w:pPrChange w:id="1583" w:author="Joseph Picone" w:date="2013-04-11T00:26:00Z">
          <w:pPr>
            <w:pStyle w:val="bodyisip"/>
            <w:numPr>
              <w:numId w:val="23"/>
            </w:numPr>
            <w:ind w:left="1440" w:hanging="360"/>
          </w:pPr>
        </w:pPrChange>
      </w:pPr>
      <w:r>
        <w:t xml:space="preserve">Wrap up all other parts of the </w:t>
      </w:r>
      <w:del w:id="1584" w:author="Joseph Picone" w:date="2013-04-10T21:57:00Z">
        <w:r w:rsidDel="00D45A1E">
          <w:delText>dissertation</w:delText>
        </w:r>
      </w:del>
      <w:ins w:id="1585" w:author="Joseph Picone" w:date="2013-04-10T21:57:00Z">
        <w:r w:rsidR="00D45A1E">
          <w:t>proposal</w:t>
        </w:r>
      </w:ins>
      <w:r>
        <w:t xml:space="preserve">. </w:t>
      </w:r>
    </w:p>
    <w:p w14:paraId="6C1F1ECA" w14:textId="77777777" w:rsidR="007D5C3D" w:rsidRPr="003E1848" w:rsidRDefault="003E1848" w:rsidP="001D6C3B">
      <w:pPr>
        <w:pStyle w:val="bodyisip"/>
        <w:spacing w:before="120" w:after="120" w:line="240" w:lineRule="auto"/>
        <w:ind w:firstLine="0"/>
        <w:rPr>
          <w:b/>
        </w:rPr>
        <w:pPrChange w:id="1586" w:author="Joseph Picone" w:date="2013-04-11T00:26:00Z">
          <w:pPr>
            <w:pStyle w:val="bodyisip"/>
            <w:ind w:firstLine="0"/>
          </w:pPr>
        </w:pPrChange>
      </w:pPr>
      <w:r>
        <w:rPr>
          <w:b/>
        </w:rPr>
        <w:t>December 1-December 30:</w:t>
      </w:r>
    </w:p>
    <w:p w14:paraId="00ED1F9A" w14:textId="77777777" w:rsidR="007D5C3D" w:rsidRDefault="007D5C3D" w:rsidP="001D6C3B">
      <w:pPr>
        <w:pStyle w:val="bodyisip"/>
        <w:numPr>
          <w:ilvl w:val="0"/>
          <w:numId w:val="33"/>
        </w:numPr>
        <w:spacing w:line="240" w:lineRule="auto"/>
        <w:ind w:left="720"/>
        <w:pPrChange w:id="1587" w:author="Joseph Picone" w:date="2013-04-11T00:27:00Z">
          <w:pPr>
            <w:pStyle w:val="bodyisip"/>
            <w:numPr>
              <w:numId w:val="24"/>
            </w:numPr>
            <w:ind w:left="1440" w:hanging="360"/>
          </w:pPr>
        </w:pPrChange>
      </w:pPr>
      <w:r>
        <w:t>Wrap up the first part of the training frame works and implement the second part (state tying).</w:t>
      </w:r>
    </w:p>
    <w:p w14:paraId="23E1FFEF" w14:textId="77777777" w:rsidR="007D5C3D" w:rsidRDefault="007D5C3D" w:rsidP="001D6C3B">
      <w:pPr>
        <w:pStyle w:val="bodyisip"/>
        <w:numPr>
          <w:ilvl w:val="0"/>
          <w:numId w:val="33"/>
        </w:numPr>
        <w:spacing w:line="240" w:lineRule="auto"/>
        <w:ind w:left="720"/>
        <w:pPrChange w:id="1588" w:author="Joseph Picone" w:date="2013-04-11T00:26:00Z">
          <w:pPr>
            <w:pStyle w:val="bodyisip"/>
            <w:numPr>
              <w:numId w:val="24"/>
            </w:numPr>
            <w:ind w:left="1440" w:hanging="360"/>
          </w:pPr>
        </w:pPrChange>
      </w:pPr>
      <w:r>
        <w:t xml:space="preserve">Run experiments related to this section. </w:t>
      </w:r>
    </w:p>
    <w:p w14:paraId="30243504" w14:textId="77777777" w:rsidR="007D5C3D" w:rsidRPr="003E1848" w:rsidRDefault="007D5C3D" w:rsidP="001D6C3B">
      <w:pPr>
        <w:pStyle w:val="bodyisip"/>
        <w:spacing w:before="120" w:after="120" w:line="240" w:lineRule="auto"/>
        <w:ind w:firstLine="0"/>
        <w:rPr>
          <w:b/>
        </w:rPr>
        <w:pPrChange w:id="1589" w:author="Joseph Picone" w:date="2013-04-11T00:26:00Z">
          <w:pPr>
            <w:pStyle w:val="bodyisip"/>
            <w:ind w:firstLine="0"/>
          </w:pPr>
        </w:pPrChange>
      </w:pPr>
      <w:r w:rsidRPr="003E1848">
        <w:rPr>
          <w:b/>
        </w:rPr>
        <w:t>January 1- January 31 :</w:t>
      </w:r>
    </w:p>
    <w:p w14:paraId="78129A7A" w14:textId="77777777" w:rsidR="007D5C3D" w:rsidRDefault="007D5C3D" w:rsidP="001D6C3B">
      <w:pPr>
        <w:pStyle w:val="bodyisip"/>
        <w:numPr>
          <w:ilvl w:val="0"/>
          <w:numId w:val="36"/>
        </w:numPr>
        <w:spacing w:line="240" w:lineRule="auto"/>
        <w:ind w:left="720"/>
        <w:pPrChange w:id="1590" w:author="Joseph Picone" w:date="2013-04-11T00:27:00Z">
          <w:pPr>
            <w:pStyle w:val="bodyisip"/>
            <w:numPr>
              <w:numId w:val="25"/>
            </w:numPr>
            <w:ind w:left="1440" w:hanging="360"/>
          </w:pPr>
        </w:pPrChange>
      </w:pPr>
      <w:r>
        <w:t>Wrap up the training frame work.</w:t>
      </w:r>
    </w:p>
    <w:p w14:paraId="7CBD2F78" w14:textId="60C073ED" w:rsidR="007D5C3D" w:rsidRPr="007D5C3D" w:rsidRDefault="007D5C3D" w:rsidP="001D6C3B">
      <w:pPr>
        <w:pStyle w:val="bodyisip"/>
        <w:numPr>
          <w:ilvl w:val="0"/>
          <w:numId w:val="36"/>
        </w:numPr>
        <w:spacing w:line="240" w:lineRule="auto"/>
        <w:ind w:left="720"/>
        <w:pPrChange w:id="1591" w:author="Joseph Picone" w:date="2013-04-11T00:27:00Z">
          <w:pPr>
            <w:pStyle w:val="bodyisip"/>
            <w:numPr>
              <w:numId w:val="25"/>
            </w:numPr>
            <w:ind w:left="1440" w:hanging="360"/>
          </w:pPr>
        </w:pPrChange>
      </w:pPr>
      <w:r>
        <w:t xml:space="preserve">Finalize the  draft of the </w:t>
      </w:r>
      <w:del w:id="1592" w:author="Joseph Picone" w:date="2013-04-10T21:57:00Z">
        <w:r w:rsidDel="00D45A1E">
          <w:delText>dissertation</w:delText>
        </w:r>
      </w:del>
      <w:ins w:id="1593" w:author="Joseph Picone" w:date="2013-04-10T21:57:00Z">
        <w:r w:rsidR="00D45A1E">
          <w:t>proposal</w:t>
        </w:r>
      </w:ins>
      <w:r>
        <w:t>.</w:t>
      </w:r>
    </w:p>
    <w:p w14:paraId="00D2FB78" w14:textId="77777777" w:rsidR="002E54D4" w:rsidRDefault="002E54D4">
      <w:pPr>
        <w:pStyle w:val="chptisip"/>
      </w:pPr>
      <w:r>
        <w:lastRenderedPageBreak/>
        <w:br/>
      </w:r>
      <w:bookmarkStart w:id="1594" w:name="_Ref348276942"/>
      <w:bookmarkStart w:id="1595" w:name="_Toc227249465"/>
      <w:r w:rsidRPr="002E54D4">
        <w:t>CONCLUSION</w:t>
      </w:r>
      <w:bookmarkEnd w:id="1594"/>
      <w:bookmarkEnd w:id="1595"/>
    </w:p>
    <w:p w14:paraId="14046F70" w14:textId="3247C3FA" w:rsidR="00B8467C" w:rsidRDefault="002E54D4" w:rsidP="002E54D4">
      <w:pPr>
        <w:pStyle w:val="bodyisip"/>
      </w:pPr>
      <w:r>
        <w:t>In this p</w:t>
      </w:r>
      <w:ins w:id="1596" w:author="Joseph Picone" w:date="2013-04-11T00:25:00Z">
        <w:r w:rsidR="001D6C3B">
          <w:t>roposal</w:t>
        </w:r>
      </w:ins>
      <w:del w:id="1597" w:author="Joseph Picone" w:date="2013-04-11T00:25:00Z">
        <w:r w:rsidDel="001D6C3B">
          <w:delText>aper</w:delText>
        </w:r>
      </w:del>
      <w:r>
        <w:t xml:space="preserve">, we investigated several applications of nonparametric Bayesian approach in acoustic modeling problem.  The </w:t>
      </w:r>
      <w:r w:rsidR="00DE0135">
        <w:t>first</w:t>
      </w:r>
      <w:r>
        <w:t xml:space="preserve"> application was speech segmentation and automatic sub-word discovery. For this application, we proposed to use nonparametric Bayesian methods for segmentation and clustering and also to generate a lexicon that maps words into discovered units. The</w:t>
      </w:r>
      <w:r w:rsidR="00DE0135">
        <w:t xml:space="preserve"> second</w:t>
      </w:r>
      <w:r>
        <w:t xml:space="preserve"> application is to use a nonparametric Bayesian model to model each sub-word unit. In this section we propose a new type of HDP-HMM named left-</w:t>
      </w:r>
      <w:r w:rsidR="00DE0135">
        <w:t>to-</w:t>
      </w:r>
      <w:r>
        <w:t xml:space="preserve">right HDP-HMM and its corresponding inference algorithm. Finally, we proposed a nonparametric Bayesian framework and training </w:t>
      </w:r>
      <w:r w:rsidR="00704587">
        <w:t xml:space="preserve">algorithm </w:t>
      </w:r>
      <w:r>
        <w:t>to use left-</w:t>
      </w:r>
      <w:r w:rsidR="002D4220">
        <w:t>to-</w:t>
      </w:r>
      <w:r>
        <w:t>right HDP-HMMs in a continu</w:t>
      </w:r>
      <w:r w:rsidR="008A11BA">
        <w:t>ou</w:t>
      </w:r>
      <w:r>
        <w:t xml:space="preserve">s speech recognizer application. </w:t>
      </w:r>
    </w:p>
    <w:p w14:paraId="3905DB39" w14:textId="3028104C" w:rsidR="002E54D4" w:rsidRDefault="007A307B" w:rsidP="002E54D4">
      <w:pPr>
        <w:pStyle w:val="bodyisip"/>
      </w:pPr>
      <w:r>
        <w:t xml:space="preserve">Major contributions of this research </w:t>
      </w:r>
      <w:r w:rsidR="00B443A7">
        <w:t>are</w:t>
      </w:r>
      <w:r>
        <w:t xml:space="preserve">: </w:t>
      </w:r>
      <w:ins w:id="1598" w:author="Joseph Picone" w:date="2013-04-11T00:29:00Z">
        <w:r w:rsidR="001D6C3B">
          <w:t>(</w:t>
        </w:r>
      </w:ins>
      <w:r>
        <w:t>1</w:t>
      </w:r>
      <w:ins w:id="1599" w:author="Joseph Picone" w:date="2013-04-11T00:29:00Z">
        <w:r w:rsidR="001D6C3B">
          <w:t>)</w:t>
        </w:r>
      </w:ins>
      <w:del w:id="1600" w:author="Joseph Picone" w:date="2013-04-11T00:29:00Z">
        <w:r w:rsidDel="001D6C3B">
          <w:delText>-</w:delText>
        </w:r>
      </w:del>
      <w:r>
        <w:t xml:space="preserve"> </w:t>
      </w:r>
      <w:ins w:id="1601" w:author="Joseph Picone" w:date="2013-04-11T00:30:00Z">
        <w:r w:rsidR="001D6C3B">
          <w:t>i</w:t>
        </w:r>
      </w:ins>
      <w:del w:id="1602" w:author="Joseph Picone" w:date="2013-04-11T00:30:00Z">
        <w:r w:rsidDel="001D6C3B">
          <w:delText>I</w:delText>
        </w:r>
      </w:del>
      <w:r>
        <w:t>ntroducing left-to-right HDP-HMMs with HDP emission and corresponding inference algorithm</w:t>
      </w:r>
      <w:ins w:id="1603" w:author="Joseph Picone" w:date="2013-04-11T00:29:00Z">
        <w:r w:rsidR="001D6C3B">
          <w:t>; (2)</w:t>
        </w:r>
      </w:ins>
      <w:del w:id="1604" w:author="Joseph Picone" w:date="2013-04-11T00:29:00Z">
        <w:r w:rsidDel="001D6C3B">
          <w:delText xml:space="preserve">. 2- </w:delText>
        </w:r>
      </w:del>
      <w:ins w:id="1605" w:author="Joseph Picone" w:date="2013-04-11T00:29:00Z">
        <w:r w:rsidR="001D6C3B">
          <w:t xml:space="preserve"> </w:t>
        </w:r>
      </w:ins>
      <w:ins w:id="1606" w:author="Joseph Picone" w:date="2013-04-11T00:30:00Z">
        <w:r w:rsidR="001D6C3B">
          <w:t>i</w:t>
        </w:r>
      </w:ins>
      <w:del w:id="1607" w:author="Joseph Picone" w:date="2013-04-11T00:30:00Z">
        <w:r w:rsidDel="001D6C3B">
          <w:delText>I</w:delText>
        </w:r>
      </w:del>
      <w:r>
        <w:t>ntroducing an algorithm to train left-to-right HDP-HMMs in a continuous speech recognition system</w:t>
      </w:r>
      <w:del w:id="1608" w:author="Joseph Picone" w:date="2013-04-11T00:30:00Z">
        <w:r w:rsidDel="001D6C3B">
          <w:delText xml:space="preserve"> with flat start</w:delText>
        </w:r>
      </w:del>
      <w:ins w:id="1609" w:author="Joseph Picone" w:date="2013-04-11T00:29:00Z">
        <w:r w:rsidR="001D6C3B">
          <w:t>; (3)</w:t>
        </w:r>
      </w:ins>
      <w:del w:id="1610" w:author="Joseph Picone" w:date="2013-04-11T00:29:00Z">
        <w:r w:rsidDel="001D6C3B">
          <w:delText xml:space="preserve">. 3- </w:delText>
        </w:r>
      </w:del>
      <w:ins w:id="1611" w:author="Joseph Picone" w:date="2013-04-11T00:29:00Z">
        <w:r w:rsidR="001D6C3B">
          <w:t xml:space="preserve"> </w:t>
        </w:r>
      </w:ins>
      <w:ins w:id="1612" w:author="Joseph Picone" w:date="2013-04-11T00:30:00Z">
        <w:r w:rsidR="001D6C3B">
          <w:t>st</w:t>
        </w:r>
      </w:ins>
      <w:del w:id="1613" w:author="Joseph Picone" w:date="2013-04-11T00:30:00Z">
        <w:r w:rsidDel="001D6C3B">
          <w:delText>St</w:delText>
        </w:r>
      </w:del>
      <w:r>
        <w:t xml:space="preserve">udy the performance of </w:t>
      </w:r>
      <w:ins w:id="1614" w:author="Joseph Picone" w:date="2013-04-11T00:30:00Z">
        <w:r w:rsidR="001D6C3B">
          <w:t xml:space="preserve">a </w:t>
        </w:r>
      </w:ins>
      <w:r>
        <w:t>left-to-right HDP-</w:t>
      </w:r>
      <w:ins w:id="1615" w:author="Joseph Picone" w:date="2013-04-11T00:31:00Z">
        <w:r w:rsidR="001D6C3B">
          <w:t xml:space="preserve">HMM; </w:t>
        </w:r>
      </w:ins>
      <w:del w:id="1616" w:author="Joseph Picone" w:date="2013-04-11T00:31:00Z">
        <w:r w:rsidDel="001D6C3B">
          <w:delText>HMM in speech recognition problems, it is expected this nonparametric model improves the word error rate (WER) of the system in respect to conventional ASRs without increasing the computational complexity of the recognizer</w:delText>
        </w:r>
      </w:del>
      <w:ins w:id="1617" w:author="Joseph Picone" w:date="2013-04-11T00:29:00Z">
        <w:r w:rsidR="001D6C3B">
          <w:t>(4)</w:t>
        </w:r>
      </w:ins>
      <w:del w:id="1618" w:author="Joseph Picone" w:date="2013-04-11T00:29:00Z">
        <w:r w:rsidDel="001D6C3B">
          <w:delText xml:space="preserve">. 4- </w:delText>
        </w:r>
      </w:del>
      <w:ins w:id="1619" w:author="Joseph Picone" w:date="2013-04-11T00:29:00Z">
        <w:r w:rsidR="001D6C3B">
          <w:t xml:space="preserve"> </w:t>
        </w:r>
      </w:ins>
      <w:ins w:id="1620" w:author="Joseph Picone" w:date="2013-04-11T00:31:00Z">
        <w:r w:rsidR="001D6C3B">
          <w:t>u</w:t>
        </w:r>
      </w:ins>
      <w:del w:id="1621" w:author="Joseph Picone" w:date="2013-04-11T00:31:00Z">
        <w:r w:rsidDel="001D6C3B">
          <w:delText>U</w:delText>
        </w:r>
      </w:del>
      <w:r>
        <w:t xml:space="preserve">se </w:t>
      </w:r>
      <w:ins w:id="1622" w:author="Joseph Picone" w:date="2013-04-11T00:31:00Z">
        <w:r w:rsidR="001D6C3B">
          <w:t xml:space="preserve">a </w:t>
        </w:r>
      </w:ins>
      <w:r>
        <w:t>nonparametric clustering approach for state tying</w:t>
      </w:r>
      <w:ins w:id="1623" w:author="Joseph Picone" w:date="2013-04-11T00:29:00Z">
        <w:r w:rsidR="001D6C3B">
          <w:t>;</w:t>
        </w:r>
      </w:ins>
      <w:del w:id="1624" w:author="Joseph Picone" w:date="2013-04-11T00:29:00Z">
        <w:r w:rsidDel="001D6C3B">
          <w:delText>.</w:delText>
        </w:r>
      </w:del>
      <w:r>
        <w:t xml:space="preserve"> </w:t>
      </w:r>
      <w:ins w:id="1625" w:author="Joseph Picone" w:date="2013-04-11T00:31:00Z">
        <w:r w:rsidR="001D6C3B">
          <w:t xml:space="preserve">and </w:t>
        </w:r>
      </w:ins>
      <w:ins w:id="1626" w:author="Joseph Picone" w:date="2013-04-11T00:29:00Z">
        <w:r w:rsidR="001D6C3B">
          <w:t>(5)</w:t>
        </w:r>
      </w:ins>
      <w:del w:id="1627" w:author="Joseph Picone" w:date="2013-04-11T00:29:00Z">
        <w:r w:rsidDel="001D6C3B">
          <w:delText xml:space="preserve">5- </w:delText>
        </w:r>
      </w:del>
      <w:ins w:id="1628" w:author="Joseph Picone" w:date="2013-04-11T00:29:00Z">
        <w:r w:rsidR="001D6C3B">
          <w:t xml:space="preserve"> </w:t>
        </w:r>
      </w:ins>
      <w:ins w:id="1629" w:author="Joseph Picone" w:date="2013-04-11T00:31:00Z">
        <w:r w:rsidR="001D6C3B">
          <w:t>s</w:t>
        </w:r>
      </w:ins>
      <w:del w:id="1630" w:author="Joseph Picone" w:date="2013-04-11T00:31:00Z">
        <w:r w:rsidDel="001D6C3B">
          <w:delText>S</w:delText>
        </w:r>
      </w:del>
      <w:r>
        <w:t xml:space="preserve">tudy the application of the nonparametric Bayesian models in automatic acoustic </w:t>
      </w:r>
      <w:ins w:id="1631" w:author="Joseph Picone" w:date="2013-04-11T00:31:00Z">
        <w:r w:rsidR="001D6C3B">
          <w:t xml:space="preserve">unit </w:t>
        </w:r>
      </w:ins>
      <w:r>
        <w:t>discovery. It is expected th</w:t>
      </w:r>
      <w:ins w:id="1632" w:author="Joseph Picone" w:date="2013-04-11T00:31:00Z">
        <w:r w:rsidR="001D6C3B">
          <w:t xml:space="preserve">at the </w:t>
        </w:r>
      </w:ins>
      <w:del w:id="1633" w:author="Joseph Picone" w:date="2013-04-11T00:31:00Z">
        <w:r w:rsidDel="001D6C3B">
          <w:delText xml:space="preserve">e </w:delText>
        </w:r>
      </w:del>
      <w:r>
        <w:t xml:space="preserve">discovered units </w:t>
      </w:r>
      <w:ins w:id="1634" w:author="Joseph Picone" w:date="2013-04-11T00:31:00Z">
        <w:r w:rsidR="001D6C3B">
          <w:t xml:space="preserve">will </w:t>
        </w:r>
      </w:ins>
      <w:r>
        <w:t>perform</w:t>
      </w:r>
      <w:del w:id="1635" w:author="Joseph Picone" w:date="2013-04-11T00:31:00Z">
        <w:r w:rsidDel="001D6C3B">
          <w:delText xml:space="preserve">s </w:delText>
        </w:r>
      </w:del>
      <w:ins w:id="1636" w:author="Joseph Picone" w:date="2013-04-11T00:31:00Z">
        <w:r w:rsidR="001D6C3B">
          <w:t xml:space="preserve"> </w:t>
        </w:r>
      </w:ins>
      <w:r>
        <w:t>at least as good as manually designed units</w:t>
      </w:r>
      <w:ins w:id="1637" w:author="Joseph Picone" w:date="2013-04-11T00:32:00Z">
        <w:r w:rsidR="001D6C3B">
          <w:t xml:space="preserve"> and will not require </w:t>
        </w:r>
      </w:ins>
      <w:del w:id="1638" w:author="Joseph Picone" w:date="2013-04-11T00:32:00Z">
        <w:r w:rsidDel="001D6C3B">
          <w:delText xml:space="preserve"> while unlike manually designed units (e.g. phonemes) do not need </w:delText>
        </w:r>
      </w:del>
      <w:r>
        <w:t xml:space="preserve">extensive linguistic knowledge.   </w:t>
      </w:r>
      <w:ins w:id="1639" w:author="Joseph Picone" w:date="2013-04-11T00:32:00Z">
        <w:r w:rsidR="001D6C3B">
          <w:t>I</w:t>
        </w:r>
      </w:ins>
      <w:ins w:id="1640" w:author="Joseph Picone" w:date="2013-04-11T00:31:00Z">
        <w:r w:rsidR="001D6C3B">
          <w:t xml:space="preserve">t is </w:t>
        </w:r>
      </w:ins>
      <w:ins w:id="1641" w:author="Joseph Picone" w:date="2013-04-11T00:32:00Z">
        <w:r w:rsidR="001D6C3B">
          <w:t xml:space="preserve">also </w:t>
        </w:r>
      </w:ins>
      <w:ins w:id="1642" w:author="Joseph Picone" w:date="2013-04-11T00:31:00Z">
        <w:r w:rsidR="001D6C3B">
          <w:t xml:space="preserve">expected </w:t>
        </w:r>
      </w:ins>
      <w:ins w:id="1643" w:author="Joseph Picone" w:date="2013-04-11T00:32:00Z">
        <w:r w:rsidR="001D6C3B">
          <w:t xml:space="preserve">that our </w:t>
        </w:r>
      </w:ins>
      <w:ins w:id="1644" w:author="Joseph Picone" w:date="2013-04-11T00:31:00Z">
        <w:r w:rsidR="001D6C3B">
          <w:t>nonparametric model improves the word e</w:t>
        </w:r>
        <w:r w:rsidR="001D6C3B">
          <w:t>rror rate (WER) of the system with</w:t>
        </w:r>
      </w:ins>
      <w:ins w:id="1645" w:author="Joseph Picone" w:date="2013-04-11T00:32:00Z">
        <w:r w:rsidR="001D6C3B">
          <w:t xml:space="preserve"> </w:t>
        </w:r>
      </w:ins>
      <w:ins w:id="1646" w:author="Joseph Picone" w:date="2013-04-11T00:31:00Z">
        <w:r w:rsidR="001D6C3B">
          <w:t>respect to conventional ASR</w:t>
        </w:r>
      </w:ins>
      <w:ins w:id="1647" w:author="Joseph Picone" w:date="2013-04-11T00:32:00Z">
        <w:r w:rsidR="001D6C3B">
          <w:t xml:space="preserve"> systems </w:t>
        </w:r>
      </w:ins>
      <w:ins w:id="1648" w:author="Joseph Picone" w:date="2013-04-11T00:31:00Z">
        <w:r w:rsidR="001D6C3B">
          <w:t>without increasing the computational complexity of the recognizer</w:t>
        </w:r>
        <w:r w:rsidR="001D6C3B">
          <w:t>.</w:t>
        </w:r>
      </w:ins>
    </w:p>
    <w:p w14:paraId="30B7EF21" w14:textId="35AC540E" w:rsidR="002E54D4" w:rsidRDefault="002E54D4" w:rsidP="002E54D4">
      <w:pPr>
        <w:pStyle w:val="bodyisip"/>
      </w:pPr>
      <w:r>
        <w:t>Nonparametric Bayesian statistic</w:t>
      </w:r>
      <w:r w:rsidR="007B0CF6">
        <w:t xml:space="preserve">al models are </w:t>
      </w:r>
      <w:r>
        <w:t xml:space="preserve">one of the new promising approaches in machine learning and data modeling. It brings a good mix of flexibility and </w:t>
      </w:r>
      <w:ins w:id="1649" w:author="Joseph Picone" w:date="2013-04-11T00:33:00Z">
        <w:r w:rsidR="001D6C3B">
          <w:t>is</w:t>
        </w:r>
      </w:ins>
      <w:del w:id="1650" w:author="Joseph Picone" w:date="2013-04-11T00:33:00Z">
        <w:r w:rsidDel="001D6C3B">
          <w:delText xml:space="preserve">being </w:delText>
        </w:r>
      </w:del>
      <w:ins w:id="1651" w:author="Joseph Picone" w:date="2013-04-11T00:33:00Z">
        <w:r w:rsidR="001D6C3B">
          <w:t xml:space="preserve"> </w:t>
        </w:r>
      </w:ins>
      <w:r>
        <w:t xml:space="preserve">biased toward simpler models (Occam's razor). By considering the exponential trends in data generation and computational power we can see approaches like nonparametric Bayesian are necessary tools to harness this enormous power. In this proposal, we proposed to investigate several applications in </w:t>
      </w:r>
      <w:r>
        <w:lastRenderedPageBreak/>
        <w:t>acoustic modeling</w:t>
      </w:r>
      <w:ins w:id="1652" w:author="Joseph Picone" w:date="2013-04-11T00:33:00Z">
        <w:r w:rsidR="001D6C3B">
          <w:t>.</w:t>
        </w:r>
      </w:ins>
      <w:del w:id="1653" w:author="Joseph Picone" w:date="2013-04-11T00:33:00Z">
        <w:r w:rsidDel="001D6C3B">
          <w:delText xml:space="preserve"> problem</w:delText>
        </w:r>
        <w:r w:rsidR="007B0CF6" w:rsidDel="001D6C3B">
          <w:delText xml:space="preserve">. </w:delText>
        </w:r>
      </w:del>
      <w:ins w:id="1654" w:author="Joseph Picone" w:date="2013-04-11T00:33:00Z">
        <w:r w:rsidR="001D6C3B">
          <w:t xml:space="preserve"> </w:t>
        </w:r>
      </w:ins>
      <w:r w:rsidR="007B0CF6">
        <w:t>H</w:t>
      </w:r>
      <w:r>
        <w:t>owever, there are many directions that can be p</w:t>
      </w:r>
      <w:r w:rsidR="007B0CF6">
        <w:t>u</w:t>
      </w:r>
      <w:r>
        <w:t>rsu</w:t>
      </w:r>
      <w:r w:rsidR="007B0CF6">
        <w:t xml:space="preserve">ed in </w:t>
      </w:r>
      <w:r>
        <w:t xml:space="preserve">the future. One important and practical problem is to use </w:t>
      </w:r>
      <w:del w:id="1655" w:author="Joseph Picone" w:date="2013-04-11T00:33:00Z">
        <w:r w:rsidDel="001D6C3B">
          <w:delText xml:space="preserve">the </w:delText>
        </w:r>
      </w:del>
      <w:r>
        <w:t>massive parallel processing</w:t>
      </w:r>
      <w:del w:id="1656" w:author="Joseph Picone" w:date="2013-04-11T00:33:00Z">
        <w:r w:rsidDel="001D6C3B">
          <w:delText xml:space="preserve"> powers </w:delText>
        </w:r>
      </w:del>
      <w:ins w:id="1657" w:author="Joseph Picone" w:date="2013-04-11T00:33:00Z">
        <w:r w:rsidR="001D6C3B">
          <w:t xml:space="preserve"> </w:t>
        </w:r>
      </w:ins>
      <w:r>
        <w:t xml:space="preserve">(both clusters and GPUs) to accelerate the speed of inference algorithms. As of now, the main problem associated with nonparametric Bayesian approaches is their expensive computational cost. Because of this some groups </w:t>
      </w:r>
      <w:ins w:id="1658" w:author="Joseph Picone" w:date="2013-04-11T00:33:00Z">
        <w:r w:rsidR="001D6C3B">
          <w:t xml:space="preserve">have </w:t>
        </w:r>
      </w:ins>
      <w:r>
        <w:t>already start</w:t>
      </w:r>
      <w:ins w:id="1659" w:author="Joseph Picone" w:date="2013-04-11T00:34:00Z">
        <w:r w:rsidR="001D6C3B">
          <w:t>ed</w:t>
        </w:r>
      </w:ins>
      <w:r>
        <w:t xml:space="preserve"> to adapt parallel training techniques for the inference algorithm (Williamson et al., 2012</w:t>
      </w:r>
      <w:ins w:id="1660" w:author="Joseph Picone" w:date="2013-04-11T00:29:00Z">
        <w:r w:rsidR="001D6C3B">
          <w:t xml:space="preserve">; </w:t>
        </w:r>
      </w:ins>
      <w:del w:id="1661" w:author="Joseph Picone" w:date="2013-04-11T00:29:00Z">
        <w:r w:rsidDel="001D6C3B">
          <w:delText>) &amp; (</w:delText>
        </w:r>
      </w:del>
      <w:r>
        <w:t xml:space="preserve">Suchard et al., 2010). </w:t>
      </w:r>
    </w:p>
    <w:p w14:paraId="1B5D86A1" w14:textId="17B0D675" w:rsidR="002E54D4" w:rsidRPr="002E54D4" w:rsidRDefault="002E54D4" w:rsidP="002E54D4">
      <w:pPr>
        <w:pStyle w:val="bodyisip"/>
      </w:pPr>
      <w:r>
        <w:t xml:space="preserve">Another </w:t>
      </w:r>
      <w:del w:id="1662" w:author="Joseph Picone" w:date="2013-04-11T00:34:00Z">
        <w:r w:rsidDel="001D6C3B">
          <w:delText>direction</w:delText>
        </w:r>
      </w:del>
      <w:ins w:id="1663" w:author="Joseph Picone" w:date="2013-04-11T00:34:00Z">
        <w:r w:rsidR="001D6C3B">
          <w:t xml:space="preserve">direction that is especially relevant </w:t>
        </w:r>
      </w:ins>
      <w:del w:id="1664" w:author="Joseph Picone" w:date="2013-04-11T00:34:00Z">
        <w:r w:rsidDel="001D6C3B">
          <w:delText xml:space="preserve">, especially </w:delText>
        </w:r>
      </w:del>
      <w:r>
        <w:t>in speech</w:t>
      </w:r>
      <w:ins w:id="1665" w:author="Joseph Picone" w:date="2013-04-11T00:34:00Z">
        <w:r w:rsidR="001D6C3B">
          <w:t xml:space="preserve"> </w:t>
        </w:r>
      </w:ins>
      <w:del w:id="1666" w:author="Joseph Picone" w:date="2013-04-11T00:34:00Z">
        <w:r w:rsidDel="001D6C3B">
          <w:delText xml:space="preserve"> processing and similar applications, </w:delText>
        </w:r>
      </w:del>
      <w:r>
        <w:t xml:space="preserve">is to look into more complicated hierarchical models. Defining new models, under a Bayesian framework, is relatively straightforward. However designing </w:t>
      </w:r>
      <w:ins w:id="1667" w:author="Joseph Picone" w:date="2013-04-11T00:34:00Z">
        <w:r w:rsidR="001D6C3B">
          <w:t xml:space="preserve">an </w:t>
        </w:r>
      </w:ins>
      <w:r>
        <w:t>efficient inference algorithm is a challenge. Also using models efficiently and intelligently in various problems might be a more difficult problem than just defining new models. For example, a new component to the proposed approach in this paper is to add another level of hierarchical clustering to cluster the data within a particular model based on acoustic similarities and differences. In such a way, we can train several instance for each model with better accuracy</w:t>
      </w:r>
      <w:ins w:id="1668" w:author="Joseph Picone" w:date="2013-04-11T00:35:00Z">
        <w:r w:rsidR="001D6C3B">
          <w:t xml:space="preserve">. </w:t>
        </w:r>
      </w:ins>
      <w:del w:id="1669" w:author="Joseph Picone" w:date="2013-04-11T00:35:00Z">
        <w:r w:rsidDel="001D6C3B">
          <w:delText xml:space="preserve"> (f</w:delText>
        </w:r>
      </w:del>
      <w:ins w:id="1670" w:author="Joseph Picone" w:date="2013-04-11T00:35:00Z">
        <w:r w:rsidR="001D6C3B">
          <w:t>F</w:t>
        </w:r>
      </w:ins>
      <w:r>
        <w:t xml:space="preserve">or example it has been shown that having gender specific models significantly </w:t>
      </w:r>
      <w:ins w:id="1671" w:author="Joseph Picone" w:date="2013-04-11T00:35:00Z">
        <w:r w:rsidR="001D6C3B">
          <w:t xml:space="preserve">decreased recognition error rates. </w:t>
        </w:r>
      </w:ins>
      <w:ins w:id="1672" w:author="Joseph Picone" w:date="2013-04-11T00:36:00Z">
        <w:r w:rsidR="001D6C3B">
          <w:t xml:space="preserve">Our </w:t>
        </w:r>
      </w:ins>
      <w:del w:id="1673" w:author="Joseph Picone" w:date="2013-04-11T00:35:00Z">
        <w:r w:rsidDel="001D6C3B">
          <w:delText>improves the recognition rate; t</w:delText>
        </w:r>
      </w:del>
      <w:del w:id="1674" w:author="Joseph Picone" w:date="2013-04-11T00:36:00Z">
        <w:r w:rsidDel="001D6C3B">
          <w:delText xml:space="preserve">his </w:delText>
        </w:r>
      </w:del>
      <w:r>
        <w:t>approach can be considered as a generalization of gender specific modeling</w:t>
      </w:r>
      <w:ins w:id="1675" w:author="Joseph Picone" w:date="2013-04-11T00:35:00Z">
        <w:r w:rsidR="001D6C3B">
          <w:t xml:space="preserve">. </w:t>
        </w:r>
      </w:ins>
      <w:del w:id="1676" w:author="Joseph Picone" w:date="2013-04-11T00:35:00Z">
        <w:r w:rsidDel="001D6C3B">
          <w:delText xml:space="preserve">) and since we use hierarchical framework we can tie the models and share the data in various ways. </w:delText>
        </w:r>
      </w:del>
      <w:del w:id="1677" w:author="Joseph Picone" w:date="2013-04-11T00:36:00Z">
        <w:r w:rsidDel="001D6C3B">
          <w:delText>P</w:delText>
        </w:r>
      </w:del>
      <w:del w:id="1678" w:author="Joseph Picone" w:date="2013-04-11T00:37:00Z">
        <w:r w:rsidDel="001D6C3B">
          <w:delText>articularly, by c</w:delText>
        </w:r>
      </w:del>
      <w:ins w:id="1679" w:author="Joseph Picone" w:date="2013-04-11T00:37:00Z">
        <w:r w:rsidR="001D6C3B">
          <w:t>C</w:t>
        </w:r>
      </w:ins>
      <w:r>
        <w:t xml:space="preserve">onsidering the vast amount of speech data </w:t>
      </w:r>
      <w:del w:id="1680" w:author="Joseph Picone" w:date="2013-04-11T00:36:00Z">
        <w:r w:rsidDel="001D6C3B">
          <w:delText xml:space="preserve">(e.g. youtube) </w:delText>
        </w:r>
      </w:del>
      <w:r>
        <w:t xml:space="preserve">that </w:t>
      </w:r>
      <w:ins w:id="1681" w:author="Joseph Picone" w:date="2013-04-11T00:36:00Z">
        <w:r w:rsidR="001D6C3B">
          <w:t xml:space="preserve">has become </w:t>
        </w:r>
      </w:ins>
      <w:del w:id="1682" w:author="Joseph Picone" w:date="2013-04-11T00:36:00Z">
        <w:r w:rsidDel="001D6C3B">
          <w:delText xml:space="preserve">became </w:delText>
        </w:r>
      </w:del>
      <w:r>
        <w:t>available</w:t>
      </w:r>
      <w:ins w:id="1683" w:author="Joseph Picone" w:date="2013-04-11T00:36:00Z">
        <w:r w:rsidR="001D6C3B">
          <w:t xml:space="preserve"> in recent years, </w:t>
        </w:r>
      </w:ins>
      <w:del w:id="1684" w:author="Joseph Picone" w:date="2013-04-11T00:36:00Z">
        <w:r w:rsidDel="001D6C3B">
          <w:delText xml:space="preserve"> during the past few years </w:delText>
        </w:r>
      </w:del>
      <w:r>
        <w:t xml:space="preserve">and by considering the huge acoustic diversity </w:t>
      </w:r>
      <w:ins w:id="1685" w:author="Joseph Picone" w:date="2013-04-11T00:36:00Z">
        <w:r w:rsidR="001D6C3B">
          <w:t xml:space="preserve">that </w:t>
        </w:r>
      </w:ins>
      <w:r>
        <w:t>exist</w:t>
      </w:r>
      <w:ins w:id="1686" w:author="Joseph Picone" w:date="2013-04-11T00:37:00Z">
        <w:r w:rsidR="001D6C3B">
          <w:t>s</w:t>
        </w:r>
      </w:ins>
      <w:del w:id="1687" w:author="Joseph Picone" w:date="2013-04-11T00:37:00Z">
        <w:r w:rsidDel="001D6C3B">
          <w:delText xml:space="preserve">ed </w:delText>
        </w:r>
      </w:del>
      <w:ins w:id="1688" w:author="Joseph Picone" w:date="2013-04-11T00:37:00Z">
        <w:r w:rsidR="001D6C3B">
          <w:t xml:space="preserve"> </w:t>
        </w:r>
      </w:ins>
      <w:r>
        <w:t>in this data (e.g. different speakers, environments)</w:t>
      </w:r>
      <w:ins w:id="1689" w:author="Joseph Picone" w:date="2013-04-11T00:37:00Z">
        <w:r w:rsidR="001D6C3B">
          <w:t>,</w:t>
        </w:r>
      </w:ins>
      <w:r>
        <w:t xml:space="preserve"> </w:t>
      </w:r>
      <w:ins w:id="1690" w:author="Joseph Picone" w:date="2013-04-11T00:37:00Z">
        <w:r w:rsidR="001D6C3B">
          <w:t>there are significant opportunities to apply nonparametric Bayesian approaches in speech processing.</w:t>
        </w:r>
      </w:ins>
      <w:del w:id="1691" w:author="Joseph Picone" w:date="2013-04-11T00:37:00Z">
        <w:r w:rsidDel="001D6C3B">
          <w:delText>the importance of</w:delText>
        </w:r>
      </w:del>
      <w:del w:id="1692" w:author="Joseph Picone" w:date="2013-04-11T00:38:00Z">
        <w:r w:rsidDel="001D6C3B">
          <w:delText xml:space="preserve"> the this suggested direction becomes more  clear.</w:delText>
        </w:r>
      </w:del>
    </w:p>
    <w:p w14:paraId="6E028675" w14:textId="77777777" w:rsidR="00124767" w:rsidRDefault="00E06067" w:rsidP="00C37010">
      <w:pPr>
        <w:pStyle w:val="bibliotitleisip"/>
      </w:pPr>
      <w:bookmarkStart w:id="1693" w:name="_Toc227249466"/>
      <w:r>
        <w:lastRenderedPageBreak/>
        <w:t>REFER</w:t>
      </w:r>
      <w:r w:rsidR="00897710">
        <w:t>E</w:t>
      </w:r>
      <w:r>
        <w:t>NCES CITED</w:t>
      </w:r>
      <w:bookmarkEnd w:id="1693"/>
    </w:p>
    <w:p w14:paraId="1E021BE5" w14:textId="370A24DF" w:rsidR="00D40A81" w:rsidRDefault="00D40A81" w:rsidP="00D40A81">
      <w:pPr>
        <w:spacing w:before="100" w:beforeAutospacing="1" w:after="100" w:afterAutospacing="1" w:line="240" w:lineRule="auto"/>
        <w:ind w:left="480" w:hanging="480"/>
        <w:rPr>
          <w:rFonts w:eastAsia="Times New Roman" w:cs="Times New Roman"/>
          <w:szCs w:val="24"/>
        </w:rPr>
      </w:pPr>
      <w:r w:rsidRPr="00D40A81">
        <w:rPr>
          <w:rFonts w:eastAsia="Times New Roman" w:cs="Times New Roman"/>
          <w:szCs w:val="24"/>
        </w:rPr>
        <w:t xml:space="preserve">Abramowitz, M., &amp; Stegun, I. A. (1972). </w:t>
      </w:r>
      <w:r w:rsidRPr="00D40A81">
        <w:rPr>
          <w:rFonts w:eastAsia="Times New Roman" w:cs="Times New Roman"/>
          <w:i/>
          <w:iCs/>
          <w:szCs w:val="24"/>
        </w:rPr>
        <w:t>Handbook of Mathematical Functions with Formulas, Graphs, and Mathematical Tables</w:t>
      </w:r>
      <w:r w:rsidRPr="00D40A81">
        <w:rPr>
          <w:rFonts w:eastAsia="Times New Roman" w:cs="Times New Roman"/>
          <w:szCs w:val="24"/>
        </w:rPr>
        <w:t>. New York City, New York, USA: Dover Publications.</w:t>
      </w:r>
    </w:p>
    <w:p w14:paraId="71ED2AA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Antoniak, C. (1974). Mixtures of Dirichlet Process with Applications to Bayesian Nonparametric Problems. </w:t>
      </w:r>
      <w:r w:rsidRPr="002E54D4">
        <w:rPr>
          <w:rFonts w:eastAsia="Times New Roman" w:cs="Times New Roman"/>
          <w:i/>
          <w:iCs/>
          <w:szCs w:val="24"/>
        </w:rPr>
        <w:t>The Annals of Statistics</w:t>
      </w:r>
      <w:r w:rsidRPr="002E54D4">
        <w:rPr>
          <w:rFonts w:eastAsia="Times New Roman" w:cs="Times New Roman"/>
          <w:szCs w:val="24"/>
        </w:rPr>
        <w:t>, 2(7), 1152–1174</w:t>
      </w:r>
    </w:p>
    <w:p w14:paraId="3289C466"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Bacchiani, M., &amp; Ostendorf, M. (1999). Joint lexicon, acoustic unit inventory and model design. </w:t>
      </w:r>
      <w:r w:rsidRPr="002E54D4">
        <w:rPr>
          <w:rFonts w:eastAsia="Times New Roman" w:cs="Times New Roman"/>
          <w:i/>
          <w:iCs/>
          <w:szCs w:val="24"/>
        </w:rPr>
        <w:t>Speech Communication</w:t>
      </w:r>
      <w:r w:rsidRPr="002E54D4">
        <w:rPr>
          <w:rFonts w:eastAsia="Times New Roman" w:cs="Times New Roman"/>
          <w:szCs w:val="24"/>
        </w:rPr>
        <w:t>, 29(2-4), 99–114.</w:t>
      </w:r>
    </w:p>
    <w:p w14:paraId="2DF2551D" w14:textId="6A2C3A4C" w:rsidR="00DE45B0" w:rsidRPr="002E54D4" w:rsidRDefault="00DE45B0" w:rsidP="00DE45B0">
      <w:pPr>
        <w:spacing w:before="100" w:beforeAutospacing="1" w:after="100" w:afterAutospacing="1" w:line="240" w:lineRule="auto"/>
        <w:ind w:left="480" w:hanging="480"/>
        <w:rPr>
          <w:rFonts w:eastAsia="Times New Roman" w:cs="Times New Roman"/>
          <w:szCs w:val="24"/>
        </w:rPr>
      </w:pPr>
      <w:r w:rsidRPr="00DE45B0">
        <w:rPr>
          <w:rFonts w:eastAsia="Times New Roman" w:cs="Times New Roman"/>
          <w:szCs w:val="24"/>
        </w:rPr>
        <w:t xml:space="preserve">Beal, M., Ghahramani, Z., &amp; Rasmussen, C. E. (2002). The Inﬁnite Hidden Markov Model. </w:t>
      </w:r>
      <w:r w:rsidRPr="00DE45B0">
        <w:rPr>
          <w:rFonts w:eastAsia="Times New Roman" w:cs="Times New Roman"/>
          <w:i/>
          <w:iCs/>
          <w:szCs w:val="24"/>
        </w:rPr>
        <w:t>Proceedings of Neural Information Processing Systems</w:t>
      </w:r>
      <w:r w:rsidRPr="00DE45B0">
        <w:rPr>
          <w:rFonts w:eastAsia="Times New Roman" w:cs="Times New Roman"/>
          <w:szCs w:val="24"/>
        </w:rPr>
        <w:t xml:space="preserve"> (pp. 577–584).</w:t>
      </w:r>
    </w:p>
    <w:p w14:paraId="6A40496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Beulen, K., Bransch, E., &amp; Ney, H. (1997). state tying for context dependent phoneme models. </w:t>
      </w:r>
      <w:r w:rsidRPr="002E54D4">
        <w:rPr>
          <w:rFonts w:eastAsia="Times New Roman" w:cs="Times New Roman"/>
          <w:i/>
          <w:iCs/>
          <w:szCs w:val="24"/>
        </w:rPr>
        <w:t>proceeding of Fifth European Conference on Speech Communication and Technolog</w:t>
      </w:r>
      <w:r w:rsidRPr="002E54D4">
        <w:rPr>
          <w:rFonts w:eastAsia="Times New Roman" w:cs="Times New Roman"/>
          <w:szCs w:val="24"/>
        </w:rPr>
        <w:t xml:space="preserve"> (pp. 1179–1182). Rhodes, Greece. </w:t>
      </w:r>
    </w:p>
    <w:p w14:paraId="3F4CF82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Bishop, C. (2011). </w:t>
      </w:r>
      <w:r w:rsidRPr="002E54D4">
        <w:rPr>
          <w:rFonts w:eastAsia="Times New Roman" w:cs="Times New Roman"/>
          <w:i/>
          <w:iCs/>
          <w:szCs w:val="24"/>
        </w:rPr>
        <w:t>Pattern Recognition and Machine Learning</w:t>
      </w:r>
      <w:r w:rsidRPr="002E54D4">
        <w:rPr>
          <w:rFonts w:eastAsia="Times New Roman" w:cs="Times New Roman"/>
          <w:szCs w:val="24"/>
        </w:rPr>
        <w:t xml:space="preserve"> (2nd ed., p. 738). New York, New York, USA: Springer. </w:t>
      </w:r>
    </w:p>
    <w:p w14:paraId="06D8635C"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Bourlard, H., &amp; Morgan, N. (1993). </w:t>
      </w:r>
      <w:r w:rsidRPr="002E54D4">
        <w:rPr>
          <w:rFonts w:eastAsia="Times New Roman" w:cs="Times New Roman"/>
          <w:i/>
          <w:iCs/>
          <w:szCs w:val="24"/>
        </w:rPr>
        <w:t>Connectionist Speech Recognition A Hybrid Approach</w:t>
      </w:r>
      <w:r w:rsidRPr="002E54D4">
        <w:rPr>
          <w:rFonts w:eastAsia="Times New Roman" w:cs="Times New Roman"/>
          <w:szCs w:val="24"/>
        </w:rPr>
        <w:t>. Springer.</w:t>
      </w:r>
    </w:p>
    <w:p w14:paraId="5456B199" w14:textId="0137C2F9" w:rsidR="00507B0F" w:rsidRDefault="00507B0F" w:rsidP="00507B0F">
      <w:pPr>
        <w:spacing w:before="100" w:beforeAutospacing="1" w:after="100" w:afterAutospacing="1" w:line="240" w:lineRule="auto"/>
        <w:ind w:left="480" w:hanging="480"/>
        <w:rPr>
          <w:rFonts w:eastAsia="Times New Roman" w:cs="Times New Roman"/>
          <w:szCs w:val="24"/>
        </w:rPr>
      </w:pPr>
      <w:r w:rsidRPr="00507B0F">
        <w:rPr>
          <w:rFonts w:eastAsia="Times New Roman" w:cs="Times New Roman"/>
          <w:szCs w:val="24"/>
        </w:rPr>
        <w:t xml:space="preserve">Bramer, M. (2007). </w:t>
      </w:r>
      <w:r w:rsidRPr="00507B0F">
        <w:rPr>
          <w:rFonts w:eastAsia="Times New Roman" w:cs="Times New Roman"/>
          <w:i/>
          <w:iCs/>
          <w:szCs w:val="24"/>
        </w:rPr>
        <w:t>Principles of Data Mining</w:t>
      </w:r>
      <w:r w:rsidRPr="00507B0F">
        <w:rPr>
          <w:rFonts w:eastAsia="Times New Roman" w:cs="Times New Roman"/>
          <w:szCs w:val="24"/>
        </w:rPr>
        <w:t>. Springe</w:t>
      </w:r>
      <w:r>
        <w:rPr>
          <w:rFonts w:eastAsia="Times New Roman" w:cs="Times New Roman"/>
          <w:szCs w:val="24"/>
        </w:rPr>
        <w:t>r.</w:t>
      </w:r>
    </w:p>
    <w:p w14:paraId="7EC12D65" w14:textId="3C69CF23" w:rsidR="0089034F" w:rsidRPr="002E54D4" w:rsidRDefault="0089034F" w:rsidP="0089034F">
      <w:pPr>
        <w:spacing w:before="100" w:beforeAutospacing="1" w:after="100" w:afterAutospacing="1" w:line="240" w:lineRule="auto"/>
        <w:ind w:left="480" w:hanging="480"/>
        <w:rPr>
          <w:rFonts w:eastAsia="Times New Roman" w:cs="Times New Roman"/>
          <w:szCs w:val="24"/>
        </w:rPr>
      </w:pPr>
      <w:r w:rsidRPr="0089034F">
        <w:rPr>
          <w:rFonts w:eastAsia="Times New Roman" w:cs="Times New Roman"/>
          <w:szCs w:val="24"/>
        </w:rPr>
        <w:t xml:space="preserve">Breiman, L., Friedman, J., Olshen, R. A., &amp; Stone, C. (1984). </w:t>
      </w:r>
      <w:r w:rsidRPr="0089034F">
        <w:rPr>
          <w:rFonts w:eastAsia="Times New Roman" w:cs="Times New Roman"/>
          <w:i/>
          <w:iCs/>
          <w:szCs w:val="24"/>
        </w:rPr>
        <w:t>Classification and regression trees</w:t>
      </w:r>
      <w:r w:rsidRPr="0089034F">
        <w:rPr>
          <w:rFonts w:eastAsia="Times New Roman" w:cs="Times New Roman"/>
          <w:szCs w:val="24"/>
        </w:rPr>
        <w:t xml:space="preserve"> (1st ed., p. 368). Boca Raton, Florida, USA: Chapman and Hall/CRC.</w:t>
      </w:r>
    </w:p>
    <w:p w14:paraId="3668719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Dusan, S., &amp; Rabiner, L. (2006). On the relation between maximum spectral transition positions and phone boundaries. </w:t>
      </w:r>
      <w:r w:rsidRPr="002E54D4">
        <w:rPr>
          <w:rFonts w:eastAsia="Times New Roman" w:cs="Times New Roman"/>
          <w:i/>
          <w:iCs/>
          <w:szCs w:val="24"/>
        </w:rPr>
        <w:t>Proceedings of INTERSPEECH</w:t>
      </w:r>
      <w:r w:rsidRPr="002E54D4">
        <w:rPr>
          <w:rFonts w:eastAsia="Times New Roman" w:cs="Times New Roman"/>
          <w:szCs w:val="24"/>
        </w:rPr>
        <w:t xml:space="preserve"> (pp. 1317–1320). Pittsburgh, Pennsylvania, USA</w:t>
      </w:r>
    </w:p>
    <w:p w14:paraId="5FD9F43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Fox, E., Sudderth, E., Jordan, M., &amp; Willsky, A. (2010). Supplement to “ A Sticky HDP-HMM with Application to Speaker Diarization”. </w:t>
      </w:r>
      <w:r w:rsidRPr="002E54D4">
        <w:rPr>
          <w:rFonts w:eastAsia="Times New Roman" w:cs="Times New Roman"/>
          <w:i/>
          <w:iCs/>
          <w:szCs w:val="24"/>
        </w:rPr>
        <w:t>The Annals of Applied Statistics</w:t>
      </w:r>
      <w:r w:rsidRPr="002E54D4">
        <w:rPr>
          <w:rFonts w:eastAsia="Times New Roman" w:cs="Times New Roman"/>
          <w:szCs w:val="24"/>
        </w:rPr>
        <w:t xml:space="preserve">, </w:t>
      </w:r>
      <w:r w:rsidRPr="002E54D4">
        <w:rPr>
          <w:rFonts w:eastAsia="Times New Roman" w:cs="Times New Roman"/>
          <w:i/>
          <w:iCs/>
          <w:szCs w:val="24"/>
        </w:rPr>
        <w:t>S</w:t>
      </w:r>
      <w:r w:rsidRPr="002E54D4">
        <w:rPr>
          <w:rFonts w:eastAsia="Times New Roman" w:cs="Times New Roman"/>
          <w:szCs w:val="24"/>
        </w:rPr>
        <w:t xml:space="preserve">(2A), S1–S32. </w:t>
      </w:r>
    </w:p>
    <w:p w14:paraId="477B87D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Fox, E., Sudderth, E., Jordan, M., &amp; Willsky, A. (2011). A Sticky HDP-HMM with Application to Speaker Diarization. </w:t>
      </w:r>
      <w:r w:rsidRPr="002E54D4">
        <w:rPr>
          <w:rFonts w:eastAsia="Times New Roman" w:cs="Times New Roman"/>
          <w:i/>
          <w:iCs/>
          <w:szCs w:val="24"/>
        </w:rPr>
        <w:t>The Annalas of Applied Statistics</w:t>
      </w:r>
      <w:r w:rsidRPr="002E54D4">
        <w:rPr>
          <w:rFonts w:eastAsia="Times New Roman" w:cs="Times New Roman"/>
          <w:szCs w:val="24"/>
        </w:rPr>
        <w:t xml:space="preserve">, 5(2A), 1020–1056. </w:t>
      </w:r>
    </w:p>
    <w:p w14:paraId="691778C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Furui, S. (1986.). Speaker-independent isolated word recognition using dynamic features of speech spectrum. </w:t>
      </w:r>
      <w:r w:rsidRPr="002E54D4">
        <w:rPr>
          <w:rFonts w:eastAsia="Times New Roman" w:cs="Times New Roman"/>
          <w:i/>
          <w:iCs/>
          <w:szCs w:val="24"/>
        </w:rPr>
        <w:t>IEEE Transactions on Acoustics, Speech and Signal Processing</w:t>
      </w:r>
      <w:r w:rsidRPr="002E54D4">
        <w:rPr>
          <w:rFonts w:eastAsia="Times New Roman" w:cs="Times New Roman"/>
          <w:szCs w:val="24"/>
        </w:rPr>
        <w:t xml:space="preserve">, 34(1), 52 – 59. </w:t>
      </w:r>
    </w:p>
    <w:p w14:paraId="4482630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Gales, M. J. F. (1996). </w:t>
      </w:r>
      <w:r w:rsidRPr="002E54D4">
        <w:rPr>
          <w:rFonts w:eastAsia="Times New Roman" w:cs="Times New Roman"/>
          <w:i/>
          <w:iCs/>
          <w:szCs w:val="24"/>
        </w:rPr>
        <w:t>model-based techniques for noise robust speech recognition</w:t>
      </w:r>
      <w:r w:rsidRPr="002E54D4">
        <w:rPr>
          <w:rFonts w:eastAsia="Times New Roman" w:cs="Times New Roman"/>
          <w:szCs w:val="24"/>
        </w:rPr>
        <w:t xml:space="preserve">. Cambridge University. </w:t>
      </w:r>
    </w:p>
    <w:p w14:paraId="591E0ED5"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Ganapathiraju, A., Hamaker, J., Ordowski, M., Doddington, G., &amp; Picone, J. (2001). Syllable-based large vocabulary continuous speech recognition. </w:t>
      </w:r>
      <w:r w:rsidRPr="002E54D4">
        <w:rPr>
          <w:rFonts w:eastAsia="Times New Roman" w:cs="Times New Roman"/>
          <w:i/>
          <w:iCs/>
          <w:szCs w:val="24"/>
        </w:rPr>
        <w:t>IEEE Transactions on Speech and Audio Processing</w:t>
      </w:r>
      <w:r w:rsidRPr="002E54D4">
        <w:rPr>
          <w:rFonts w:eastAsia="Times New Roman" w:cs="Times New Roman"/>
          <w:szCs w:val="24"/>
        </w:rPr>
        <w:t xml:space="preserve">, 9(4), 358–366. </w:t>
      </w:r>
    </w:p>
    <w:p w14:paraId="0FF3759D" w14:textId="77777777" w:rsidR="007D0759" w:rsidRPr="007D0759" w:rsidRDefault="007D0759" w:rsidP="007D0759">
      <w:pPr>
        <w:spacing w:before="100" w:beforeAutospacing="1" w:after="100" w:afterAutospacing="1" w:line="240" w:lineRule="auto"/>
        <w:ind w:left="480" w:hanging="480"/>
        <w:rPr>
          <w:rFonts w:eastAsia="Times New Roman" w:cs="Times New Roman"/>
          <w:szCs w:val="24"/>
        </w:rPr>
      </w:pPr>
      <w:r w:rsidRPr="007D0759">
        <w:rPr>
          <w:rFonts w:eastAsia="Times New Roman" w:cs="Times New Roman"/>
          <w:szCs w:val="24"/>
        </w:rPr>
        <w:t xml:space="preserve">Gelman, A., Carlin, J. B., Stern, H. S., &amp; Rubin, D. B. (2004). </w:t>
      </w:r>
      <w:r w:rsidRPr="007D0759">
        <w:rPr>
          <w:rFonts w:eastAsia="Times New Roman" w:cs="Times New Roman"/>
          <w:i/>
          <w:iCs/>
          <w:szCs w:val="24"/>
        </w:rPr>
        <w:t>Bayesian Data Analysis</w:t>
      </w:r>
      <w:r w:rsidRPr="007D0759">
        <w:rPr>
          <w:rFonts w:eastAsia="Times New Roman" w:cs="Times New Roman"/>
          <w:szCs w:val="24"/>
        </w:rPr>
        <w:t xml:space="preserve"> (2nd ed.). Chapman &amp; Hall.</w:t>
      </w:r>
    </w:p>
    <w:p w14:paraId="5378BCC0" w14:textId="77777777" w:rsidR="000B72F7" w:rsidRPr="002E54D4" w:rsidRDefault="000B72F7" w:rsidP="002E54D4">
      <w:pPr>
        <w:spacing w:before="100" w:beforeAutospacing="1" w:after="100" w:afterAutospacing="1" w:line="240" w:lineRule="auto"/>
        <w:ind w:left="480" w:hanging="480"/>
        <w:rPr>
          <w:rFonts w:eastAsia="Times New Roman" w:cs="Times New Roman"/>
          <w:szCs w:val="24"/>
        </w:rPr>
      </w:pPr>
    </w:p>
    <w:p w14:paraId="712BF4EA"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Ghahramani, Z. (2010). Bayesian Hidden Markov Models and Extensions. </w:t>
      </w:r>
      <w:r w:rsidRPr="002E54D4">
        <w:rPr>
          <w:rFonts w:eastAsia="Times New Roman" w:cs="Times New Roman"/>
          <w:i/>
          <w:iCs/>
          <w:szCs w:val="24"/>
        </w:rPr>
        <w:t>Proceedings of the Fourteenth Conference on Computational Natural Language Learning</w:t>
      </w:r>
      <w:r w:rsidRPr="002E54D4">
        <w:rPr>
          <w:rFonts w:eastAsia="Times New Roman" w:cs="Times New Roman"/>
          <w:szCs w:val="24"/>
        </w:rPr>
        <w:t xml:space="preserve"> (pp. 56–56). Uppsala, Sweden. </w:t>
      </w:r>
    </w:p>
    <w:p w14:paraId="3E5FB8A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Harati, A., Picone, J., &amp; Sobel, M. (2012). Applications of Dirichlet Process Mixtures to Speaker Adaptation. </w:t>
      </w:r>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(pp. 4321–4324). Kyoto, Japan. </w:t>
      </w:r>
    </w:p>
    <w:p w14:paraId="793BE46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Harati, A., Picone, J., &amp; Sobel, M. (2013). Speech Segmentation Using Hierarchical Dirichlet Processes. </w:t>
      </w:r>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 TBD). Vancouver, Canada. </w:t>
      </w:r>
    </w:p>
    <w:p w14:paraId="09B699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Harper, M. (2011). IARPA Solicitation IARPA-BAA-11-02. </w:t>
      </w:r>
      <w:r w:rsidRPr="002E54D4">
        <w:rPr>
          <w:rFonts w:eastAsia="Times New Roman" w:cs="Times New Roman"/>
          <w:i/>
          <w:iCs/>
          <w:szCs w:val="24"/>
        </w:rPr>
        <w:t>IARPA BAA</w:t>
      </w:r>
      <w:r w:rsidRPr="002E54D4">
        <w:rPr>
          <w:rFonts w:eastAsia="Times New Roman" w:cs="Times New Roman"/>
          <w:szCs w:val="24"/>
        </w:rPr>
        <w:t xml:space="preserve">. </w:t>
      </w:r>
    </w:p>
    <w:p w14:paraId="3D1CC8E0"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Henter, G. E., Frean, M. R., &amp; Kleijn, W. B. (2012). Gaussian process dynamical models for nonparametric speech representation and synthesis. </w:t>
      </w:r>
      <w:r w:rsidRPr="002E54D4">
        <w:rPr>
          <w:rFonts w:eastAsia="Times New Roman" w:cs="Times New Roman"/>
          <w:i/>
          <w:iCs/>
          <w:szCs w:val="24"/>
        </w:rPr>
        <w:t>IEEE International Conference on Acoustics Speech and Signal Processing</w:t>
      </w:r>
      <w:r w:rsidRPr="002E54D4">
        <w:rPr>
          <w:rFonts w:eastAsia="Times New Roman" w:cs="Times New Roman"/>
          <w:szCs w:val="24"/>
        </w:rPr>
        <w:t xml:space="preserve"> (pp. 4505– 4508). Kyoto, Japan. </w:t>
      </w:r>
    </w:p>
    <w:p w14:paraId="2FBB7C46" w14:textId="499D8233" w:rsidR="006D5240" w:rsidRPr="002E54D4" w:rsidRDefault="006D5240" w:rsidP="006D5240">
      <w:pPr>
        <w:spacing w:before="100" w:beforeAutospacing="1" w:after="100" w:afterAutospacing="1" w:line="240" w:lineRule="auto"/>
        <w:ind w:left="480" w:hanging="480"/>
        <w:rPr>
          <w:rFonts w:eastAsia="Times New Roman" w:cs="Times New Roman"/>
          <w:szCs w:val="24"/>
        </w:rPr>
      </w:pPr>
      <w:r w:rsidRPr="006D5240">
        <w:rPr>
          <w:rFonts w:eastAsia="Times New Roman" w:cs="Times New Roman"/>
          <w:szCs w:val="24"/>
        </w:rPr>
        <w:t xml:space="preserve">Huang, X., Alleva, F., Hon, H.-W., Mei-Yuh Hwang, &amp; Rosenfeld, R. (1992). </w:t>
      </w:r>
      <w:r w:rsidRPr="006D5240">
        <w:rPr>
          <w:rFonts w:eastAsia="Times New Roman" w:cs="Times New Roman"/>
          <w:i/>
          <w:iCs/>
          <w:szCs w:val="24"/>
        </w:rPr>
        <w:t>The SPHINX-II speech recognition system: an overview</w:t>
      </w:r>
      <w:r w:rsidRPr="006D5240">
        <w:rPr>
          <w:rFonts w:eastAsia="Times New Roman" w:cs="Times New Roman"/>
          <w:szCs w:val="24"/>
        </w:rPr>
        <w:t>. School of Computer Science, Carnegie Mello</w:t>
      </w:r>
      <w:r>
        <w:rPr>
          <w:rFonts w:eastAsia="Times New Roman" w:cs="Times New Roman"/>
          <w:szCs w:val="24"/>
        </w:rPr>
        <w:t>n University</w:t>
      </w:r>
    </w:p>
    <w:p w14:paraId="1452FCF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Ishii, J., Tonomura, M., &amp; Matsunaga, S. (1996). Speaker Adaptation Using Tree Structured Shared-State HMMs. </w:t>
      </w:r>
      <w:r w:rsidRPr="002E54D4">
        <w:rPr>
          <w:rFonts w:eastAsia="Times New Roman" w:cs="Times New Roman"/>
          <w:i/>
          <w:iCs/>
          <w:szCs w:val="24"/>
        </w:rPr>
        <w:t>Fourth International Conference on Spoken Language</w:t>
      </w:r>
      <w:r w:rsidRPr="002E54D4">
        <w:rPr>
          <w:rFonts w:eastAsia="Times New Roman" w:cs="Times New Roman"/>
          <w:szCs w:val="24"/>
        </w:rPr>
        <w:t xml:space="preserve"> (pp. 1149–1152). Philadelphia, Pennsylvania, USA</w:t>
      </w:r>
    </w:p>
    <w:p w14:paraId="4EBF3D1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Ishwaran, H., &amp; Zarepour, M. (2002). Exact and approximate sum representations for the Dirichlet process. </w:t>
      </w:r>
      <w:r w:rsidRPr="002E54D4">
        <w:rPr>
          <w:rFonts w:eastAsia="Times New Roman" w:cs="Times New Roman"/>
          <w:i/>
          <w:iCs/>
          <w:szCs w:val="24"/>
        </w:rPr>
        <w:t>Canadian Journal of Statistics</w:t>
      </w:r>
      <w:r w:rsidRPr="002E54D4">
        <w:rPr>
          <w:rFonts w:eastAsia="Times New Roman" w:cs="Times New Roman"/>
          <w:szCs w:val="24"/>
        </w:rPr>
        <w:t>, 30(2), 269–283</w:t>
      </w:r>
    </w:p>
    <w:p w14:paraId="1996648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Lee, C., &amp; Glass, J. (2012). A Nonparametric Bayesian Approach to Acoustic Model Discovery. </w:t>
      </w:r>
      <w:r w:rsidRPr="002E54D4">
        <w:rPr>
          <w:rFonts w:eastAsia="Times New Roman" w:cs="Times New Roman"/>
          <w:i/>
          <w:iCs/>
          <w:szCs w:val="24"/>
        </w:rPr>
        <w:t>Proceedings of the Association for Computational Linguistics</w:t>
      </w:r>
      <w:r w:rsidRPr="002E54D4">
        <w:rPr>
          <w:rFonts w:eastAsia="Times New Roman" w:cs="Times New Roman"/>
          <w:szCs w:val="24"/>
        </w:rPr>
        <w:t xml:space="preserve"> (pp. 40–49). Jeju, Republic of Korea. </w:t>
      </w:r>
    </w:p>
    <w:p w14:paraId="399B877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Lee, K.-F. (n.d.). Context-independent phonetic hidden Markov models for speaker-independent continuous speech recognition. </w:t>
      </w:r>
      <w:r w:rsidRPr="002E54D4">
        <w:rPr>
          <w:rFonts w:eastAsia="Times New Roman" w:cs="Times New Roman"/>
          <w:i/>
          <w:iCs/>
          <w:szCs w:val="24"/>
        </w:rPr>
        <w:t>IEEE Transactions on Acoustics, Speech and Signal Processing</w:t>
      </w:r>
      <w:r w:rsidRPr="002E54D4">
        <w:rPr>
          <w:rFonts w:eastAsia="Times New Roman" w:cs="Times New Roman"/>
          <w:szCs w:val="24"/>
        </w:rPr>
        <w:t>, 38(4), 599– 609</w:t>
      </w:r>
    </w:p>
    <w:p w14:paraId="1EA8430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Lefèvre, F. (n.d.). Non-parametric probability estimation for HMM-based automatic speech recognition. </w:t>
      </w:r>
      <w:r w:rsidRPr="002E54D4">
        <w:rPr>
          <w:rFonts w:eastAsia="Times New Roman" w:cs="Times New Roman"/>
          <w:i/>
          <w:iCs/>
          <w:szCs w:val="24"/>
        </w:rPr>
        <w:t>Computer Speech &amp; Language</w:t>
      </w:r>
      <w:r w:rsidRPr="002E54D4">
        <w:rPr>
          <w:rFonts w:eastAsia="Times New Roman" w:cs="Times New Roman"/>
          <w:szCs w:val="24"/>
        </w:rPr>
        <w:t xml:space="preserve">, 17(2-3), 113–136. </w:t>
      </w:r>
    </w:p>
    <w:p w14:paraId="381F83B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Paliwal, K. (1990). Lexicon-building methods for an acoustic sub-word based speech recognizer. </w:t>
      </w:r>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729–732). Albuquerque, New Mexico, USA</w:t>
      </w:r>
    </w:p>
    <w:p w14:paraId="2C0CAAB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Qiao, Y., Shimomura, N., &amp; Minematsu, N. (2008). Unsupervised optimal phoneme segmentation: Objectives, algorithms and comparisons. </w:t>
      </w:r>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3989–3992). Las Vegas, Nevada, USA</w:t>
      </w:r>
    </w:p>
    <w:p w14:paraId="7CFF1BC1"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Rabiner, L. (1989). A Tutorial on Hidden Markov Models and Selected Applications in Speech Recognition. </w:t>
      </w:r>
      <w:r w:rsidRPr="002E54D4">
        <w:rPr>
          <w:rFonts w:eastAsia="Times New Roman" w:cs="Times New Roman"/>
          <w:i/>
          <w:iCs/>
          <w:szCs w:val="24"/>
        </w:rPr>
        <w:t>Proceedings of the IEEE</w:t>
      </w:r>
      <w:r w:rsidRPr="002E54D4">
        <w:rPr>
          <w:rFonts w:eastAsia="Times New Roman" w:cs="Times New Roman"/>
          <w:szCs w:val="24"/>
        </w:rPr>
        <w:t>, 77(2), 879–893</w:t>
      </w:r>
    </w:p>
    <w:p w14:paraId="61D8A80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Sethuraman, J. (1994). A constructive definition of Dirichlet priors. </w:t>
      </w:r>
      <w:r w:rsidRPr="002E54D4">
        <w:rPr>
          <w:rFonts w:eastAsia="Times New Roman" w:cs="Times New Roman"/>
          <w:i/>
          <w:iCs/>
          <w:szCs w:val="24"/>
        </w:rPr>
        <w:t>Statistica Sinica</w:t>
      </w:r>
      <w:r w:rsidRPr="002E54D4">
        <w:rPr>
          <w:rFonts w:eastAsia="Times New Roman" w:cs="Times New Roman"/>
          <w:szCs w:val="24"/>
        </w:rPr>
        <w:t xml:space="preserve">, 639–650. </w:t>
      </w:r>
    </w:p>
    <w:p w14:paraId="4FB4257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Shang, L. (n.d.). Nonparametric Discriminant HMM and Application to Facial Expression Recognition. </w:t>
      </w:r>
      <w:r w:rsidRPr="002E54D4">
        <w:rPr>
          <w:rFonts w:eastAsia="Times New Roman" w:cs="Times New Roman"/>
          <w:i/>
          <w:iCs/>
          <w:szCs w:val="24"/>
        </w:rPr>
        <w:t>IEEE Conference on Computer Vision and Pattern Recognition</w:t>
      </w:r>
      <w:r w:rsidRPr="002E54D4">
        <w:rPr>
          <w:rFonts w:eastAsia="Times New Roman" w:cs="Times New Roman"/>
          <w:szCs w:val="24"/>
        </w:rPr>
        <w:t xml:space="preserve"> (pp. 2090– 2096). Miami, FL, USA</w:t>
      </w:r>
    </w:p>
    <w:p w14:paraId="4D0EDE5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Suchard, M. A., Wang, Q., Chan, C., Frelinger, J., West, M., &amp; Cron, A. (2010). Understanding GPU Programming for Statistical Computation: Studies in Massively Parallel Massive Mixtures. </w:t>
      </w:r>
      <w:r w:rsidRPr="002E54D4">
        <w:rPr>
          <w:rFonts w:eastAsia="Times New Roman" w:cs="Times New Roman"/>
          <w:i/>
          <w:iCs/>
          <w:szCs w:val="24"/>
        </w:rPr>
        <w:t>Journal of Computational and Graphical Statistics</w:t>
      </w:r>
      <w:r w:rsidRPr="002E54D4">
        <w:rPr>
          <w:rFonts w:eastAsia="Times New Roman" w:cs="Times New Roman"/>
          <w:szCs w:val="24"/>
        </w:rPr>
        <w:t xml:space="preserve">, 19(2), 419–438. </w:t>
      </w:r>
    </w:p>
    <w:p w14:paraId="4E737BDA"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Sudderth, E. (2006). </w:t>
      </w:r>
      <w:r w:rsidRPr="002E54D4">
        <w:rPr>
          <w:rFonts w:eastAsia="Times New Roman" w:cs="Times New Roman"/>
          <w:i/>
          <w:iCs/>
          <w:szCs w:val="24"/>
        </w:rPr>
        <w:t>Graphical Models for Visual Object Recognition and Tracking</w:t>
      </w:r>
      <w:r w:rsidRPr="002E54D4">
        <w:rPr>
          <w:rFonts w:eastAsia="Times New Roman" w:cs="Times New Roman"/>
          <w:szCs w:val="24"/>
        </w:rPr>
        <w:t>. Massachusetts Institute of Technology</w:t>
      </w:r>
    </w:p>
    <w:p w14:paraId="09F3B106" w14:textId="11B96AEC" w:rsidR="007D0759" w:rsidRPr="002E54D4" w:rsidRDefault="007D0759" w:rsidP="007D0759">
      <w:pPr>
        <w:spacing w:before="100" w:beforeAutospacing="1" w:after="100" w:afterAutospacing="1" w:line="240" w:lineRule="auto"/>
        <w:ind w:left="480" w:hanging="480"/>
        <w:rPr>
          <w:rFonts w:eastAsia="Times New Roman" w:cs="Times New Roman"/>
          <w:szCs w:val="24"/>
        </w:rPr>
      </w:pPr>
      <w:r w:rsidRPr="007D0759">
        <w:rPr>
          <w:rFonts w:eastAsia="Times New Roman" w:cs="Times New Roman"/>
          <w:szCs w:val="24"/>
        </w:rPr>
        <w:t xml:space="preserve">Teh, Y.-W. (2010). Dirichlet process. </w:t>
      </w:r>
      <w:r w:rsidRPr="007D0759">
        <w:rPr>
          <w:rFonts w:eastAsia="Times New Roman" w:cs="Times New Roman"/>
          <w:i/>
          <w:iCs/>
          <w:szCs w:val="24"/>
        </w:rPr>
        <w:t>Encyclopedia of machine learning</w:t>
      </w:r>
      <w:r w:rsidRPr="007D0759">
        <w:rPr>
          <w:rFonts w:eastAsia="Times New Roman" w:cs="Times New Roman"/>
          <w:szCs w:val="24"/>
        </w:rPr>
        <w:t xml:space="preserve"> (pp. 280–287).</w:t>
      </w:r>
    </w:p>
    <w:p w14:paraId="3F633D6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&amp; Jordan, M. (2010). Hierarchical Bayesian Nonparametric Models with Applications. In S. W. Hjort, C. Holmes, P. Mueller (Ed.), </w:t>
      </w:r>
      <w:r w:rsidRPr="002E54D4">
        <w:rPr>
          <w:rFonts w:eastAsia="Times New Roman" w:cs="Times New Roman"/>
          <w:i/>
          <w:iCs/>
          <w:szCs w:val="24"/>
        </w:rPr>
        <w:t xml:space="preserve">Bayesian Nonparametrics: Principles and </w:t>
      </w:r>
    </w:p>
    <w:p w14:paraId="5D375EC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Jordan, M., Beal, M., &amp; Blei, D. (2004). </w:t>
      </w:r>
      <w:r w:rsidRPr="002E54D4">
        <w:rPr>
          <w:rFonts w:eastAsia="Times New Roman" w:cs="Times New Roman"/>
          <w:i/>
          <w:iCs/>
          <w:szCs w:val="24"/>
        </w:rPr>
        <w:t>Hierarchical Dirichlet Processes</w:t>
      </w:r>
      <w:r w:rsidRPr="002E54D4">
        <w:rPr>
          <w:rFonts w:eastAsia="Times New Roman" w:cs="Times New Roman"/>
          <w:szCs w:val="24"/>
        </w:rPr>
        <w:t>.</w:t>
      </w:r>
    </w:p>
    <w:p w14:paraId="303BC14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Teh, Y., Jordan, M., Beal, M., &amp; Blei, D. (2006). Hierarchical Dirichlet Processes. </w:t>
      </w:r>
      <w:r w:rsidRPr="002E54D4">
        <w:rPr>
          <w:rFonts w:eastAsia="Times New Roman" w:cs="Times New Roman"/>
          <w:i/>
          <w:iCs/>
          <w:szCs w:val="24"/>
        </w:rPr>
        <w:t>Journal of the American Statistical Association</w:t>
      </w:r>
      <w:r w:rsidRPr="002E54D4">
        <w:rPr>
          <w:rFonts w:eastAsia="Times New Roman" w:cs="Times New Roman"/>
          <w:szCs w:val="24"/>
        </w:rPr>
        <w:t>, 101(47), 1566–1581</w:t>
      </w:r>
    </w:p>
    <w:p w14:paraId="7F72711E" w14:textId="77777777" w:rsidR="002E54D4" w:rsidRDefault="002E54D4" w:rsidP="002E54D4">
      <w:pPr>
        <w:spacing w:before="100" w:beforeAutospacing="1" w:after="100" w:afterAutospacing="1" w:line="240" w:lineRule="auto"/>
        <w:ind w:left="480" w:hanging="480"/>
        <w:rPr>
          <w:rFonts w:eastAsia="Times New Roman" w:cs="Times New Roman"/>
          <w:i/>
          <w:iCs/>
          <w:szCs w:val="24"/>
        </w:rPr>
      </w:pPr>
      <w:r w:rsidRPr="002E54D4">
        <w:rPr>
          <w:rFonts w:eastAsia="Times New Roman" w:cs="Times New Roman"/>
          <w:szCs w:val="24"/>
        </w:rPr>
        <w:t xml:space="preserve">Williamson, S. A., Dubey, A., &amp; Xing, E. P. (2012). Exact and efficient parallel inference for nonparametric mixture models. </w:t>
      </w:r>
      <w:r w:rsidRPr="002E54D4">
        <w:rPr>
          <w:rFonts w:eastAsia="Times New Roman" w:cs="Times New Roman"/>
          <w:i/>
          <w:iCs/>
          <w:szCs w:val="24"/>
        </w:rPr>
        <w:t>arXiv preprint arXiv:1211.7120</w:t>
      </w:r>
    </w:p>
    <w:p w14:paraId="73A4BEC8" w14:textId="12464D16" w:rsidR="001406A1" w:rsidRPr="002E54D4" w:rsidRDefault="001406A1" w:rsidP="001406A1">
      <w:pPr>
        <w:spacing w:before="100" w:beforeAutospacing="1" w:after="100" w:afterAutospacing="1" w:line="240" w:lineRule="auto"/>
        <w:ind w:left="480" w:hanging="480"/>
        <w:rPr>
          <w:rFonts w:eastAsia="Times New Roman" w:cs="Times New Roman"/>
          <w:szCs w:val="24"/>
        </w:rPr>
      </w:pPr>
      <w:r w:rsidRPr="001406A1">
        <w:rPr>
          <w:rFonts w:eastAsia="Times New Roman" w:cs="Times New Roman"/>
          <w:szCs w:val="24"/>
        </w:rPr>
        <w:t xml:space="preserve">Wolfowitz, J. (1942). Additive partition functions and a class of statistical hypotheses. </w:t>
      </w:r>
      <w:r w:rsidRPr="001406A1">
        <w:rPr>
          <w:rFonts w:eastAsia="Times New Roman" w:cs="Times New Roman"/>
          <w:i/>
          <w:iCs/>
          <w:szCs w:val="24"/>
        </w:rPr>
        <w:t>The Annals of Mathematical Statistics</w:t>
      </w:r>
      <w:r w:rsidRPr="001406A1">
        <w:rPr>
          <w:rFonts w:eastAsia="Times New Roman" w:cs="Times New Roman"/>
          <w:szCs w:val="24"/>
        </w:rPr>
        <w:t>, 13(3), 247–</w:t>
      </w:r>
      <w:r>
        <w:rPr>
          <w:rFonts w:eastAsia="Times New Roman" w:cs="Times New Roman"/>
          <w:szCs w:val="24"/>
        </w:rPr>
        <w:t>279.</w:t>
      </w:r>
    </w:p>
    <w:p w14:paraId="646A922B" w14:textId="77777777" w:rsidR="00EC7198" w:rsidRPr="00EC7198" w:rsidRDefault="002E54D4" w:rsidP="002E54D4">
      <w:pPr>
        <w:pStyle w:val="bibliobodyisip"/>
      </w:pPr>
      <w:r w:rsidRPr="002E54D4">
        <w:rPr>
          <w:rFonts w:eastAsia="Times New Roman" w:cs="Times New Roman"/>
          <w:sz w:val="24"/>
          <w:szCs w:val="24"/>
        </w:rPr>
        <w:t xml:space="preserve">Young, S., Evermann, G., Gales, M., Hain, T., Kershaw, D., Liu, X., Moore, G., et al. (2006). </w:t>
      </w:r>
      <w:r w:rsidRPr="002E54D4">
        <w:rPr>
          <w:rFonts w:eastAsia="Times New Roman" w:cs="Times New Roman"/>
          <w:i/>
          <w:iCs/>
          <w:sz w:val="24"/>
          <w:szCs w:val="24"/>
        </w:rPr>
        <w:t>The HTK Book</w:t>
      </w:r>
      <w:r w:rsidRPr="002E54D4">
        <w:rPr>
          <w:rFonts w:eastAsia="Times New Roman" w:cs="Times New Roman"/>
          <w:sz w:val="24"/>
          <w:szCs w:val="24"/>
        </w:rPr>
        <w:t xml:space="preserve"> (p. 384). Cambridge, UK.</w:t>
      </w:r>
    </w:p>
    <w:sectPr w:rsidR="00EC7198" w:rsidRPr="00EC7198" w:rsidSect="009E4170">
      <w:pgSz w:w="12240" w:h="15840" w:code="1"/>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0" w:author="Joseph Picone" w:date="2013-04-10T22:20:00Z" w:initials="JP">
    <w:p w14:paraId="2780FD7F" w14:textId="0B261058" w:rsidR="005E762B" w:rsidRDefault="005E762B">
      <w:pPr>
        <w:pStyle w:val="CommentText"/>
      </w:pPr>
      <w:r>
        <w:rPr>
          <w:rStyle w:val="CommentReference"/>
        </w:rPr>
        <w:annotationRef/>
      </w:r>
      <w:r w:rsidR="00FF451B">
        <w:t>put a space before the "."</w:t>
      </w:r>
    </w:p>
    <w:p w14:paraId="4E4DC61A" w14:textId="77777777" w:rsidR="005E762B" w:rsidRDefault="005E762B">
      <w:pPr>
        <w:pStyle w:val="CommentText"/>
      </w:pPr>
    </w:p>
  </w:comment>
  <w:comment w:id="269" w:author="Joseph Picone" w:date="2013-04-10T22:53:00Z" w:initials="JP">
    <w:p w14:paraId="0DBCD398" w14:textId="200E1496" w:rsidR="00A06B66" w:rsidRDefault="00A06B66">
      <w:pPr>
        <w:pStyle w:val="CommentText"/>
      </w:pPr>
      <w:r>
        <w:rPr>
          <w:rStyle w:val="CommentReference"/>
        </w:rPr>
        <w:annotationRef/>
      </w:r>
      <w:r w:rsidR="00FF451B">
        <w:t>You don't really explain how these behaviors are encapsulated in this equation. That is not obvious to the reader.</w:t>
      </w:r>
    </w:p>
  </w:comment>
  <w:comment w:id="370" w:author="Joseph Picone" w:date="2013-04-08T23:38:00Z" w:initials="JP">
    <w:p w14:paraId="41AAEAFD" w14:textId="5505C7EC" w:rsidR="00F36714" w:rsidRDefault="00F36714">
      <w:pPr>
        <w:pStyle w:val="CommentText"/>
      </w:pPr>
      <w:r>
        <w:rPr>
          <w:rStyle w:val="CommentReference"/>
        </w:rPr>
        <w:annotationRef/>
      </w:r>
      <w:r>
        <w:t>You have to be consistent. Either you refer to equations by number, e.g., (24), or by "equation (24)".</w:t>
      </w:r>
    </w:p>
  </w:comment>
  <w:comment w:id="494" w:author="Joseph Picone" w:date="2013-04-10T23:19:00Z" w:initials="JP">
    <w:p w14:paraId="3B4D5D6A" w14:textId="22056C3F" w:rsidR="00243716" w:rsidRDefault="00243716">
      <w:pPr>
        <w:pStyle w:val="CommentText"/>
      </w:pPr>
      <w:r>
        <w:rPr>
          <w:rStyle w:val="CommentReference"/>
        </w:rPr>
        <w:annotationRef/>
      </w:r>
      <w:r w:rsidR="00FF451B">
        <w:t>align the expressions for k on the right (use a matrix template)</w:t>
      </w:r>
    </w:p>
  </w:comment>
  <w:comment w:id="500" w:author="Joseph Picone" w:date="2013-04-10T23:19:00Z" w:initials="JP">
    <w:p w14:paraId="70841FCD" w14:textId="17C4FB61" w:rsidR="00243716" w:rsidRDefault="00243716">
      <w:pPr>
        <w:pStyle w:val="CommentText"/>
      </w:pPr>
      <w:r>
        <w:rPr>
          <w:rStyle w:val="CommentReference"/>
        </w:rPr>
        <w:annotationRef/>
      </w:r>
      <w:r w:rsidR="00FF451B">
        <w:t>align "k =" the same way</w:t>
      </w:r>
    </w:p>
  </w:comment>
  <w:comment w:id="522" w:author="Joseph Picone" w:date="2013-04-10T23:22:00Z" w:initials="JP">
    <w:p w14:paraId="47D72FAA" w14:textId="254C6D58" w:rsidR="00243716" w:rsidRDefault="00243716">
      <w:pPr>
        <w:pStyle w:val="CommentText"/>
      </w:pPr>
      <w:r>
        <w:rPr>
          <w:rStyle w:val="CommentReference"/>
        </w:rPr>
        <w:annotationRef/>
      </w:r>
      <w:r w:rsidR="00FF451B">
        <w:t>indent and split</w:t>
      </w:r>
    </w:p>
  </w:comment>
  <w:comment w:id="609" w:author="Joseph Picone" w:date="2013-04-10T23:27:00Z" w:initials="JP">
    <w:p w14:paraId="04DA6B99" w14:textId="4A5E6F20" w:rsidR="00243716" w:rsidRDefault="00243716">
      <w:pPr>
        <w:pStyle w:val="CommentText"/>
      </w:pPr>
      <w:r>
        <w:rPr>
          <w:rStyle w:val="CommentReference"/>
        </w:rPr>
        <w:annotationRef/>
      </w:r>
      <w:r w:rsidR="00FF451B">
        <w:t>alignemnt problem on the right</w:t>
      </w:r>
    </w:p>
  </w:comment>
  <w:comment w:id="616" w:author="Joseph Picone" w:date="2013-04-10T23:28:00Z" w:initials="JP">
    <w:p w14:paraId="54F2AF76" w14:textId="77777777" w:rsidR="00243716" w:rsidRDefault="00243716">
      <w:pPr>
        <w:pStyle w:val="CommentText"/>
      </w:pPr>
      <w:r>
        <w:rPr>
          <w:rStyle w:val="CommentReference"/>
        </w:rPr>
        <w:annotationRef/>
      </w:r>
      <w:r w:rsidR="00FF451B">
        <w:t>make this one line if it fits.</w:t>
      </w:r>
      <w:r w:rsidR="00FF451B">
        <w:t xml:space="preserve"> Also, add a period.</w:t>
      </w:r>
    </w:p>
    <w:p w14:paraId="5265185F" w14:textId="0C23D017" w:rsidR="00243716" w:rsidRDefault="00243716">
      <w:pPr>
        <w:pStyle w:val="CommentText"/>
      </w:pPr>
    </w:p>
  </w:comment>
  <w:comment w:id="663" w:author="Joseph Picone" w:date="2013-04-10T23:32:00Z" w:initials="JP">
    <w:p w14:paraId="30C880AF" w14:textId="16FD9151" w:rsidR="00243716" w:rsidRDefault="00243716">
      <w:pPr>
        <w:pStyle w:val="CommentText"/>
      </w:pPr>
      <w:r>
        <w:rPr>
          <w:rStyle w:val="CommentReference"/>
        </w:rPr>
        <w:annotationRef/>
      </w:r>
      <w:r w:rsidR="00FF451B">
        <w:t>insert spaces between each of these terms.</w:t>
      </w:r>
    </w:p>
  </w:comment>
  <w:comment w:id="705" w:author="Joseph Picone" w:date="2013-04-10T23:34:00Z" w:initials="JP">
    <w:p w14:paraId="085591E1" w14:textId="55CA0BA0" w:rsidR="00243716" w:rsidRDefault="00243716">
      <w:pPr>
        <w:pStyle w:val="CommentText"/>
      </w:pPr>
      <w:r>
        <w:rPr>
          <w:rStyle w:val="CommentReference"/>
        </w:rPr>
        <w:annotationRef/>
      </w:r>
      <w:r w:rsidR="00FF451B">
        <w:t xml:space="preserve">insert </w:t>
      </w:r>
      <w:r w:rsidR="00FF451B">
        <w:t xml:space="preserve">a </w:t>
      </w:r>
      <w:r w:rsidR="00FF451B">
        <w:t>space before the "."</w:t>
      </w:r>
    </w:p>
  </w:comment>
  <w:comment w:id="738" w:author="Joseph Picone" w:date="2013-04-10T23:37:00Z" w:initials="JP">
    <w:p w14:paraId="166DBD30" w14:textId="0AFFA166" w:rsidR="00243716" w:rsidRDefault="00243716">
      <w:pPr>
        <w:pStyle w:val="CommentText"/>
      </w:pPr>
      <w:r>
        <w:rPr>
          <w:rStyle w:val="CommentReference"/>
        </w:rPr>
        <w:annotationRef/>
      </w:r>
      <w:r w:rsidR="00FF451B">
        <w:t>Only one period at the end of (63).</w:t>
      </w:r>
    </w:p>
  </w:comment>
  <w:comment w:id="1190" w:author="Joseph Picone" w:date="2013-04-11T02:11:00Z" w:initials="JP">
    <w:p w14:paraId="0979A572" w14:textId="1ACCC774" w:rsidR="00BB03CD" w:rsidRDefault="00BB03CD">
      <w:pPr>
        <w:pStyle w:val="CommentText"/>
      </w:pPr>
      <w:r>
        <w:rPr>
          <w:rStyle w:val="CommentReference"/>
        </w:rPr>
        <w:annotationRef/>
      </w:r>
      <w:r w:rsidR="00FF451B">
        <w:t>I have no idea what you are trying to say here...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12177" w14:textId="77777777" w:rsidR="00C3723E" w:rsidRDefault="00C3723E" w:rsidP="008C505B">
      <w:pPr>
        <w:spacing w:after="0" w:line="240" w:lineRule="auto"/>
      </w:pPr>
      <w:r>
        <w:separator/>
      </w:r>
    </w:p>
  </w:endnote>
  <w:endnote w:type="continuationSeparator" w:id="0">
    <w:p w14:paraId="481F3806" w14:textId="77777777" w:rsidR="00C3723E" w:rsidRDefault="00C3723E" w:rsidP="008C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41631"/>
      <w:docPartObj>
        <w:docPartGallery w:val="Page Numbers (Bottom of Page)"/>
        <w:docPartUnique/>
      </w:docPartObj>
    </w:sdtPr>
    <w:sdtEndPr>
      <w:rPr>
        <w:noProof/>
      </w:rPr>
    </w:sdtEndPr>
    <w:sdtContent>
      <w:p w14:paraId="34D8D9A3" w14:textId="233CA444" w:rsidR="00F36714" w:rsidRDefault="00F36714">
        <w:pPr>
          <w:pStyle w:val="Footer"/>
          <w:jc w:val="center"/>
        </w:pPr>
        <w:r>
          <w:fldChar w:fldCharType="begin"/>
        </w:r>
        <w:r>
          <w:instrText xml:space="preserve"> PAGE   \* MERGEFORMAT </w:instrText>
        </w:r>
        <w:r>
          <w:fldChar w:fldCharType="separate"/>
        </w:r>
        <w:r w:rsidR="00FF451B">
          <w:rPr>
            <w:noProof/>
          </w:rPr>
          <w:t>47</w:t>
        </w:r>
        <w:r>
          <w:rPr>
            <w:noProof/>
          </w:rPr>
          <w:fldChar w:fldCharType="end"/>
        </w:r>
      </w:p>
    </w:sdtContent>
  </w:sdt>
  <w:p w14:paraId="7E21FFE1" w14:textId="77777777" w:rsidR="00F36714" w:rsidRDefault="00F3671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320" w14:textId="77777777" w:rsidR="00F36714" w:rsidRDefault="00F36714">
    <w:pPr>
      <w:pStyle w:val="Footer"/>
      <w:jc w:val="center"/>
    </w:pPr>
  </w:p>
  <w:p w14:paraId="623CAB73" w14:textId="77777777" w:rsidR="00F36714" w:rsidRDefault="00F36714" w:rsidP="009E4170">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C373E" w14:textId="77777777" w:rsidR="00C3723E" w:rsidRDefault="00C3723E" w:rsidP="008C505B">
      <w:pPr>
        <w:spacing w:after="0" w:line="240" w:lineRule="auto"/>
      </w:pPr>
      <w:r>
        <w:separator/>
      </w:r>
    </w:p>
  </w:footnote>
  <w:footnote w:type="continuationSeparator" w:id="0">
    <w:p w14:paraId="1AEDE15C" w14:textId="77777777" w:rsidR="00C3723E" w:rsidRDefault="00C3723E" w:rsidP="008C505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CFD"/>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B12A5F"/>
    <w:multiLevelType w:val="hybridMultilevel"/>
    <w:tmpl w:val="93189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BC83240"/>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1A6C78"/>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5D6369"/>
    <w:multiLevelType w:val="hybridMultilevel"/>
    <w:tmpl w:val="E8D48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742785"/>
    <w:multiLevelType w:val="hybridMultilevel"/>
    <w:tmpl w:val="BFEE9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8E3773A"/>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62697F"/>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2A1AC7"/>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B296DC3"/>
    <w:multiLevelType w:val="hybridMultilevel"/>
    <w:tmpl w:val="4CB8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EA22B8C"/>
    <w:multiLevelType w:val="hybridMultilevel"/>
    <w:tmpl w:val="A6D02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C308EE"/>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FA4910"/>
    <w:multiLevelType w:val="hybridMultilevel"/>
    <w:tmpl w:val="454E2E2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7FB64C5"/>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2F73695"/>
    <w:multiLevelType w:val="hybridMultilevel"/>
    <w:tmpl w:val="82A47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4327B47"/>
    <w:multiLevelType w:val="hybridMultilevel"/>
    <w:tmpl w:val="6EC294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4CB5C64"/>
    <w:multiLevelType w:val="hybridMultilevel"/>
    <w:tmpl w:val="56268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6212DED"/>
    <w:multiLevelType w:val="multilevel"/>
    <w:tmpl w:val="6D46A2AE"/>
    <w:numStyleLink w:val="isip"/>
  </w:abstractNum>
  <w:abstractNum w:abstractNumId="21">
    <w:nsid w:val="48EB209A"/>
    <w:multiLevelType w:val="hybridMultilevel"/>
    <w:tmpl w:val="B756D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4EF724FF"/>
    <w:multiLevelType w:val="hybridMultilevel"/>
    <w:tmpl w:val="F354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77A21EC"/>
    <w:multiLevelType w:val="multilevel"/>
    <w:tmpl w:val="6D46A2AE"/>
    <w:styleLink w:val="isip"/>
    <w:lvl w:ilvl="0">
      <w:start w:val="1"/>
      <w:numFmt w:val="decimal"/>
      <w:pStyle w:val="chptisip"/>
      <w:lvlText w:val="Chapter %1"/>
      <w:lvlJc w:val="left"/>
      <w:pPr>
        <w:ind w:left="360" w:hanging="36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lvlText w:val="%1.%2.%3"/>
      <w:lvlJc w:val="left"/>
      <w:pPr>
        <w:ind w:left="648" w:hanging="648"/>
      </w:pPr>
      <w:rPr>
        <w:rFonts w:hint="default"/>
      </w:rPr>
    </w:lvl>
    <w:lvl w:ilvl="3">
      <w:start w:val="1"/>
      <w:numFmt w:val="decimal"/>
      <w:pStyle w:val="sect3isip"/>
      <w:lvlText w:val="%1.%2.%3.%4"/>
      <w:lvlJc w:val="left"/>
      <w:pPr>
        <w:ind w:left="792" w:hanging="792"/>
      </w:pPr>
      <w:rPr>
        <w:rFonts w:hint="default"/>
      </w:rPr>
    </w:lvl>
    <w:lvl w:ilvl="4">
      <w:start w:val="1"/>
      <w:numFmt w:val="decimal"/>
      <w:pStyle w:val="sect4isip"/>
      <w:lvlText w:val="%1.%2.%3.%4.%5"/>
      <w:lvlJc w:val="left"/>
      <w:pPr>
        <w:ind w:left="936" w:hanging="936"/>
      </w:pPr>
      <w:rPr>
        <w:rFonts w:hint="default"/>
      </w:rPr>
    </w:lvl>
    <w:lvl w:ilvl="5">
      <w:start w:val="1"/>
      <w:numFmt w:val="decimal"/>
      <w:pStyle w:val="sect5isip"/>
      <w:lvlText w:val="%1.%2.%3.%4.%5.%6"/>
      <w:lvlJc w:val="left"/>
      <w:pPr>
        <w:ind w:left="1080" w:hanging="1080"/>
      </w:pPr>
      <w:rPr>
        <w:rFonts w:hint="default"/>
      </w:rPr>
    </w:lvl>
    <w:lvl w:ilvl="6">
      <w:start w:val="1"/>
      <w:numFmt w:val="decimal"/>
      <w:pStyle w:val="sect6isip"/>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5">
    <w:nsid w:val="57C31E2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B76127B"/>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4D6481"/>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3865776"/>
    <w:multiLevelType w:val="hybridMultilevel"/>
    <w:tmpl w:val="22241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7B85A17"/>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CC6979"/>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7332CD8"/>
    <w:multiLevelType w:val="hybridMultilevel"/>
    <w:tmpl w:val="44EA3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CEE1BAE"/>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E3C2968"/>
    <w:multiLevelType w:val="hybridMultilevel"/>
    <w:tmpl w:val="8A8E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F372231"/>
    <w:multiLevelType w:val="hybridMultilevel"/>
    <w:tmpl w:val="BED0C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FF40F61"/>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2"/>
  </w:num>
  <w:num w:numId="3">
    <w:abstractNumId w:val="20"/>
    <w:lvlOverride w:ilvl="0">
      <w:lvl w:ilvl="0">
        <w:start w:val="1"/>
        <w:numFmt w:val="decimal"/>
        <w:pStyle w:val="chptisip"/>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30"/>
  </w:num>
  <w:num w:numId="5">
    <w:abstractNumId w:val="6"/>
  </w:num>
  <w:num w:numId="6">
    <w:abstractNumId w:val="3"/>
  </w:num>
  <w:num w:numId="7">
    <w:abstractNumId w:val="34"/>
  </w:num>
  <w:num w:numId="8">
    <w:abstractNumId w:val="18"/>
  </w:num>
  <w:num w:numId="9">
    <w:abstractNumId w:val="15"/>
  </w:num>
  <w:num w:numId="10">
    <w:abstractNumId w:val="23"/>
  </w:num>
  <w:num w:numId="11">
    <w:abstractNumId w:val="1"/>
  </w:num>
  <w:num w:numId="12">
    <w:abstractNumId w:val="7"/>
  </w:num>
  <w:num w:numId="13">
    <w:abstractNumId w:val="36"/>
  </w:num>
  <w:num w:numId="14">
    <w:abstractNumId w:val="27"/>
  </w:num>
  <w:num w:numId="15">
    <w:abstractNumId w:val="35"/>
  </w:num>
  <w:num w:numId="16">
    <w:abstractNumId w:val="21"/>
  </w:num>
  <w:num w:numId="17">
    <w:abstractNumId w:val="12"/>
  </w:num>
  <w:num w:numId="18">
    <w:abstractNumId w:val="8"/>
  </w:num>
  <w:num w:numId="19">
    <w:abstractNumId w:val="32"/>
  </w:num>
  <w:num w:numId="20">
    <w:abstractNumId w:val="14"/>
  </w:num>
  <w:num w:numId="21">
    <w:abstractNumId w:val="28"/>
  </w:num>
  <w:num w:numId="22">
    <w:abstractNumId w:val="17"/>
  </w:num>
  <w:num w:numId="23">
    <w:abstractNumId w:val="5"/>
  </w:num>
  <w:num w:numId="24">
    <w:abstractNumId w:val="13"/>
  </w:num>
  <w:num w:numId="25">
    <w:abstractNumId w:val="19"/>
  </w:num>
  <w:num w:numId="26">
    <w:abstractNumId w:val="0"/>
  </w:num>
  <w:num w:numId="27">
    <w:abstractNumId w:val="9"/>
  </w:num>
  <w:num w:numId="28">
    <w:abstractNumId w:val="37"/>
  </w:num>
  <w:num w:numId="29">
    <w:abstractNumId w:val="11"/>
  </w:num>
  <w:num w:numId="30">
    <w:abstractNumId w:val="33"/>
  </w:num>
  <w:num w:numId="31">
    <w:abstractNumId w:val="10"/>
  </w:num>
  <w:num w:numId="32">
    <w:abstractNumId w:val="4"/>
  </w:num>
  <w:num w:numId="33">
    <w:abstractNumId w:val="2"/>
  </w:num>
  <w:num w:numId="34">
    <w:abstractNumId w:val="31"/>
  </w:num>
  <w:num w:numId="35">
    <w:abstractNumId w:val="29"/>
  </w:num>
  <w:num w:numId="36">
    <w:abstractNumId w:val="26"/>
  </w:num>
  <w:num w:numId="37">
    <w:abstractNumId w:val="25"/>
  </w:num>
  <w:num w:numId="3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3E"/>
    <w:rsid w:val="00000861"/>
    <w:rsid w:val="00000CBA"/>
    <w:rsid w:val="00001476"/>
    <w:rsid w:val="00001E31"/>
    <w:rsid w:val="00002D4A"/>
    <w:rsid w:val="00003083"/>
    <w:rsid w:val="00004ABE"/>
    <w:rsid w:val="00006E49"/>
    <w:rsid w:val="000103B7"/>
    <w:rsid w:val="000120F0"/>
    <w:rsid w:val="00014E71"/>
    <w:rsid w:val="00022131"/>
    <w:rsid w:val="00026807"/>
    <w:rsid w:val="00026F04"/>
    <w:rsid w:val="000306D0"/>
    <w:rsid w:val="00030A30"/>
    <w:rsid w:val="000346AF"/>
    <w:rsid w:val="00034E55"/>
    <w:rsid w:val="0003729D"/>
    <w:rsid w:val="000429D3"/>
    <w:rsid w:val="00046685"/>
    <w:rsid w:val="00057659"/>
    <w:rsid w:val="000576BE"/>
    <w:rsid w:val="00065E24"/>
    <w:rsid w:val="00072800"/>
    <w:rsid w:val="000728CF"/>
    <w:rsid w:val="00076A30"/>
    <w:rsid w:val="00076B1D"/>
    <w:rsid w:val="000806AE"/>
    <w:rsid w:val="00082062"/>
    <w:rsid w:val="00082287"/>
    <w:rsid w:val="0008702F"/>
    <w:rsid w:val="00090A21"/>
    <w:rsid w:val="000931ED"/>
    <w:rsid w:val="000947F5"/>
    <w:rsid w:val="000A02D6"/>
    <w:rsid w:val="000A18C3"/>
    <w:rsid w:val="000B1936"/>
    <w:rsid w:val="000B38F4"/>
    <w:rsid w:val="000B3B89"/>
    <w:rsid w:val="000B4A9E"/>
    <w:rsid w:val="000B4E00"/>
    <w:rsid w:val="000B72F7"/>
    <w:rsid w:val="000C43DB"/>
    <w:rsid w:val="000C7730"/>
    <w:rsid w:val="000C77CA"/>
    <w:rsid w:val="000D20FD"/>
    <w:rsid w:val="000D2B08"/>
    <w:rsid w:val="000D32FF"/>
    <w:rsid w:val="000E02D5"/>
    <w:rsid w:val="000E04D7"/>
    <w:rsid w:val="000E44ED"/>
    <w:rsid w:val="000E6586"/>
    <w:rsid w:val="000F2CA8"/>
    <w:rsid w:val="001010BC"/>
    <w:rsid w:val="00106809"/>
    <w:rsid w:val="00110EA1"/>
    <w:rsid w:val="00112F7E"/>
    <w:rsid w:val="001132ED"/>
    <w:rsid w:val="001153B2"/>
    <w:rsid w:val="00116256"/>
    <w:rsid w:val="00122EF2"/>
    <w:rsid w:val="00124081"/>
    <w:rsid w:val="00124767"/>
    <w:rsid w:val="0012665A"/>
    <w:rsid w:val="00136AA7"/>
    <w:rsid w:val="001406A1"/>
    <w:rsid w:val="00143485"/>
    <w:rsid w:val="001436CA"/>
    <w:rsid w:val="00143B1E"/>
    <w:rsid w:val="00144145"/>
    <w:rsid w:val="001441E4"/>
    <w:rsid w:val="001445EA"/>
    <w:rsid w:val="0015024A"/>
    <w:rsid w:val="00151DC2"/>
    <w:rsid w:val="00155B0D"/>
    <w:rsid w:val="0015628B"/>
    <w:rsid w:val="00162C21"/>
    <w:rsid w:val="0017796B"/>
    <w:rsid w:val="0018268A"/>
    <w:rsid w:val="001A1870"/>
    <w:rsid w:val="001A1C2E"/>
    <w:rsid w:val="001A66CC"/>
    <w:rsid w:val="001A71CF"/>
    <w:rsid w:val="001B5B85"/>
    <w:rsid w:val="001B5C04"/>
    <w:rsid w:val="001B6201"/>
    <w:rsid w:val="001B685C"/>
    <w:rsid w:val="001C0F63"/>
    <w:rsid w:val="001C34AF"/>
    <w:rsid w:val="001D0399"/>
    <w:rsid w:val="001D0781"/>
    <w:rsid w:val="001D6C3B"/>
    <w:rsid w:val="001E0051"/>
    <w:rsid w:val="001E0875"/>
    <w:rsid w:val="001E0AA7"/>
    <w:rsid w:val="001E3F1F"/>
    <w:rsid w:val="001F61E5"/>
    <w:rsid w:val="001F7A1C"/>
    <w:rsid w:val="00204505"/>
    <w:rsid w:val="00206781"/>
    <w:rsid w:val="0020774F"/>
    <w:rsid w:val="00215A29"/>
    <w:rsid w:val="0022093D"/>
    <w:rsid w:val="00220BEF"/>
    <w:rsid w:val="00220FEB"/>
    <w:rsid w:val="002211C2"/>
    <w:rsid w:val="002221A2"/>
    <w:rsid w:val="00222BE0"/>
    <w:rsid w:val="002235F6"/>
    <w:rsid w:val="00225585"/>
    <w:rsid w:val="00230F86"/>
    <w:rsid w:val="002379CC"/>
    <w:rsid w:val="002410DF"/>
    <w:rsid w:val="00243716"/>
    <w:rsid w:val="002441E9"/>
    <w:rsid w:val="00244E06"/>
    <w:rsid w:val="00245016"/>
    <w:rsid w:val="0024709D"/>
    <w:rsid w:val="00247540"/>
    <w:rsid w:val="00252F2B"/>
    <w:rsid w:val="002541F9"/>
    <w:rsid w:val="0025560A"/>
    <w:rsid w:val="00256538"/>
    <w:rsid w:val="00261C04"/>
    <w:rsid w:val="00264F65"/>
    <w:rsid w:val="00265251"/>
    <w:rsid w:val="00265B0A"/>
    <w:rsid w:val="00271124"/>
    <w:rsid w:val="00272907"/>
    <w:rsid w:val="00274FA4"/>
    <w:rsid w:val="002815F6"/>
    <w:rsid w:val="00287A7E"/>
    <w:rsid w:val="00292706"/>
    <w:rsid w:val="0029495B"/>
    <w:rsid w:val="00295131"/>
    <w:rsid w:val="00297A96"/>
    <w:rsid w:val="002A0D0C"/>
    <w:rsid w:val="002A2110"/>
    <w:rsid w:val="002B09BF"/>
    <w:rsid w:val="002B77EE"/>
    <w:rsid w:val="002C0376"/>
    <w:rsid w:val="002C3C4C"/>
    <w:rsid w:val="002C4311"/>
    <w:rsid w:val="002D06D6"/>
    <w:rsid w:val="002D0EAB"/>
    <w:rsid w:val="002D16AE"/>
    <w:rsid w:val="002D1ED1"/>
    <w:rsid w:val="002D4220"/>
    <w:rsid w:val="002D57F6"/>
    <w:rsid w:val="002D590B"/>
    <w:rsid w:val="002E54D4"/>
    <w:rsid w:val="002F14E0"/>
    <w:rsid w:val="002F2091"/>
    <w:rsid w:val="002F3272"/>
    <w:rsid w:val="002F7476"/>
    <w:rsid w:val="00302322"/>
    <w:rsid w:val="0030376A"/>
    <w:rsid w:val="003114AC"/>
    <w:rsid w:val="003165D8"/>
    <w:rsid w:val="003246E5"/>
    <w:rsid w:val="00326A05"/>
    <w:rsid w:val="00334297"/>
    <w:rsid w:val="003403AA"/>
    <w:rsid w:val="00347756"/>
    <w:rsid w:val="00351E5B"/>
    <w:rsid w:val="003579D9"/>
    <w:rsid w:val="00362A48"/>
    <w:rsid w:val="00364381"/>
    <w:rsid w:val="00373E5E"/>
    <w:rsid w:val="00380DB5"/>
    <w:rsid w:val="00381A10"/>
    <w:rsid w:val="00395140"/>
    <w:rsid w:val="00395677"/>
    <w:rsid w:val="003973F7"/>
    <w:rsid w:val="003A0275"/>
    <w:rsid w:val="003A0282"/>
    <w:rsid w:val="003A0B22"/>
    <w:rsid w:val="003A3C70"/>
    <w:rsid w:val="003A5405"/>
    <w:rsid w:val="003A7E7D"/>
    <w:rsid w:val="003B02FB"/>
    <w:rsid w:val="003B1729"/>
    <w:rsid w:val="003B269B"/>
    <w:rsid w:val="003B35C1"/>
    <w:rsid w:val="003B6AF3"/>
    <w:rsid w:val="003B6D0E"/>
    <w:rsid w:val="003B6E4C"/>
    <w:rsid w:val="003C10C6"/>
    <w:rsid w:val="003C3863"/>
    <w:rsid w:val="003C5919"/>
    <w:rsid w:val="003C5BC0"/>
    <w:rsid w:val="003C63A4"/>
    <w:rsid w:val="003D2A7D"/>
    <w:rsid w:val="003D2A8B"/>
    <w:rsid w:val="003D7DB5"/>
    <w:rsid w:val="003E0E82"/>
    <w:rsid w:val="003E1848"/>
    <w:rsid w:val="003E22EB"/>
    <w:rsid w:val="003E5B91"/>
    <w:rsid w:val="003E7ED9"/>
    <w:rsid w:val="003F09F2"/>
    <w:rsid w:val="003F2347"/>
    <w:rsid w:val="003F44D5"/>
    <w:rsid w:val="003F661D"/>
    <w:rsid w:val="00401932"/>
    <w:rsid w:val="004019A1"/>
    <w:rsid w:val="00402383"/>
    <w:rsid w:val="00404642"/>
    <w:rsid w:val="004057FA"/>
    <w:rsid w:val="00406098"/>
    <w:rsid w:val="00421549"/>
    <w:rsid w:val="00424115"/>
    <w:rsid w:val="004246BB"/>
    <w:rsid w:val="00424886"/>
    <w:rsid w:val="00432F26"/>
    <w:rsid w:val="00435260"/>
    <w:rsid w:val="004370D9"/>
    <w:rsid w:val="004377AB"/>
    <w:rsid w:val="00441144"/>
    <w:rsid w:val="00444AE9"/>
    <w:rsid w:val="00450CD2"/>
    <w:rsid w:val="00452EE6"/>
    <w:rsid w:val="00453AB9"/>
    <w:rsid w:val="00456D8D"/>
    <w:rsid w:val="0045763E"/>
    <w:rsid w:val="00464215"/>
    <w:rsid w:val="00475B6E"/>
    <w:rsid w:val="00481BD1"/>
    <w:rsid w:val="00490DAC"/>
    <w:rsid w:val="004932B1"/>
    <w:rsid w:val="004A45D0"/>
    <w:rsid w:val="004A4D1E"/>
    <w:rsid w:val="004A5D8E"/>
    <w:rsid w:val="004B7F1D"/>
    <w:rsid w:val="004C0E14"/>
    <w:rsid w:val="004C1F66"/>
    <w:rsid w:val="004C23E0"/>
    <w:rsid w:val="004C5663"/>
    <w:rsid w:val="004C76A7"/>
    <w:rsid w:val="004D30DA"/>
    <w:rsid w:val="004D6884"/>
    <w:rsid w:val="004D6CB5"/>
    <w:rsid w:val="004E292D"/>
    <w:rsid w:val="004E33B2"/>
    <w:rsid w:val="004E4947"/>
    <w:rsid w:val="004E7593"/>
    <w:rsid w:val="004F0520"/>
    <w:rsid w:val="004F1CDA"/>
    <w:rsid w:val="004F4F3B"/>
    <w:rsid w:val="004F6A74"/>
    <w:rsid w:val="005001C8"/>
    <w:rsid w:val="0050170C"/>
    <w:rsid w:val="00503837"/>
    <w:rsid w:val="00507B0F"/>
    <w:rsid w:val="00514A4D"/>
    <w:rsid w:val="005169E0"/>
    <w:rsid w:val="00526547"/>
    <w:rsid w:val="005315C1"/>
    <w:rsid w:val="00534507"/>
    <w:rsid w:val="005346EE"/>
    <w:rsid w:val="005370AD"/>
    <w:rsid w:val="00541C0D"/>
    <w:rsid w:val="00546759"/>
    <w:rsid w:val="00547B39"/>
    <w:rsid w:val="00551F42"/>
    <w:rsid w:val="00552A39"/>
    <w:rsid w:val="00552E3B"/>
    <w:rsid w:val="00553673"/>
    <w:rsid w:val="00553922"/>
    <w:rsid w:val="0055790E"/>
    <w:rsid w:val="00560F52"/>
    <w:rsid w:val="00561768"/>
    <w:rsid w:val="0056588F"/>
    <w:rsid w:val="00573F81"/>
    <w:rsid w:val="005759A7"/>
    <w:rsid w:val="00575FEA"/>
    <w:rsid w:val="005779E9"/>
    <w:rsid w:val="00581AEB"/>
    <w:rsid w:val="00582826"/>
    <w:rsid w:val="00593AD0"/>
    <w:rsid w:val="005A1984"/>
    <w:rsid w:val="005A3705"/>
    <w:rsid w:val="005A4147"/>
    <w:rsid w:val="005A6A99"/>
    <w:rsid w:val="005A7102"/>
    <w:rsid w:val="005B5073"/>
    <w:rsid w:val="005B7F10"/>
    <w:rsid w:val="005C09FA"/>
    <w:rsid w:val="005C2B90"/>
    <w:rsid w:val="005C4E11"/>
    <w:rsid w:val="005C4FE7"/>
    <w:rsid w:val="005C6BE3"/>
    <w:rsid w:val="005D0C5B"/>
    <w:rsid w:val="005D231B"/>
    <w:rsid w:val="005D266F"/>
    <w:rsid w:val="005D6591"/>
    <w:rsid w:val="005E3746"/>
    <w:rsid w:val="005E3C53"/>
    <w:rsid w:val="005E5808"/>
    <w:rsid w:val="005E762B"/>
    <w:rsid w:val="005F4D15"/>
    <w:rsid w:val="005F5B29"/>
    <w:rsid w:val="005F5BCD"/>
    <w:rsid w:val="005F6D35"/>
    <w:rsid w:val="005F6ED8"/>
    <w:rsid w:val="00603EA1"/>
    <w:rsid w:val="00611CC3"/>
    <w:rsid w:val="00613796"/>
    <w:rsid w:val="00621C43"/>
    <w:rsid w:val="00630DD2"/>
    <w:rsid w:val="00636615"/>
    <w:rsid w:val="00643349"/>
    <w:rsid w:val="00644FF3"/>
    <w:rsid w:val="006505D7"/>
    <w:rsid w:val="0065090E"/>
    <w:rsid w:val="006529B7"/>
    <w:rsid w:val="00654091"/>
    <w:rsid w:val="00661FF7"/>
    <w:rsid w:val="00671C45"/>
    <w:rsid w:val="0067317C"/>
    <w:rsid w:val="00673C0D"/>
    <w:rsid w:val="0067401D"/>
    <w:rsid w:val="0068053F"/>
    <w:rsid w:val="00680CF8"/>
    <w:rsid w:val="00685483"/>
    <w:rsid w:val="006856A8"/>
    <w:rsid w:val="00693458"/>
    <w:rsid w:val="00695CE2"/>
    <w:rsid w:val="006A159B"/>
    <w:rsid w:val="006A2FC0"/>
    <w:rsid w:val="006A5870"/>
    <w:rsid w:val="006B5C03"/>
    <w:rsid w:val="006B5F0D"/>
    <w:rsid w:val="006B784A"/>
    <w:rsid w:val="006C5D99"/>
    <w:rsid w:val="006D23C3"/>
    <w:rsid w:val="006D5240"/>
    <w:rsid w:val="006E2987"/>
    <w:rsid w:val="006E3BCC"/>
    <w:rsid w:val="006F0094"/>
    <w:rsid w:val="006F39FB"/>
    <w:rsid w:val="006F4EB7"/>
    <w:rsid w:val="00700EB9"/>
    <w:rsid w:val="00704587"/>
    <w:rsid w:val="00710096"/>
    <w:rsid w:val="00712740"/>
    <w:rsid w:val="00722347"/>
    <w:rsid w:val="00723B7B"/>
    <w:rsid w:val="00727403"/>
    <w:rsid w:val="00730922"/>
    <w:rsid w:val="00730E95"/>
    <w:rsid w:val="0073170B"/>
    <w:rsid w:val="00735892"/>
    <w:rsid w:val="007414B7"/>
    <w:rsid w:val="0074498B"/>
    <w:rsid w:val="00746B1E"/>
    <w:rsid w:val="00753DAF"/>
    <w:rsid w:val="00761580"/>
    <w:rsid w:val="007620F6"/>
    <w:rsid w:val="007720C6"/>
    <w:rsid w:val="007730CC"/>
    <w:rsid w:val="00774F11"/>
    <w:rsid w:val="007770BE"/>
    <w:rsid w:val="007773D5"/>
    <w:rsid w:val="0078039A"/>
    <w:rsid w:val="0078284C"/>
    <w:rsid w:val="007828E6"/>
    <w:rsid w:val="007844CF"/>
    <w:rsid w:val="00785451"/>
    <w:rsid w:val="00792C5B"/>
    <w:rsid w:val="00793F81"/>
    <w:rsid w:val="00794043"/>
    <w:rsid w:val="007941DC"/>
    <w:rsid w:val="007977A9"/>
    <w:rsid w:val="007A307B"/>
    <w:rsid w:val="007A33CC"/>
    <w:rsid w:val="007A4052"/>
    <w:rsid w:val="007A4E3A"/>
    <w:rsid w:val="007B0CF6"/>
    <w:rsid w:val="007B1894"/>
    <w:rsid w:val="007B1B6B"/>
    <w:rsid w:val="007C24C3"/>
    <w:rsid w:val="007C6D1B"/>
    <w:rsid w:val="007D0759"/>
    <w:rsid w:val="007D5C3D"/>
    <w:rsid w:val="007D77E2"/>
    <w:rsid w:val="007E0E68"/>
    <w:rsid w:val="007E5214"/>
    <w:rsid w:val="007E7FA4"/>
    <w:rsid w:val="007F0FFF"/>
    <w:rsid w:val="00801E60"/>
    <w:rsid w:val="008042DC"/>
    <w:rsid w:val="008079A6"/>
    <w:rsid w:val="00817852"/>
    <w:rsid w:val="00824AC2"/>
    <w:rsid w:val="00827A1A"/>
    <w:rsid w:val="00842D58"/>
    <w:rsid w:val="00844545"/>
    <w:rsid w:val="00845C21"/>
    <w:rsid w:val="00853530"/>
    <w:rsid w:val="008539C1"/>
    <w:rsid w:val="00854866"/>
    <w:rsid w:val="008557AE"/>
    <w:rsid w:val="00855D25"/>
    <w:rsid w:val="00857DA4"/>
    <w:rsid w:val="00864A7A"/>
    <w:rsid w:val="00865635"/>
    <w:rsid w:val="008658AC"/>
    <w:rsid w:val="008704A0"/>
    <w:rsid w:val="00871830"/>
    <w:rsid w:val="008761FB"/>
    <w:rsid w:val="00885B46"/>
    <w:rsid w:val="008860AE"/>
    <w:rsid w:val="00886D25"/>
    <w:rsid w:val="0089034F"/>
    <w:rsid w:val="00897710"/>
    <w:rsid w:val="008A11BA"/>
    <w:rsid w:val="008A39D7"/>
    <w:rsid w:val="008A3C99"/>
    <w:rsid w:val="008A3F44"/>
    <w:rsid w:val="008A4164"/>
    <w:rsid w:val="008A53CD"/>
    <w:rsid w:val="008A58B4"/>
    <w:rsid w:val="008A6F82"/>
    <w:rsid w:val="008B094B"/>
    <w:rsid w:val="008B2D1E"/>
    <w:rsid w:val="008B313E"/>
    <w:rsid w:val="008B456D"/>
    <w:rsid w:val="008C3320"/>
    <w:rsid w:val="008C505B"/>
    <w:rsid w:val="008C5CBE"/>
    <w:rsid w:val="008C6BBD"/>
    <w:rsid w:val="008D0C98"/>
    <w:rsid w:val="008D1233"/>
    <w:rsid w:val="008D3E16"/>
    <w:rsid w:val="008D6006"/>
    <w:rsid w:val="008D68CE"/>
    <w:rsid w:val="008D730E"/>
    <w:rsid w:val="008D7CDF"/>
    <w:rsid w:val="008D7DCD"/>
    <w:rsid w:val="008E1FD9"/>
    <w:rsid w:val="008E38F7"/>
    <w:rsid w:val="008E4701"/>
    <w:rsid w:val="008E52BB"/>
    <w:rsid w:val="008F25C2"/>
    <w:rsid w:val="00901AA0"/>
    <w:rsid w:val="00906C21"/>
    <w:rsid w:val="00911CB0"/>
    <w:rsid w:val="009143F0"/>
    <w:rsid w:val="00924865"/>
    <w:rsid w:val="00925A76"/>
    <w:rsid w:val="00926100"/>
    <w:rsid w:val="009312DC"/>
    <w:rsid w:val="009329CC"/>
    <w:rsid w:val="009413FC"/>
    <w:rsid w:val="0094379B"/>
    <w:rsid w:val="00943D26"/>
    <w:rsid w:val="00943D2E"/>
    <w:rsid w:val="00944707"/>
    <w:rsid w:val="00947386"/>
    <w:rsid w:val="009516F4"/>
    <w:rsid w:val="00953FD6"/>
    <w:rsid w:val="009609C6"/>
    <w:rsid w:val="00970B1D"/>
    <w:rsid w:val="0097632A"/>
    <w:rsid w:val="0099791B"/>
    <w:rsid w:val="009A0F44"/>
    <w:rsid w:val="009A4907"/>
    <w:rsid w:val="009B7161"/>
    <w:rsid w:val="009C45C1"/>
    <w:rsid w:val="009C6D11"/>
    <w:rsid w:val="009D11D0"/>
    <w:rsid w:val="009D2B3E"/>
    <w:rsid w:val="009D4CFC"/>
    <w:rsid w:val="009D76C5"/>
    <w:rsid w:val="009E4170"/>
    <w:rsid w:val="009E7032"/>
    <w:rsid w:val="00A0296B"/>
    <w:rsid w:val="00A02C77"/>
    <w:rsid w:val="00A06B66"/>
    <w:rsid w:val="00A10A32"/>
    <w:rsid w:val="00A12CE4"/>
    <w:rsid w:val="00A1396B"/>
    <w:rsid w:val="00A1512F"/>
    <w:rsid w:val="00A158D4"/>
    <w:rsid w:val="00A16804"/>
    <w:rsid w:val="00A22AE7"/>
    <w:rsid w:val="00A30734"/>
    <w:rsid w:val="00A30C2E"/>
    <w:rsid w:val="00A32095"/>
    <w:rsid w:val="00A335A3"/>
    <w:rsid w:val="00A33B09"/>
    <w:rsid w:val="00A340D6"/>
    <w:rsid w:val="00A4199C"/>
    <w:rsid w:val="00A42C03"/>
    <w:rsid w:val="00A43F35"/>
    <w:rsid w:val="00A441CB"/>
    <w:rsid w:val="00A52983"/>
    <w:rsid w:val="00A5512D"/>
    <w:rsid w:val="00A57B89"/>
    <w:rsid w:val="00A62BA2"/>
    <w:rsid w:val="00A72943"/>
    <w:rsid w:val="00A77A5C"/>
    <w:rsid w:val="00A8402E"/>
    <w:rsid w:val="00A85C3D"/>
    <w:rsid w:val="00A87829"/>
    <w:rsid w:val="00A914AB"/>
    <w:rsid w:val="00A92328"/>
    <w:rsid w:val="00A92EFA"/>
    <w:rsid w:val="00A9332F"/>
    <w:rsid w:val="00A94600"/>
    <w:rsid w:val="00A96099"/>
    <w:rsid w:val="00AA7961"/>
    <w:rsid w:val="00AB053D"/>
    <w:rsid w:val="00AB0D4F"/>
    <w:rsid w:val="00AB34AA"/>
    <w:rsid w:val="00AB3E60"/>
    <w:rsid w:val="00AB40B6"/>
    <w:rsid w:val="00AB4954"/>
    <w:rsid w:val="00AC0569"/>
    <w:rsid w:val="00AC74D5"/>
    <w:rsid w:val="00AD447E"/>
    <w:rsid w:val="00AD5130"/>
    <w:rsid w:val="00AD7B5C"/>
    <w:rsid w:val="00AE03A8"/>
    <w:rsid w:val="00AE165E"/>
    <w:rsid w:val="00AE1A75"/>
    <w:rsid w:val="00AE5AE5"/>
    <w:rsid w:val="00AF01E1"/>
    <w:rsid w:val="00AF2BE1"/>
    <w:rsid w:val="00AF58AD"/>
    <w:rsid w:val="00B008F4"/>
    <w:rsid w:val="00B025F3"/>
    <w:rsid w:val="00B03A1B"/>
    <w:rsid w:val="00B0459C"/>
    <w:rsid w:val="00B070ED"/>
    <w:rsid w:val="00B11D99"/>
    <w:rsid w:val="00B15197"/>
    <w:rsid w:val="00B15A5D"/>
    <w:rsid w:val="00B22DAA"/>
    <w:rsid w:val="00B25649"/>
    <w:rsid w:val="00B41C62"/>
    <w:rsid w:val="00B443A7"/>
    <w:rsid w:val="00B44F71"/>
    <w:rsid w:val="00B46B90"/>
    <w:rsid w:val="00B47187"/>
    <w:rsid w:val="00B52793"/>
    <w:rsid w:val="00B5733F"/>
    <w:rsid w:val="00B61A78"/>
    <w:rsid w:val="00B62912"/>
    <w:rsid w:val="00B631DC"/>
    <w:rsid w:val="00B635C4"/>
    <w:rsid w:val="00B63B5E"/>
    <w:rsid w:val="00B73670"/>
    <w:rsid w:val="00B75D82"/>
    <w:rsid w:val="00B803DD"/>
    <w:rsid w:val="00B81532"/>
    <w:rsid w:val="00B83E97"/>
    <w:rsid w:val="00B8467C"/>
    <w:rsid w:val="00B914E8"/>
    <w:rsid w:val="00B96608"/>
    <w:rsid w:val="00B9725A"/>
    <w:rsid w:val="00BA03C4"/>
    <w:rsid w:val="00BA1991"/>
    <w:rsid w:val="00BA3B26"/>
    <w:rsid w:val="00BA5DD2"/>
    <w:rsid w:val="00BB03CD"/>
    <w:rsid w:val="00BB06AD"/>
    <w:rsid w:val="00BB38CB"/>
    <w:rsid w:val="00BB43C3"/>
    <w:rsid w:val="00BB4A69"/>
    <w:rsid w:val="00BB6536"/>
    <w:rsid w:val="00BC1C89"/>
    <w:rsid w:val="00BC404C"/>
    <w:rsid w:val="00BC459A"/>
    <w:rsid w:val="00BC6D0D"/>
    <w:rsid w:val="00BC6EF0"/>
    <w:rsid w:val="00BD0CD8"/>
    <w:rsid w:val="00BE216C"/>
    <w:rsid w:val="00BE23A3"/>
    <w:rsid w:val="00BE5A93"/>
    <w:rsid w:val="00BE5F0E"/>
    <w:rsid w:val="00BF333C"/>
    <w:rsid w:val="00BF61A2"/>
    <w:rsid w:val="00BF6BF0"/>
    <w:rsid w:val="00BF7DD5"/>
    <w:rsid w:val="00C01640"/>
    <w:rsid w:val="00C0374A"/>
    <w:rsid w:val="00C054C9"/>
    <w:rsid w:val="00C17D17"/>
    <w:rsid w:val="00C216DC"/>
    <w:rsid w:val="00C23886"/>
    <w:rsid w:val="00C37010"/>
    <w:rsid w:val="00C3723E"/>
    <w:rsid w:val="00C40E4D"/>
    <w:rsid w:val="00C42B0A"/>
    <w:rsid w:val="00C455C4"/>
    <w:rsid w:val="00C463C7"/>
    <w:rsid w:val="00C46478"/>
    <w:rsid w:val="00C47093"/>
    <w:rsid w:val="00C4741E"/>
    <w:rsid w:val="00C52674"/>
    <w:rsid w:val="00C5363E"/>
    <w:rsid w:val="00C5484A"/>
    <w:rsid w:val="00C6058E"/>
    <w:rsid w:val="00C608B0"/>
    <w:rsid w:val="00C63541"/>
    <w:rsid w:val="00C64079"/>
    <w:rsid w:val="00C655BB"/>
    <w:rsid w:val="00C703A7"/>
    <w:rsid w:val="00C71383"/>
    <w:rsid w:val="00C76208"/>
    <w:rsid w:val="00C770E1"/>
    <w:rsid w:val="00C82C66"/>
    <w:rsid w:val="00C83FB7"/>
    <w:rsid w:val="00C97213"/>
    <w:rsid w:val="00CB104D"/>
    <w:rsid w:val="00CB66D1"/>
    <w:rsid w:val="00CB7106"/>
    <w:rsid w:val="00CC08C2"/>
    <w:rsid w:val="00CC0D44"/>
    <w:rsid w:val="00CC1C85"/>
    <w:rsid w:val="00CC4EC1"/>
    <w:rsid w:val="00CD27AA"/>
    <w:rsid w:val="00CD4330"/>
    <w:rsid w:val="00CD48BF"/>
    <w:rsid w:val="00CE128A"/>
    <w:rsid w:val="00CE18F0"/>
    <w:rsid w:val="00CE4338"/>
    <w:rsid w:val="00CE66BE"/>
    <w:rsid w:val="00CE66DB"/>
    <w:rsid w:val="00CE7E31"/>
    <w:rsid w:val="00D00584"/>
    <w:rsid w:val="00D015A6"/>
    <w:rsid w:val="00D026E3"/>
    <w:rsid w:val="00D053D7"/>
    <w:rsid w:val="00D06168"/>
    <w:rsid w:val="00D07246"/>
    <w:rsid w:val="00D109BF"/>
    <w:rsid w:val="00D15C35"/>
    <w:rsid w:val="00D22C0C"/>
    <w:rsid w:val="00D35B08"/>
    <w:rsid w:val="00D36686"/>
    <w:rsid w:val="00D377B2"/>
    <w:rsid w:val="00D40A81"/>
    <w:rsid w:val="00D4147C"/>
    <w:rsid w:val="00D447C6"/>
    <w:rsid w:val="00D448AB"/>
    <w:rsid w:val="00D45A1E"/>
    <w:rsid w:val="00D50793"/>
    <w:rsid w:val="00D529DA"/>
    <w:rsid w:val="00D534D9"/>
    <w:rsid w:val="00D56866"/>
    <w:rsid w:val="00D6549C"/>
    <w:rsid w:val="00D70811"/>
    <w:rsid w:val="00D768C9"/>
    <w:rsid w:val="00D7799F"/>
    <w:rsid w:val="00D80C35"/>
    <w:rsid w:val="00D82474"/>
    <w:rsid w:val="00D840D4"/>
    <w:rsid w:val="00D848E8"/>
    <w:rsid w:val="00D873A7"/>
    <w:rsid w:val="00D9306D"/>
    <w:rsid w:val="00D93999"/>
    <w:rsid w:val="00D95596"/>
    <w:rsid w:val="00D979ED"/>
    <w:rsid w:val="00DA4B14"/>
    <w:rsid w:val="00DA5749"/>
    <w:rsid w:val="00DA5791"/>
    <w:rsid w:val="00DA59A8"/>
    <w:rsid w:val="00DA5AC4"/>
    <w:rsid w:val="00DB7628"/>
    <w:rsid w:val="00DC2805"/>
    <w:rsid w:val="00DC2823"/>
    <w:rsid w:val="00DC3A24"/>
    <w:rsid w:val="00DC7DF7"/>
    <w:rsid w:val="00DD1319"/>
    <w:rsid w:val="00DD4B76"/>
    <w:rsid w:val="00DD4CD2"/>
    <w:rsid w:val="00DD6862"/>
    <w:rsid w:val="00DE0135"/>
    <w:rsid w:val="00DE11AA"/>
    <w:rsid w:val="00DE3204"/>
    <w:rsid w:val="00DE4331"/>
    <w:rsid w:val="00DE45B0"/>
    <w:rsid w:val="00DF10EE"/>
    <w:rsid w:val="00DF1209"/>
    <w:rsid w:val="00DF2227"/>
    <w:rsid w:val="00E009A9"/>
    <w:rsid w:val="00E00FA5"/>
    <w:rsid w:val="00E0148F"/>
    <w:rsid w:val="00E0259B"/>
    <w:rsid w:val="00E06067"/>
    <w:rsid w:val="00E13BA8"/>
    <w:rsid w:val="00E16926"/>
    <w:rsid w:val="00E1732A"/>
    <w:rsid w:val="00E17718"/>
    <w:rsid w:val="00E17884"/>
    <w:rsid w:val="00E213D1"/>
    <w:rsid w:val="00E26BA1"/>
    <w:rsid w:val="00E311BA"/>
    <w:rsid w:val="00E34C36"/>
    <w:rsid w:val="00E42288"/>
    <w:rsid w:val="00E44BD2"/>
    <w:rsid w:val="00E450C0"/>
    <w:rsid w:val="00E4602F"/>
    <w:rsid w:val="00E4784E"/>
    <w:rsid w:val="00E51DD8"/>
    <w:rsid w:val="00E543DE"/>
    <w:rsid w:val="00E56045"/>
    <w:rsid w:val="00E61053"/>
    <w:rsid w:val="00E61A06"/>
    <w:rsid w:val="00E61D87"/>
    <w:rsid w:val="00E63798"/>
    <w:rsid w:val="00E67878"/>
    <w:rsid w:val="00E70515"/>
    <w:rsid w:val="00E71061"/>
    <w:rsid w:val="00E71BE5"/>
    <w:rsid w:val="00E833D2"/>
    <w:rsid w:val="00E85931"/>
    <w:rsid w:val="00E937DC"/>
    <w:rsid w:val="00E976C4"/>
    <w:rsid w:val="00E97E4A"/>
    <w:rsid w:val="00EA4766"/>
    <w:rsid w:val="00EB049B"/>
    <w:rsid w:val="00EB2100"/>
    <w:rsid w:val="00EB422F"/>
    <w:rsid w:val="00EB748F"/>
    <w:rsid w:val="00EC18BC"/>
    <w:rsid w:val="00EC7198"/>
    <w:rsid w:val="00ED0580"/>
    <w:rsid w:val="00ED0E6F"/>
    <w:rsid w:val="00ED4477"/>
    <w:rsid w:val="00ED4B01"/>
    <w:rsid w:val="00EE32CA"/>
    <w:rsid w:val="00EE352D"/>
    <w:rsid w:val="00EE6B7E"/>
    <w:rsid w:val="00EF1748"/>
    <w:rsid w:val="00EF17FB"/>
    <w:rsid w:val="00EF2276"/>
    <w:rsid w:val="00EF4509"/>
    <w:rsid w:val="00EF46DA"/>
    <w:rsid w:val="00EF67AF"/>
    <w:rsid w:val="00EF7953"/>
    <w:rsid w:val="00F06C34"/>
    <w:rsid w:val="00F0761D"/>
    <w:rsid w:val="00F148F1"/>
    <w:rsid w:val="00F1572C"/>
    <w:rsid w:val="00F173DD"/>
    <w:rsid w:val="00F2260D"/>
    <w:rsid w:val="00F22869"/>
    <w:rsid w:val="00F35E7E"/>
    <w:rsid w:val="00F36714"/>
    <w:rsid w:val="00F42D45"/>
    <w:rsid w:val="00F44721"/>
    <w:rsid w:val="00F458D7"/>
    <w:rsid w:val="00F54C53"/>
    <w:rsid w:val="00F66450"/>
    <w:rsid w:val="00F70668"/>
    <w:rsid w:val="00F74BBB"/>
    <w:rsid w:val="00F80D84"/>
    <w:rsid w:val="00F81BF5"/>
    <w:rsid w:val="00F97CDE"/>
    <w:rsid w:val="00FA1483"/>
    <w:rsid w:val="00FB1FFE"/>
    <w:rsid w:val="00FB3C60"/>
    <w:rsid w:val="00FB3EA0"/>
    <w:rsid w:val="00FB5918"/>
    <w:rsid w:val="00FC29FB"/>
    <w:rsid w:val="00FC3562"/>
    <w:rsid w:val="00FC54A9"/>
    <w:rsid w:val="00FC7D4D"/>
    <w:rsid w:val="00FD7442"/>
    <w:rsid w:val="00FE0CFC"/>
    <w:rsid w:val="00FE2295"/>
    <w:rsid w:val="00FE532A"/>
    <w:rsid w:val="00FE5AAD"/>
    <w:rsid w:val="00FF1CC3"/>
    <w:rsid w:val="00FF3AD0"/>
    <w:rsid w:val="00FF4059"/>
    <w:rsid w:val="00FF451B"/>
    <w:rsid w:val="00FF531C"/>
    <w:rsid w:val="00FF548B"/>
    <w:rsid w:val="00FF6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6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 w:type="paragraph" w:styleId="DocumentMap">
    <w:name w:val="Document Map"/>
    <w:basedOn w:val="Normal"/>
    <w:link w:val="DocumentMapChar"/>
    <w:uiPriority w:val="99"/>
    <w:semiHidden/>
    <w:unhideWhenUsed/>
    <w:rsid w:val="00D45A1E"/>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45A1E"/>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 w:type="paragraph" w:styleId="DocumentMap">
    <w:name w:val="Document Map"/>
    <w:basedOn w:val="Normal"/>
    <w:link w:val="DocumentMapChar"/>
    <w:uiPriority w:val="99"/>
    <w:semiHidden/>
    <w:unhideWhenUsed/>
    <w:rsid w:val="00D45A1E"/>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45A1E"/>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46090">
      <w:bodyDiv w:val="1"/>
      <w:marLeft w:val="0"/>
      <w:marRight w:val="0"/>
      <w:marTop w:val="0"/>
      <w:marBottom w:val="0"/>
      <w:divBdr>
        <w:top w:val="none" w:sz="0" w:space="0" w:color="auto"/>
        <w:left w:val="none" w:sz="0" w:space="0" w:color="auto"/>
        <w:bottom w:val="none" w:sz="0" w:space="0" w:color="auto"/>
        <w:right w:val="none" w:sz="0" w:space="0" w:color="auto"/>
      </w:divBdr>
    </w:div>
    <w:div w:id="602569903">
      <w:bodyDiv w:val="1"/>
      <w:marLeft w:val="0"/>
      <w:marRight w:val="0"/>
      <w:marTop w:val="0"/>
      <w:marBottom w:val="0"/>
      <w:divBdr>
        <w:top w:val="none" w:sz="0" w:space="0" w:color="auto"/>
        <w:left w:val="none" w:sz="0" w:space="0" w:color="auto"/>
        <w:bottom w:val="none" w:sz="0" w:space="0" w:color="auto"/>
        <w:right w:val="none" w:sz="0" w:space="0" w:color="auto"/>
      </w:divBdr>
    </w:div>
    <w:div w:id="1117599583">
      <w:bodyDiv w:val="1"/>
      <w:marLeft w:val="0"/>
      <w:marRight w:val="0"/>
      <w:marTop w:val="0"/>
      <w:marBottom w:val="0"/>
      <w:divBdr>
        <w:top w:val="none" w:sz="0" w:space="0" w:color="auto"/>
        <w:left w:val="none" w:sz="0" w:space="0" w:color="auto"/>
        <w:bottom w:val="none" w:sz="0" w:space="0" w:color="auto"/>
        <w:right w:val="none" w:sz="0" w:space="0" w:color="auto"/>
      </w:divBdr>
    </w:div>
    <w:div w:id="1217282830">
      <w:bodyDiv w:val="1"/>
      <w:marLeft w:val="0"/>
      <w:marRight w:val="0"/>
      <w:marTop w:val="0"/>
      <w:marBottom w:val="0"/>
      <w:divBdr>
        <w:top w:val="none" w:sz="0" w:space="0" w:color="auto"/>
        <w:left w:val="none" w:sz="0" w:space="0" w:color="auto"/>
        <w:bottom w:val="none" w:sz="0" w:space="0" w:color="auto"/>
        <w:right w:val="none" w:sz="0" w:space="0" w:color="auto"/>
      </w:divBdr>
    </w:div>
    <w:div w:id="1437215404">
      <w:bodyDiv w:val="1"/>
      <w:marLeft w:val="0"/>
      <w:marRight w:val="0"/>
      <w:marTop w:val="0"/>
      <w:marBottom w:val="0"/>
      <w:divBdr>
        <w:top w:val="none" w:sz="0" w:space="0" w:color="auto"/>
        <w:left w:val="none" w:sz="0" w:space="0" w:color="auto"/>
        <w:bottom w:val="none" w:sz="0" w:space="0" w:color="auto"/>
        <w:right w:val="none" w:sz="0" w:space="0" w:color="auto"/>
      </w:divBdr>
    </w:div>
    <w:div w:id="1453207009">
      <w:bodyDiv w:val="1"/>
      <w:marLeft w:val="0"/>
      <w:marRight w:val="0"/>
      <w:marTop w:val="0"/>
      <w:marBottom w:val="0"/>
      <w:divBdr>
        <w:top w:val="none" w:sz="0" w:space="0" w:color="auto"/>
        <w:left w:val="none" w:sz="0" w:space="0" w:color="auto"/>
        <w:bottom w:val="none" w:sz="0" w:space="0" w:color="auto"/>
        <w:right w:val="none" w:sz="0" w:space="0" w:color="auto"/>
      </w:divBdr>
    </w:div>
    <w:div w:id="1608923702">
      <w:bodyDiv w:val="1"/>
      <w:marLeft w:val="0"/>
      <w:marRight w:val="0"/>
      <w:marTop w:val="0"/>
      <w:marBottom w:val="0"/>
      <w:divBdr>
        <w:top w:val="none" w:sz="0" w:space="0" w:color="auto"/>
        <w:left w:val="none" w:sz="0" w:space="0" w:color="auto"/>
        <w:bottom w:val="none" w:sz="0" w:space="0" w:color="auto"/>
        <w:right w:val="none" w:sz="0" w:space="0" w:color="auto"/>
      </w:divBdr>
    </w:div>
    <w:div w:id="195097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49.wmf"/><Relationship Id="rId107" Type="http://schemas.openxmlformats.org/officeDocument/2006/relationships/oleObject" Target="embeddings/oleObject47.bin"/><Relationship Id="rId108" Type="http://schemas.openxmlformats.org/officeDocument/2006/relationships/image" Target="media/image50.wmf"/><Relationship Id="rId109" Type="http://schemas.openxmlformats.org/officeDocument/2006/relationships/oleObject" Target="embeddings/oleObject48.bin"/><Relationship Id="rId345" Type="http://schemas.openxmlformats.org/officeDocument/2006/relationships/image" Target="media/image169.wmf"/><Relationship Id="rId346" Type="http://schemas.openxmlformats.org/officeDocument/2006/relationships/oleObject" Target="embeddings/oleObject166.bin"/><Relationship Id="rId347" Type="http://schemas.openxmlformats.org/officeDocument/2006/relationships/image" Target="media/image170.wmf"/><Relationship Id="rId348" Type="http://schemas.openxmlformats.org/officeDocument/2006/relationships/oleObject" Target="embeddings/oleObject167.bin"/><Relationship Id="rId349" Type="http://schemas.openxmlformats.org/officeDocument/2006/relationships/image" Target="media/image171.wmf"/><Relationship Id="rId70" Type="http://schemas.openxmlformats.org/officeDocument/2006/relationships/oleObject" Target="embeddings/oleObject29.bin"/><Relationship Id="rId71" Type="http://schemas.openxmlformats.org/officeDocument/2006/relationships/image" Target="media/image31.emf"/><Relationship Id="rId72" Type="http://schemas.openxmlformats.org/officeDocument/2006/relationships/oleObject" Target="embeddings/oleObject30.bin"/><Relationship Id="rId73" Type="http://schemas.openxmlformats.org/officeDocument/2006/relationships/image" Target="media/image32.wmf"/><Relationship Id="rId74" Type="http://schemas.openxmlformats.org/officeDocument/2006/relationships/oleObject" Target="embeddings/oleObject31.bin"/><Relationship Id="rId75" Type="http://schemas.openxmlformats.org/officeDocument/2006/relationships/image" Target="media/image33.jpeg"/><Relationship Id="rId76" Type="http://schemas.openxmlformats.org/officeDocument/2006/relationships/image" Target="media/image34.wmf"/><Relationship Id="rId77" Type="http://schemas.openxmlformats.org/officeDocument/2006/relationships/oleObject" Target="embeddings/oleObject32.bin"/><Relationship Id="rId78" Type="http://schemas.openxmlformats.org/officeDocument/2006/relationships/image" Target="media/image35.wmf"/><Relationship Id="rId79" Type="http://schemas.openxmlformats.org/officeDocument/2006/relationships/oleObject" Target="embeddings/oleObject33.bin"/><Relationship Id="rId170" Type="http://schemas.openxmlformats.org/officeDocument/2006/relationships/oleObject" Target="embeddings/oleObject78.bin"/><Relationship Id="rId171" Type="http://schemas.openxmlformats.org/officeDocument/2006/relationships/image" Target="media/image82.wmf"/><Relationship Id="rId172" Type="http://schemas.openxmlformats.org/officeDocument/2006/relationships/oleObject" Target="embeddings/oleObject79.bin"/><Relationship Id="rId173" Type="http://schemas.openxmlformats.org/officeDocument/2006/relationships/image" Target="media/image83.wmf"/><Relationship Id="rId174" Type="http://schemas.openxmlformats.org/officeDocument/2006/relationships/oleObject" Target="embeddings/oleObject80.bin"/><Relationship Id="rId175" Type="http://schemas.openxmlformats.org/officeDocument/2006/relationships/image" Target="media/image84.wmf"/><Relationship Id="rId176" Type="http://schemas.openxmlformats.org/officeDocument/2006/relationships/oleObject" Target="embeddings/oleObject81.bin"/><Relationship Id="rId177" Type="http://schemas.openxmlformats.org/officeDocument/2006/relationships/image" Target="media/image85.wmf"/><Relationship Id="rId178" Type="http://schemas.openxmlformats.org/officeDocument/2006/relationships/oleObject" Target="embeddings/oleObject82.bin"/><Relationship Id="rId179" Type="http://schemas.openxmlformats.org/officeDocument/2006/relationships/image" Target="media/image86.wmf"/><Relationship Id="rId260" Type="http://schemas.openxmlformats.org/officeDocument/2006/relationships/oleObject" Target="embeddings/oleObject123.bin"/><Relationship Id="rId10" Type="http://schemas.openxmlformats.org/officeDocument/2006/relationships/footer" Target="footer2.xml"/><Relationship Id="rId11" Type="http://schemas.openxmlformats.org/officeDocument/2006/relationships/image" Target="media/image1.jpg"/><Relationship Id="rId12" Type="http://schemas.openxmlformats.org/officeDocument/2006/relationships/image" Target="media/image2.wmf"/><Relationship Id="rId13" Type="http://schemas.openxmlformats.org/officeDocument/2006/relationships/oleObject" Target="embeddings/oleObject1.bin"/><Relationship Id="rId14" Type="http://schemas.openxmlformats.org/officeDocument/2006/relationships/image" Target="media/image3.wmf"/><Relationship Id="rId15" Type="http://schemas.openxmlformats.org/officeDocument/2006/relationships/oleObject" Target="embeddings/oleObject2.bin"/><Relationship Id="rId16" Type="http://schemas.openxmlformats.org/officeDocument/2006/relationships/image" Target="media/image4.wmf"/><Relationship Id="rId17" Type="http://schemas.openxmlformats.org/officeDocument/2006/relationships/oleObject" Target="embeddings/oleObject3.bin"/><Relationship Id="rId18" Type="http://schemas.openxmlformats.org/officeDocument/2006/relationships/image" Target="media/image5.emf"/><Relationship Id="rId19" Type="http://schemas.openxmlformats.org/officeDocument/2006/relationships/oleObject" Target="embeddings/oleObject4.bin"/><Relationship Id="rId261" Type="http://schemas.openxmlformats.org/officeDocument/2006/relationships/image" Target="media/image127.wmf"/><Relationship Id="rId262" Type="http://schemas.openxmlformats.org/officeDocument/2006/relationships/oleObject" Target="embeddings/oleObject124.bin"/><Relationship Id="rId263" Type="http://schemas.openxmlformats.org/officeDocument/2006/relationships/image" Target="media/image128.wmf"/><Relationship Id="rId264" Type="http://schemas.openxmlformats.org/officeDocument/2006/relationships/oleObject" Target="embeddings/oleObject125.bin"/><Relationship Id="rId110" Type="http://schemas.openxmlformats.org/officeDocument/2006/relationships/image" Target="media/image51.wmf"/><Relationship Id="rId111" Type="http://schemas.openxmlformats.org/officeDocument/2006/relationships/oleObject" Target="embeddings/oleObject49.bin"/><Relationship Id="rId112" Type="http://schemas.openxmlformats.org/officeDocument/2006/relationships/image" Target="media/image52.wmf"/><Relationship Id="rId113" Type="http://schemas.openxmlformats.org/officeDocument/2006/relationships/oleObject" Target="embeddings/oleObject50.bin"/><Relationship Id="rId114" Type="http://schemas.openxmlformats.org/officeDocument/2006/relationships/image" Target="media/image53.wmf"/><Relationship Id="rId115" Type="http://schemas.openxmlformats.org/officeDocument/2006/relationships/oleObject" Target="embeddings/oleObject51.bin"/><Relationship Id="rId116" Type="http://schemas.openxmlformats.org/officeDocument/2006/relationships/image" Target="media/image54.wmf"/><Relationship Id="rId117" Type="http://schemas.openxmlformats.org/officeDocument/2006/relationships/oleObject" Target="embeddings/oleObject52.bin"/><Relationship Id="rId118" Type="http://schemas.openxmlformats.org/officeDocument/2006/relationships/image" Target="media/image55.wmf"/><Relationship Id="rId119" Type="http://schemas.openxmlformats.org/officeDocument/2006/relationships/oleObject" Target="embeddings/oleObject53.bin"/><Relationship Id="rId200" Type="http://schemas.openxmlformats.org/officeDocument/2006/relationships/oleObject" Target="embeddings/oleObject93.bin"/><Relationship Id="rId201" Type="http://schemas.openxmlformats.org/officeDocument/2006/relationships/image" Target="media/image97.wmf"/><Relationship Id="rId202" Type="http://schemas.openxmlformats.org/officeDocument/2006/relationships/oleObject" Target="embeddings/oleObject94.bin"/><Relationship Id="rId203" Type="http://schemas.openxmlformats.org/officeDocument/2006/relationships/image" Target="media/image98.wmf"/><Relationship Id="rId204" Type="http://schemas.openxmlformats.org/officeDocument/2006/relationships/oleObject" Target="embeddings/oleObject95.bin"/><Relationship Id="rId205" Type="http://schemas.openxmlformats.org/officeDocument/2006/relationships/image" Target="media/image99.wmf"/><Relationship Id="rId206" Type="http://schemas.openxmlformats.org/officeDocument/2006/relationships/oleObject" Target="embeddings/oleObject96.bin"/><Relationship Id="rId207" Type="http://schemas.openxmlformats.org/officeDocument/2006/relationships/image" Target="media/image100.wmf"/><Relationship Id="rId208" Type="http://schemas.openxmlformats.org/officeDocument/2006/relationships/oleObject" Target="embeddings/oleObject97.bin"/><Relationship Id="rId209" Type="http://schemas.openxmlformats.org/officeDocument/2006/relationships/image" Target="media/image101.wmf"/><Relationship Id="rId265" Type="http://schemas.openxmlformats.org/officeDocument/2006/relationships/image" Target="media/image129.wmf"/><Relationship Id="rId266" Type="http://schemas.openxmlformats.org/officeDocument/2006/relationships/oleObject" Target="embeddings/oleObject126.bin"/><Relationship Id="rId267" Type="http://schemas.openxmlformats.org/officeDocument/2006/relationships/image" Target="media/image130.wmf"/><Relationship Id="rId268" Type="http://schemas.openxmlformats.org/officeDocument/2006/relationships/oleObject" Target="embeddings/oleObject127.bin"/><Relationship Id="rId269" Type="http://schemas.openxmlformats.org/officeDocument/2006/relationships/image" Target="media/image131.wmf"/><Relationship Id="rId350" Type="http://schemas.openxmlformats.org/officeDocument/2006/relationships/oleObject" Target="embeddings/oleObject168.bin"/><Relationship Id="rId351" Type="http://schemas.openxmlformats.org/officeDocument/2006/relationships/image" Target="media/image172.wmf"/><Relationship Id="rId352" Type="http://schemas.openxmlformats.org/officeDocument/2006/relationships/oleObject" Target="embeddings/oleObject169.bin"/><Relationship Id="rId353" Type="http://schemas.openxmlformats.org/officeDocument/2006/relationships/image" Target="media/image173.jpg"/><Relationship Id="rId354" Type="http://schemas.openxmlformats.org/officeDocument/2006/relationships/image" Target="media/image174.wmf"/><Relationship Id="rId355" Type="http://schemas.openxmlformats.org/officeDocument/2006/relationships/oleObject" Target="embeddings/oleObject170.bin"/><Relationship Id="rId356" Type="http://schemas.openxmlformats.org/officeDocument/2006/relationships/image" Target="media/image175.png"/><Relationship Id="rId357" Type="http://schemas.openxmlformats.org/officeDocument/2006/relationships/image" Target="media/image176.wmf"/><Relationship Id="rId358" Type="http://schemas.openxmlformats.org/officeDocument/2006/relationships/oleObject" Target="embeddings/oleObject17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59" Type="http://schemas.openxmlformats.org/officeDocument/2006/relationships/fontTable" Target="fontTable.xml"/><Relationship Id="rId80" Type="http://schemas.openxmlformats.org/officeDocument/2006/relationships/image" Target="media/image36.wmf"/><Relationship Id="rId81" Type="http://schemas.openxmlformats.org/officeDocument/2006/relationships/oleObject" Target="embeddings/oleObject34.bin"/><Relationship Id="rId82" Type="http://schemas.openxmlformats.org/officeDocument/2006/relationships/image" Target="media/image37.wmf"/><Relationship Id="rId83" Type="http://schemas.openxmlformats.org/officeDocument/2006/relationships/oleObject" Target="embeddings/oleObject35.bin"/><Relationship Id="rId84" Type="http://schemas.openxmlformats.org/officeDocument/2006/relationships/image" Target="media/image38.wmf"/><Relationship Id="rId85" Type="http://schemas.openxmlformats.org/officeDocument/2006/relationships/oleObject" Target="embeddings/oleObject36.bin"/><Relationship Id="rId86" Type="http://schemas.openxmlformats.org/officeDocument/2006/relationships/image" Target="media/image39.wmf"/><Relationship Id="rId87" Type="http://schemas.openxmlformats.org/officeDocument/2006/relationships/oleObject" Target="embeddings/oleObject37.bin"/><Relationship Id="rId88" Type="http://schemas.openxmlformats.org/officeDocument/2006/relationships/image" Target="media/image40.wmf"/><Relationship Id="rId89" Type="http://schemas.openxmlformats.org/officeDocument/2006/relationships/oleObject" Target="embeddings/oleObject38.bin"/><Relationship Id="rId180" Type="http://schemas.openxmlformats.org/officeDocument/2006/relationships/oleObject" Target="embeddings/oleObject83.bin"/><Relationship Id="rId181" Type="http://schemas.openxmlformats.org/officeDocument/2006/relationships/image" Target="media/image87.wmf"/><Relationship Id="rId182" Type="http://schemas.openxmlformats.org/officeDocument/2006/relationships/oleObject" Target="embeddings/oleObject84.bin"/><Relationship Id="rId183" Type="http://schemas.openxmlformats.org/officeDocument/2006/relationships/image" Target="media/image88.wmf"/><Relationship Id="rId184" Type="http://schemas.openxmlformats.org/officeDocument/2006/relationships/oleObject" Target="embeddings/oleObject85.bin"/><Relationship Id="rId185" Type="http://schemas.openxmlformats.org/officeDocument/2006/relationships/image" Target="media/image89.wmf"/><Relationship Id="rId186" Type="http://schemas.openxmlformats.org/officeDocument/2006/relationships/oleObject" Target="embeddings/oleObject86.bin"/><Relationship Id="rId187" Type="http://schemas.openxmlformats.org/officeDocument/2006/relationships/image" Target="media/image90.wmf"/><Relationship Id="rId188" Type="http://schemas.openxmlformats.org/officeDocument/2006/relationships/oleObject" Target="embeddings/oleObject87.bin"/><Relationship Id="rId189" Type="http://schemas.openxmlformats.org/officeDocument/2006/relationships/image" Target="media/image91.wmf"/><Relationship Id="rId270" Type="http://schemas.openxmlformats.org/officeDocument/2006/relationships/oleObject" Target="embeddings/oleObject128.bin"/><Relationship Id="rId20" Type="http://schemas.openxmlformats.org/officeDocument/2006/relationships/image" Target="media/image6.emf"/><Relationship Id="rId21" Type="http://schemas.openxmlformats.org/officeDocument/2006/relationships/oleObject" Target="embeddings/oleObject5.bin"/><Relationship Id="rId22" Type="http://schemas.openxmlformats.org/officeDocument/2006/relationships/image" Target="media/image7.emf"/><Relationship Id="rId23" Type="http://schemas.openxmlformats.org/officeDocument/2006/relationships/oleObject" Target="embeddings/oleObject6.bin"/><Relationship Id="rId24" Type="http://schemas.openxmlformats.org/officeDocument/2006/relationships/image" Target="media/image8.emf"/><Relationship Id="rId25" Type="http://schemas.openxmlformats.org/officeDocument/2006/relationships/oleObject" Target="embeddings/oleObject7.bin"/><Relationship Id="rId26" Type="http://schemas.openxmlformats.org/officeDocument/2006/relationships/image" Target="media/image9.emf"/><Relationship Id="rId27" Type="http://schemas.openxmlformats.org/officeDocument/2006/relationships/oleObject" Target="embeddings/oleObject8.bin"/><Relationship Id="rId28" Type="http://schemas.openxmlformats.org/officeDocument/2006/relationships/image" Target="media/image10.wmf"/><Relationship Id="rId29" Type="http://schemas.openxmlformats.org/officeDocument/2006/relationships/oleObject" Target="embeddings/oleObject9.bin"/><Relationship Id="rId271" Type="http://schemas.openxmlformats.org/officeDocument/2006/relationships/image" Target="media/image132.wmf"/><Relationship Id="rId272" Type="http://schemas.openxmlformats.org/officeDocument/2006/relationships/oleObject" Target="embeddings/oleObject129.bin"/><Relationship Id="rId273" Type="http://schemas.openxmlformats.org/officeDocument/2006/relationships/image" Target="media/image133.wmf"/><Relationship Id="rId274" Type="http://schemas.openxmlformats.org/officeDocument/2006/relationships/oleObject" Target="embeddings/oleObject130.bin"/><Relationship Id="rId120" Type="http://schemas.openxmlformats.org/officeDocument/2006/relationships/image" Target="media/image56.wmf"/><Relationship Id="rId121" Type="http://schemas.openxmlformats.org/officeDocument/2006/relationships/oleObject" Target="embeddings/oleObject54.bin"/><Relationship Id="rId122" Type="http://schemas.openxmlformats.org/officeDocument/2006/relationships/image" Target="media/image57.wmf"/><Relationship Id="rId123" Type="http://schemas.openxmlformats.org/officeDocument/2006/relationships/oleObject" Target="embeddings/oleObject55.bin"/><Relationship Id="rId124" Type="http://schemas.openxmlformats.org/officeDocument/2006/relationships/image" Target="media/image58.wmf"/><Relationship Id="rId125" Type="http://schemas.openxmlformats.org/officeDocument/2006/relationships/oleObject" Target="embeddings/oleObject56.bin"/><Relationship Id="rId126" Type="http://schemas.openxmlformats.org/officeDocument/2006/relationships/image" Target="media/image59.emf"/><Relationship Id="rId127" Type="http://schemas.openxmlformats.org/officeDocument/2006/relationships/oleObject" Target="embeddings/oleObject57.bin"/><Relationship Id="rId128" Type="http://schemas.openxmlformats.org/officeDocument/2006/relationships/image" Target="media/image60.wmf"/><Relationship Id="rId129" Type="http://schemas.openxmlformats.org/officeDocument/2006/relationships/oleObject" Target="embeddings/oleObject58.bin"/><Relationship Id="rId210" Type="http://schemas.openxmlformats.org/officeDocument/2006/relationships/oleObject" Target="embeddings/oleObject98.bin"/><Relationship Id="rId211" Type="http://schemas.openxmlformats.org/officeDocument/2006/relationships/image" Target="media/image102.wmf"/><Relationship Id="rId212" Type="http://schemas.openxmlformats.org/officeDocument/2006/relationships/oleObject" Target="embeddings/oleObject99.bin"/><Relationship Id="rId213" Type="http://schemas.openxmlformats.org/officeDocument/2006/relationships/image" Target="media/image103.wmf"/><Relationship Id="rId214" Type="http://schemas.openxmlformats.org/officeDocument/2006/relationships/oleObject" Target="embeddings/oleObject100.bin"/><Relationship Id="rId215" Type="http://schemas.openxmlformats.org/officeDocument/2006/relationships/image" Target="media/image104.wmf"/><Relationship Id="rId216" Type="http://schemas.openxmlformats.org/officeDocument/2006/relationships/oleObject" Target="embeddings/oleObject101.bin"/><Relationship Id="rId217" Type="http://schemas.openxmlformats.org/officeDocument/2006/relationships/image" Target="media/image105.wmf"/><Relationship Id="rId218" Type="http://schemas.openxmlformats.org/officeDocument/2006/relationships/oleObject" Target="embeddings/oleObject102.bin"/><Relationship Id="rId219" Type="http://schemas.openxmlformats.org/officeDocument/2006/relationships/image" Target="media/image106.wmf"/><Relationship Id="rId275" Type="http://schemas.openxmlformats.org/officeDocument/2006/relationships/image" Target="media/image134.wmf"/><Relationship Id="rId276" Type="http://schemas.openxmlformats.org/officeDocument/2006/relationships/oleObject" Target="embeddings/oleObject131.bin"/><Relationship Id="rId277" Type="http://schemas.openxmlformats.org/officeDocument/2006/relationships/image" Target="media/image135.wmf"/><Relationship Id="rId278" Type="http://schemas.openxmlformats.org/officeDocument/2006/relationships/oleObject" Target="embeddings/oleObject132.bin"/><Relationship Id="rId279" Type="http://schemas.openxmlformats.org/officeDocument/2006/relationships/image" Target="media/image136.wmf"/><Relationship Id="rId300" Type="http://schemas.openxmlformats.org/officeDocument/2006/relationships/oleObject" Target="embeddings/oleObject143.bin"/><Relationship Id="rId301" Type="http://schemas.openxmlformats.org/officeDocument/2006/relationships/image" Target="media/image147.wmf"/><Relationship Id="rId302" Type="http://schemas.openxmlformats.org/officeDocument/2006/relationships/oleObject" Target="embeddings/oleObject144.bin"/><Relationship Id="rId303" Type="http://schemas.openxmlformats.org/officeDocument/2006/relationships/image" Target="media/image148.wmf"/><Relationship Id="rId304" Type="http://schemas.openxmlformats.org/officeDocument/2006/relationships/oleObject" Target="embeddings/oleObject145.bin"/><Relationship Id="rId305" Type="http://schemas.openxmlformats.org/officeDocument/2006/relationships/image" Target="media/image149.wmf"/><Relationship Id="rId306" Type="http://schemas.openxmlformats.org/officeDocument/2006/relationships/oleObject" Target="embeddings/oleObject146.bin"/><Relationship Id="rId307" Type="http://schemas.openxmlformats.org/officeDocument/2006/relationships/image" Target="media/image150.wmf"/><Relationship Id="rId308" Type="http://schemas.openxmlformats.org/officeDocument/2006/relationships/oleObject" Target="embeddings/oleObject147.bin"/><Relationship Id="rId309" Type="http://schemas.openxmlformats.org/officeDocument/2006/relationships/image" Target="media/image151.wmf"/><Relationship Id="rId360" Type="http://schemas.openxmlformats.org/officeDocument/2006/relationships/theme" Target="theme/theme1.xml"/><Relationship Id="rId90" Type="http://schemas.openxmlformats.org/officeDocument/2006/relationships/image" Target="media/image41.wmf"/><Relationship Id="rId91" Type="http://schemas.openxmlformats.org/officeDocument/2006/relationships/oleObject" Target="embeddings/oleObject39.bin"/><Relationship Id="rId92" Type="http://schemas.openxmlformats.org/officeDocument/2006/relationships/image" Target="media/image42.wmf"/><Relationship Id="rId93" Type="http://schemas.openxmlformats.org/officeDocument/2006/relationships/oleObject" Target="embeddings/oleObject40.bin"/><Relationship Id="rId94" Type="http://schemas.openxmlformats.org/officeDocument/2006/relationships/image" Target="media/image43.wmf"/><Relationship Id="rId95" Type="http://schemas.openxmlformats.org/officeDocument/2006/relationships/oleObject" Target="embeddings/oleObject41.bin"/><Relationship Id="rId96" Type="http://schemas.openxmlformats.org/officeDocument/2006/relationships/image" Target="media/image44.wmf"/><Relationship Id="rId97" Type="http://schemas.openxmlformats.org/officeDocument/2006/relationships/oleObject" Target="embeddings/oleObject42.bin"/><Relationship Id="rId98" Type="http://schemas.openxmlformats.org/officeDocument/2006/relationships/image" Target="media/image45.wmf"/><Relationship Id="rId99" Type="http://schemas.openxmlformats.org/officeDocument/2006/relationships/oleObject" Target="embeddings/oleObject43.bin"/><Relationship Id="rId190" Type="http://schemas.openxmlformats.org/officeDocument/2006/relationships/oleObject" Target="embeddings/oleObject88.bin"/><Relationship Id="rId191" Type="http://schemas.openxmlformats.org/officeDocument/2006/relationships/image" Target="media/image92.wmf"/><Relationship Id="rId192" Type="http://schemas.openxmlformats.org/officeDocument/2006/relationships/oleObject" Target="embeddings/oleObject89.bin"/><Relationship Id="rId193" Type="http://schemas.openxmlformats.org/officeDocument/2006/relationships/image" Target="media/image93.wmf"/><Relationship Id="rId194" Type="http://schemas.openxmlformats.org/officeDocument/2006/relationships/oleObject" Target="embeddings/oleObject90.bin"/><Relationship Id="rId195" Type="http://schemas.openxmlformats.org/officeDocument/2006/relationships/image" Target="media/image94.wmf"/><Relationship Id="rId196" Type="http://schemas.openxmlformats.org/officeDocument/2006/relationships/oleObject" Target="embeddings/oleObject91.bin"/><Relationship Id="rId197" Type="http://schemas.openxmlformats.org/officeDocument/2006/relationships/image" Target="media/image95.wmf"/><Relationship Id="rId198" Type="http://schemas.openxmlformats.org/officeDocument/2006/relationships/oleObject" Target="embeddings/oleObject92.bin"/><Relationship Id="rId199" Type="http://schemas.openxmlformats.org/officeDocument/2006/relationships/image" Target="media/image96.wmf"/><Relationship Id="rId280" Type="http://schemas.openxmlformats.org/officeDocument/2006/relationships/oleObject" Target="embeddings/oleObject133.bin"/><Relationship Id="rId30" Type="http://schemas.openxmlformats.org/officeDocument/2006/relationships/image" Target="media/image11.wmf"/><Relationship Id="rId31" Type="http://schemas.openxmlformats.org/officeDocument/2006/relationships/oleObject" Target="embeddings/oleObject10.bin"/><Relationship Id="rId32" Type="http://schemas.openxmlformats.org/officeDocument/2006/relationships/image" Target="media/image12.wmf"/><Relationship Id="rId33" Type="http://schemas.openxmlformats.org/officeDocument/2006/relationships/oleObject" Target="embeddings/oleObject11.bin"/><Relationship Id="rId34" Type="http://schemas.openxmlformats.org/officeDocument/2006/relationships/image" Target="media/image13.wmf"/><Relationship Id="rId35" Type="http://schemas.openxmlformats.org/officeDocument/2006/relationships/oleObject" Target="embeddings/oleObject12.bin"/><Relationship Id="rId36" Type="http://schemas.openxmlformats.org/officeDocument/2006/relationships/image" Target="media/image14.wmf"/><Relationship Id="rId37" Type="http://schemas.openxmlformats.org/officeDocument/2006/relationships/oleObject" Target="embeddings/oleObject13.bin"/><Relationship Id="rId38" Type="http://schemas.openxmlformats.org/officeDocument/2006/relationships/image" Target="media/image15.wmf"/><Relationship Id="rId39" Type="http://schemas.openxmlformats.org/officeDocument/2006/relationships/oleObject" Target="embeddings/oleObject14.bin"/><Relationship Id="rId281" Type="http://schemas.openxmlformats.org/officeDocument/2006/relationships/image" Target="media/image137.wmf"/><Relationship Id="rId282" Type="http://schemas.openxmlformats.org/officeDocument/2006/relationships/oleObject" Target="embeddings/oleObject134.bin"/><Relationship Id="rId283" Type="http://schemas.openxmlformats.org/officeDocument/2006/relationships/image" Target="media/image138.wmf"/><Relationship Id="rId284" Type="http://schemas.openxmlformats.org/officeDocument/2006/relationships/oleObject" Target="embeddings/oleObject135.bin"/><Relationship Id="rId130" Type="http://schemas.openxmlformats.org/officeDocument/2006/relationships/image" Target="media/image61.wmf"/><Relationship Id="rId131" Type="http://schemas.openxmlformats.org/officeDocument/2006/relationships/oleObject" Target="embeddings/oleObject59.bin"/><Relationship Id="rId132" Type="http://schemas.openxmlformats.org/officeDocument/2006/relationships/image" Target="media/image62.wmf"/><Relationship Id="rId133" Type="http://schemas.openxmlformats.org/officeDocument/2006/relationships/oleObject" Target="embeddings/oleObject60.bin"/><Relationship Id="rId220" Type="http://schemas.openxmlformats.org/officeDocument/2006/relationships/oleObject" Target="embeddings/oleObject103.bin"/><Relationship Id="rId221" Type="http://schemas.openxmlformats.org/officeDocument/2006/relationships/image" Target="media/image107.wmf"/><Relationship Id="rId222" Type="http://schemas.openxmlformats.org/officeDocument/2006/relationships/oleObject" Target="embeddings/oleObject104.bin"/><Relationship Id="rId223" Type="http://schemas.openxmlformats.org/officeDocument/2006/relationships/image" Target="media/image108.wmf"/><Relationship Id="rId224" Type="http://schemas.openxmlformats.org/officeDocument/2006/relationships/oleObject" Target="embeddings/oleObject105.bin"/><Relationship Id="rId225" Type="http://schemas.openxmlformats.org/officeDocument/2006/relationships/image" Target="media/image109.wmf"/><Relationship Id="rId226" Type="http://schemas.openxmlformats.org/officeDocument/2006/relationships/oleObject" Target="embeddings/oleObject106.bin"/><Relationship Id="rId227" Type="http://schemas.openxmlformats.org/officeDocument/2006/relationships/image" Target="media/image110.wmf"/><Relationship Id="rId228" Type="http://schemas.openxmlformats.org/officeDocument/2006/relationships/oleObject" Target="embeddings/oleObject107.bin"/><Relationship Id="rId229" Type="http://schemas.openxmlformats.org/officeDocument/2006/relationships/image" Target="media/image111.wmf"/><Relationship Id="rId134" Type="http://schemas.openxmlformats.org/officeDocument/2006/relationships/image" Target="media/image63.wmf"/><Relationship Id="rId135" Type="http://schemas.openxmlformats.org/officeDocument/2006/relationships/oleObject" Target="embeddings/oleObject61.bin"/><Relationship Id="rId136" Type="http://schemas.openxmlformats.org/officeDocument/2006/relationships/image" Target="media/image64.wmf"/><Relationship Id="rId137" Type="http://schemas.openxmlformats.org/officeDocument/2006/relationships/oleObject" Target="embeddings/oleObject62.bin"/><Relationship Id="rId138" Type="http://schemas.openxmlformats.org/officeDocument/2006/relationships/image" Target="media/image65.wmf"/><Relationship Id="rId139" Type="http://schemas.openxmlformats.org/officeDocument/2006/relationships/oleObject" Target="embeddings/oleObject63.bin"/><Relationship Id="rId285" Type="http://schemas.openxmlformats.org/officeDocument/2006/relationships/image" Target="media/image139.wmf"/><Relationship Id="rId286" Type="http://schemas.openxmlformats.org/officeDocument/2006/relationships/oleObject" Target="embeddings/oleObject136.bin"/><Relationship Id="rId287" Type="http://schemas.openxmlformats.org/officeDocument/2006/relationships/image" Target="media/image140.wmf"/><Relationship Id="rId288" Type="http://schemas.openxmlformats.org/officeDocument/2006/relationships/oleObject" Target="embeddings/oleObject137.bin"/><Relationship Id="rId289" Type="http://schemas.openxmlformats.org/officeDocument/2006/relationships/image" Target="media/image141.wmf"/><Relationship Id="rId310" Type="http://schemas.openxmlformats.org/officeDocument/2006/relationships/oleObject" Target="embeddings/oleObject148.bin"/><Relationship Id="rId311" Type="http://schemas.openxmlformats.org/officeDocument/2006/relationships/image" Target="media/image152.wmf"/><Relationship Id="rId312" Type="http://schemas.openxmlformats.org/officeDocument/2006/relationships/oleObject" Target="embeddings/oleObject149.bin"/><Relationship Id="rId313" Type="http://schemas.openxmlformats.org/officeDocument/2006/relationships/image" Target="media/image153.wmf"/><Relationship Id="rId314" Type="http://schemas.openxmlformats.org/officeDocument/2006/relationships/oleObject" Target="embeddings/oleObject150.bin"/><Relationship Id="rId315" Type="http://schemas.openxmlformats.org/officeDocument/2006/relationships/image" Target="media/image154.wmf"/><Relationship Id="rId316" Type="http://schemas.openxmlformats.org/officeDocument/2006/relationships/oleObject" Target="embeddings/oleObject151.bin"/><Relationship Id="rId317" Type="http://schemas.openxmlformats.org/officeDocument/2006/relationships/image" Target="media/image155.wmf"/><Relationship Id="rId318" Type="http://schemas.openxmlformats.org/officeDocument/2006/relationships/oleObject" Target="embeddings/oleObject152.bin"/><Relationship Id="rId319" Type="http://schemas.openxmlformats.org/officeDocument/2006/relationships/image" Target="media/image156.wmf"/><Relationship Id="rId290" Type="http://schemas.openxmlformats.org/officeDocument/2006/relationships/oleObject" Target="embeddings/oleObject138.bin"/><Relationship Id="rId291" Type="http://schemas.openxmlformats.org/officeDocument/2006/relationships/image" Target="media/image142.wmf"/><Relationship Id="rId292" Type="http://schemas.openxmlformats.org/officeDocument/2006/relationships/oleObject" Target="embeddings/oleObject139.bin"/><Relationship Id="rId293" Type="http://schemas.openxmlformats.org/officeDocument/2006/relationships/image" Target="media/image143.wmf"/><Relationship Id="rId294" Type="http://schemas.openxmlformats.org/officeDocument/2006/relationships/oleObject" Target="embeddings/oleObject140.bin"/><Relationship Id="rId295" Type="http://schemas.openxmlformats.org/officeDocument/2006/relationships/image" Target="media/image144.wmf"/><Relationship Id="rId296" Type="http://schemas.openxmlformats.org/officeDocument/2006/relationships/oleObject" Target="embeddings/oleObject141.bin"/><Relationship Id="rId40" Type="http://schemas.openxmlformats.org/officeDocument/2006/relationships/image" Target="media/image16.wmf"/><Relationship Id="rId41" Type="http://schemas.openxmlformats.org/officeDocument/2006/relationships/oleObject" Target="embeddings/oleObject15.bin"/><Relationship Id="rId42" Type="http://schemas.openxmlformats.org/officeDocument/2006/relationships/comments" Target="comments.xml"/><Relationship Id="rId43" Type="http://schemas.openxmlformats.org/officeDocument/2006/relationships/image" Target="media/image17.emf"/><Relationship Id="rId44" Type="http://schemas.openxmlformats.org/officeDocument/2006/relationships/oleObject" Target="embeddings/oleObject16.bin"/><Relationship Id="rId45" Type="http://schemas.openxmlformats.org/officeDocument/2006/relationships/image" Target="media/image18.wmf"/><Relationship Id="rId46" Type="http://schemas.openxmlformats.org/officeDocument/2006/relationships/oleObject" Target="embeddings/oleObject17.bin"/><Relationship Id="rId47" Type="http://schemas.openxmlformats.org/officeDocument/2006/relationships/image" Target="media/image19.emf"/><Relationship Id="rId48" Type="http://schemas.openxmlformats.org/officeDocument/2006/relationships/oleObject" Target="embeddings/oleObject18.bin"/><Relationship Id="rId49" Type="http://schemas.openxmlformats.org/officeDocument/2006/relationships/image" Target="media/image20.wmf"/><Relationship Id="rId297" Type="http://schemas.openxmlformats.org/officeDocument/2006/relationships/image" Target="media/image145.emf"/><Relationship Id="rId298" Type="http://schemas.openxmlformats.org/officeDocument/2006/relationships/oleObject" Target="embeddings/oleObject142.bin"/><Relationship Id="rId299" Type="http://schemas.openxmlformats.org/officeDocument/2006/relationships/image" Target="media/image146.wmf"/><Relationship Id="rId140" Type="http://schemas.openxmlformats.org/officeDocument/2006/relationships/image" Target="media/image66.wmf"/><Relationship Id="rId141" Type="http://schemas.openxmlformats.org/officeDocument/2006/relationships/oleObject" Target="embeddings/oleObject64.bin"/><Relationship Id="rId142" Type="http://schemas.openxmlformats.org/officeDocument/2006/relationships/image" Target="media/image67.wmf"/><Relationship Id="rId143" Type="http://schemas.openxmlformats.org/officeDocument/2006/relationships/oleObject" Target="embeddings/oleObject65.bin"/><Relationship Id="rId144" Type="http://schemas.openxmlformats.org/officeDocument/2006/relationships/image" Target="media/image68.wmf"/><Relationship Id="rId145" Type="http://schemas.openxmlformats.org/officeDocument/2006/relationships/oleObject" Target="embeddings/oleObject66.bin"/><Relationship Id="rId146" Type="http://schemas.openxmlformats.org/officeDocument/2006/relationships/image" Target="media/image69.wmf"/><Relationship Id="rId147" Type="http://schemas.openxmlformats.org/officeDocument/2006/relationships/oleObject" Target="embeddings/oleObject67.bin"/><Relationship Id="rId148" Type="http://schemas.openxmlformats.org/officeDocument/2006/relationships/image" Target="media/image70.wmf"/><Relationship Id="rId149" Type="http://schemas.openxmlformats.org/officeDocument/2006/relationships/oleObject" Target="embeddings/oleObject68.bin"/><Relationship Id="rId230" Type="http://schemas.openxmlformats.org/officeDocument/2006/relationships/oleObject" Target="embeddings/oleObject108.bin"/><Relationship Id="rId231" Type="http://schemas.openxmlformats.org/officeDocument/2006/relationships/image" Target="media/image112.wmf"/><Relationship Id="rId232" Type="http://schemas.openxmlformats.org/officeDocument/2006/relationships/oleObject" Target="embeddings/oleObject109.bin"/><Relationship Id="rId233" Type="http://schemas.openxmlformats.org/officeDocument/2006/relationships/image" Target="media/image113.wmf"/><Relationship Id="rId234" Type="http://schemas.openxmlformats.org/officeDocument/2006/relationships/oleObject" Target="embeddings/oleObject110.bin"/><Relationship Id="rId235" Type="http://schemas.openxmlformats.org/officeDocument/2006/relationships/image" Target="media/image114.wmf"/><Relationship Id="rId236" Type="http://schemas.openxmlformats.org/officeDocument/2006/relationships/oleObject" Target="embeddings/oleObject111.bin"/><Relationship Id="rId237" Type="http://schemas.openxmlformats.org/officeDocument/2006/relationships/image" Target="media/image115.wmf"/><Relationship Id="rId238" Type="http://schemas.openxmlformats.org/officeDocument/2006/relationships/oleObject" Target="embeddings/oleObject112.bin"/><Relationship Id="rId239" Type="http://schemas.openxmlformats.org/officeDocument/2006/relationships/image" Target="media/image116.wmf"/><Relationship Id="rId320" Type="http://schemas.openxmlformats.org/officeDocument/2006/relationships/oleObject" Target="embeddings/oleObject153.bin"/><Relationship Id="rId321" Type="http://schemas.openxmlformats.org/officeDocument/2006/relationships/image" Target="media/image157.wmf"/><Relationship Id="rId322" Type="http://schemas.openxmlformats.org/officeDocument/2006/relationships/oleObject" Target="embeddings/oleObject154.bin"/><Relationship Id="rId323" Type="http://schemas.openxmlformats.org/officeDocument/2006/relationships/image" Target="media/image158.wmf"/><Relationship Id="rId324" Type="http://schemas.openxmlformats.org/officeDocument/2006/relationships/oleObject" Target="embeddings/oleObject155.bin"/><Relationship Id="rId325" Type="http://schemas.openxmlformats.org/officeDocument/2006/relationships/image" Target="media/image159.wmf"/><Relationship Id="rId326" Type="http://schemas.openxmlformats.org/officeDocument/2006/relationships/oleObject" Target="embeddings/oleObject156.bin"/><Relationship Id="rId327" Type="http://schemas.openxmlformats.org/officeDocument/2006/relationships/image" Target="media/image160.wmf"/><Relationship Id="rId328" Type="http://schemas.openxmlformats.org/officeDocument/2006/relationships/oleObject" Target="embeddings/oleObject157.bin"/><Relationship Id="rId329" Type="http://schemas.openxmlformats.org/officeDocument/2006/relationships/image" Target="media/image161.wmf"/><Relationship Id="rId50" Type="http://schemas.openxmlformats.org/officeDocument/2006/relationships/oleObject" Target="embeddings/oleObject19.bin"/><Relationship Id="rId51" Type="http://schemas.openxmlformats.org/officeDocument/2006/relationships/image" Target="media/image21.emf"/><Relationship Id="rId52" Type="http://schemas.openxmlformats.org/officeDocument/2006/relationships/oleObject" Target="embeddings/oleObject20.bin"/><Relationship Id="rId53" Type="http://schemas.openxmlformats.org/officeDocument/2006/relationships/image" Target="media/image22.emf"/><Relationship Id="rId54" Type="http://schemas.openxmlformats.org/officeDocument/2006/relationships/oleObject" Target="embeddings/oleObject21.bin"/><Relationship Id="rId55" Type="http://schemas.openxmlformats.org/officeDocument/2006/relationships/image" Target="media/image23.wmf"/><Relationship Id="rId56" Type="http://schemas.openxmlformats.org/officeDocument/2006/relationships/oleObject" Target="embeddings/oleObject22.bin"/><Relationship Id="rId57" Type="http://schemas.openxmlformats.org/officeDocument/2006/relationships/image" Target="media/image24.wmf"/><Relationship Id="rId58" Type="http://schemas.openxmlformats.org/officeDocument/2006/relationships/oleObject" Target="embeddings/oleObject23.bin"/><Relationship Id="rId59" Type="http://schemas.openxmlformats.org/officeDocument/2006/relationships/image" Target="media/image25.wmf"/><Relationship Id="rId150" Type="http://schemas.openxmlformats.org/officeDocument/2006/relationships/image" Target="media/image71.jpeg"/><Relationship Id="rId151" Type="http://schemas.openxmlformats.org/officeDocument/2006/relationships/image" Target="media/image72.wmf"/><Relationship Id="rId152" Type="http://schemas.openxmlformats.org/officeDocument/2006/relationships/oleObject" Target="embeddings/oleObject69.bin"/><Relationship Id="rId153" Type="http://schemas.openxmlformats.org/officeDocument/2006/relationships/image" Target="media/image73.wmf"/><Relationship Id="rId154" Type="http://schemas.openxmlformats.org/officeDocument/2006/relationships/oleObject" Target="embeddings/oleObject70.bin"/><Relationship Id="rId155" Type="http://schemas.openxmlformats.org/officeDocument/2006/relationships/image" Target="media/image74.wmf"/><Relationship Id="rId156" Type="http://schemas.openxmlformats.org/officeDocument/2006/relationships/oleObject" Target="embeddings/oleObject71.bin"/><Relationship Id="rId157" Type="http://schemas.openxmlformats.org/officeDocument/2006/relationships/image" Target="media/image75.wmf"/><Relationship Id="rId158" Type="http://schemas.openxmlformats.org/officeDocument/2006/relationships/oleObject" Target="embeddings/oleObject72.bin"/><Relationship Id="rId159" Type="http://schemas.openxmlformats.org/officeDocument/2006/relationships/image" Target="media/image76.wmf"/><Relationship Id="rId240" Type="http://schemas.openxmlformats.org/officeDocument/2006/relationships/oleObject" Target="embeddings/oleObject113.bin"/><Relationship Id="rId241" Type="http://schemas.openxmlformats.org/officeDocument/2006/relationships/image" Target="media/image117.wmf"/><Relationship Id="rId242" Type="http://schemas.openxmlformats.org/officeDocument/2006/relationships/oleObject" Target="embeddings/oleObject114.bin"/><Relationship Id="rId243" Type="http://schemas.openxmlformats.org/officeDocument/2006/relationships/image" Target="media/image118.wmf"/><Relationship Id="rId244" Type="http://schemas.openxmlformats.org/officeDocument/2006/relationships/oleObject" Target="embeddings/oleObject115.bin"/><Relationship Id="rId245" Type="http://schemas.openxmlformats.org/officeDocument/2006/relationships/image" Target="media/image119.wmf"/><Relationship Id="rId246" Type="http://schemas.openxmlformats.org/officeDocument/2006/relationships/oleObject" Target="embeddings/oleObject116.bin"/><Relationship Id="rId247" Type="http://schemas.openxmlformats.org/officeDocument/2006/relationships/image" Target="media/image120.wmf"/><Relationship Id="rId248" Type="http://schemas.openxmlformats.org/officeDocument/2006/relationships/oleObject" Target="embeddings/oleObject117.bin"/><Relationship Id="rId249" Type="http://schemas.openxmlformats.org/officeDocument/2006/relationships/image" Target="media/image121.wmf"/><Relationship Id="rId330" Type="http://schemas.openxmlformats.org/officeDocument/2006/relationships/oleObject" Target="embeddings/oleObject158.bin"/><Relationship Id="rId331" Type="http://schemas.openxmlformats.org/officeDocument/2006/relationships/image" Target="media/image162.wmf"/><Relationship Id="rId332" Type="http://schemas.openxmlformats.org/officeDocument/2006/relationships/oleObject" Target="embeddings/oleObject159.bin"/><Relationship Id="rId333" Type="http://schemas.openxmlformats.org/officeDocument/2006/relationships/image" Target="media/image163.wmf"/><Relationship Id="rId334" Type="http://schemas.openxmlformats.org/officeDocument/2006/relationships/oleObject" Target="embeddings/oleObject160.bin"/><Relationship Id="rId335" Type="http://schemas.openxmlformats.org/officeDocument/2006/relationships/image" Target="media/image164.wmf"/><Relationship Id="rId336" Type="http://schemas.openxmlformats.org/officeDocument/2006/relationships/oleObject" Target="embeddings/oleObject161.bin"/><Relationship Id="rId337" Type="http://schemas.openxmlformats.org/officeDocument/2006/relationships/image" Target="media/image165.wmf"/><Relationship Id="rId338" Type="http://schemas.openxmlformats.org/officeDocument/2006/relationships/oleObject" Target="embeddings/oleObject162.bin"/><Relationship Id="rId339" Type="http://schemas.openxmlformats.org/officeDocument/2006/relationships/image" Target="media/image166.wmf"/><Relationship Id="rId60" Type="http://schemas.openxmlformats.org/officeDocument/2006/relationships/oleObject" Target="embeddings/oleObject24.bin"/><Relationship Id="rId61" Type="http://schemas.openxmlformats.org/officeDocument/2006/relationships/image" Target="media/image26.emf"/><Relationship Id="rId62" Type="http://schemas.openxmlformats.org/officeDocument/2006/relationships/oleObject" Target="embeddings/oleObject25.bin"/><Relationship Id="rId63" Type="http://schemas.openxmlformats.org/officeDocument/2006/relationships/image" Target="media/image27.wmf"/><Relationship Id="rId64" Type="http://schemas.openxmlformats.org/officeDocument/2006/relationships/oleObject" Target="embeddings/oleObject26.bin"/><Relationship Id="rId65" Type="http://schemas.openxmlformats.org/officeDocument/2006/relationships/image" Target="media/image28.wmf"/><Relationship Id="rId66" Type="http://schemas.openxmlformats.org/officeDocument/2006/relationships/oleObject" Target="embeddings/oleObject27.bin"/><Relationship Id="rId67" Type="http://schemas.openxmlformats.org/officeDocument/2006/relationships/image" Target="media/image29.wmf"/><Relationship Id="rId68" Type="http://schemas.openxmlformats.org/officeDocument/2006/relationships/oleObject" Target="embeddings/oleObject28.bin"/><Relationship Id="rId69" Type="http://schemas.openxmlformats.org/officeDocument/2006/relationships/image" Target="media/image30.wmf"/><Relationship Id="rId160" Type="http://schemas.openxmlformats.org/officeDocument/2006/relationships/oleObject" Target="embeddings/oleObject73.bin"/><Relationship Id="rId161" Type="http://schemas.openxmlformats.org/officeDocument/2006/relationships/image" Target="media/image77.wmf"/><Relationship Id="rId162" Type="http://schemas.openxmlformats.org/officeDocument/2006/relationships/oleObject" Target="embeddings/oleObject74.bin"/><Relationship Id="rId163" Type="http://schemas.openxmlformats.org/officeDocument/2006/relationships/image" Target="media/image78.wmf"/><Relationship Id="rId164" Type="http://schemas.openxmlformats.org/officeDocument/2006/relationships/oleObject" Target="embeddings/oleObject75.bin"/><Relationship Id="rId165" Type="http://schemas.openxmlformats.org/officeDocument/2006/relationships/image" Target="media/image79.wmf"/><Relationship Id="rId166" Type="http://schemas.openxmlformats.org/officeDocument/2006/relationships/oleObject" Target="embeddings/oleObject76.bin"/><Relationship Id="rId167" Type="http://schemas.openxmlformats.org/officeDocument/2006/relationships/image" Target="media/image80.wmf"/><Relationship Id="rId168" Type="http://schemas.openxmlformats.org/officeDocument/2006/relationships/oleObject" Target="embeddings/oleObject77.bin"/><Relationship Id="rId169" Type="http://schemas.openxmlformats.org/officeDocument/2006/relationships/image" Target="media/image81.wmf"/><Relationship Id="rId250" Type="http://schemas.openxmlformats.org/officeDocument/2006/relationships/oleObject" Target="embeddings/oleObject118.bin"/><Relationship Id="rId251" Type="http://schemas.openxmlformats.org/officeDocument/2006/relationships/image" Target="media/image122.wmf"/><Relationship Id="rId252" Type="http://schemas.openxmlformats.org/officeDocument/2006/relationships/oleObject" Target="embeddings/oleObject119.bin"/><Relationship Id="rId253" Type="http://schemas.openxmlformats.org/officeDocument/2006/relationships/image" Target="media/image123.wmf"/><Relationship Id="rId254" Type="http://schemas.openxmlformats.org/officeDocument/2006/relationships/oleObject" Target="embeddings/oleObject120.bin"/><Relationship Id="rId255" Type="http://schemas.openxmlformats.org/officeDocument/2006/relationships/image" Target="media/image124.wmf"/><Relationship Id="rId256" Type="http://schemas.openxmlformats.org/officeDocument/2006/relationships/oleObject" Target="embeddings/oleObject121.bin"/><Relationship Id="rId257" Type="http://schemas.openxmlformats.org/officeDocument/2006/relationships/image" Target="media/image125.wmf"/><Relationship Id="rId258" Type="http://schemas.openxmlformats.org/officeDocument/2006/relationships/oleObject" Target="embeddings/oleObject122.bin"/><Relationship Id="rId259" Type="http://schemas.openxmlformats.org/officeDocument/2006/relationships/image" Target="media/image126.wmf"/><Relationship Id="rId340" Type="http://schemas.openxmlformats.org/officeDocument/2006/relationships/oleObject" Target="embeddings/oleObject163.bin"/><Relationship Id="rId341" Type="http://schemas.openxmlformats.org/officeDocument/2006/relationships/image" Target="media/image167.wmf"/><Relationship Id="rId342" Type="http://schemas.openxmlformats.org/officeDocument/2006/relationships/oleObject" Target="embeddings/oleObject164.bin"/><Relationship Id="rId343" Type="http://schemas.openxmlformats.org/officeDocument/2006/relationships/image" Target="media/image168.wmf"/><Relationship Id="rId344" Type="http://schemas.openxmlformats.org/officeDocument/2006/relationships/oleObject" Target="embeddings/oleObject165.bin"/><Relationship Id="rId100" Type="http://schemas.openxmlformats.org/officeDocument/2006/relationships/image" Target="media/image46.wmf"/><Relationship Id="rId101" Type="http://schemas.openxmlformats.org/officeDocument/2006/relationships/oleObject" Target="embeddings/oleObject44.bin"/><Relationship Id="rId102" Type="http://schemas.openxmlformats.org/officeDocument/2006/relationships/image" Target="media/image47.wmf"/><Relationship Id="rId103" Type="http://schemas.openxmlformats.org/officeDocument/2006/relationships/oleObject" Target="embeddings/oleObject45.bin"/><Relationship Id="rId104" Type="http://schemas.openxmlformats.org/officeDocument/2006/relationships/image" Target="media/image48.wmf"/><Relationship Id="rId105"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E512E-60AE-C84C-94D4-DA03AE936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61</Pages>
  <Words>16204</Words>
  <Characters>92366</Characters>
  <Application>Microsoft Macintosh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108354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jesteinbe</dc:creator>
  <cp:lastModifiedBy>Joseph Picone</cp:lastModifiedBy>
  <cp:revision>17</cp:revision>
  <dcterms:created xsi:type="dcterms:W3CDTF">2013-04-11T01:40:00Z</dcterms:created>
  <dcterms:modified xsi:type="dcterms:W3CDTF">2013-04-11T06:37:00Z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EqnNumsOnRight">
    <vt:bool>true</vt:bool>
  </property>
</Properties>
</file>