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gif" ContentType="image/gif"/>
  <Default Extension="tif" ContentType="image/tiff"/>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652B1F" w14:textId="255D77EC" w:rsidR="00ED073A" w:rsidRPr="003B366F" w:rsidRDefault="00C10593" w:rsidP="00ED073A">
      <w:pPr>
        <w:tabs>
          <w:tab w:val="left" w:pos="7920"/>
        </w:tabs>
        <w:overflowPunct w:val="0"/>
        <w:autoSpaceDE w:val="0"/>
        <w:autoSpaceDN w:val="0"/>
        <w:adjustRightInd w:val="0"/>
        <w:spacing w:before="1440"/>
        <w:ind w:right="720"/>
        <w:jc w:val="center"/>
        <w:textAlignment w:val="baseline"/>
        <w:rPr>
          <w:rFonts w:ascii="Times New Roman" w:eastAsia="Times New Roman" w:hAnsi="Times New Roman"/>
          <w:spacing w:val="-6"/>
        </w:rPr>
      </w:pPr>
      <w:r>
        <w:rPr>
          <w:noProof/>
        </w:rPr>
        <mc:AlternateContent>
          <mc:Choice Requires="wpg">
            <w:drawing>
              <wp:anchor distT="4294967293" distB="4294967293" distL="114300" distR="114300" simplePos="0" relativeHeight="251676672" behindDoc="1" locked="0" layoutInCell="1" allowOverlap="1" wp14:anchorId="1C266887" wp14:editId="52050353">
                <wp:simplePos x="0" y="0"/>
                <wp:positionH relativeFrom="page">
                  <wp:posOffset>1371600</wp:posOffset>
                </wp:positionH>
                <wp:positionV relativeFrom="paragraph">
                  <wp:posOffset>1847215</wp:posOffset>
                </wp:positionV>
                <wp:extent cx="5029200" cy="0"/>
                <wp:effectExtent l="0" t="5715" r="12700" b="6985"/>
                <wp:wrapNone/>
                <wp:docPr id="8"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0"/>
                          <a:chOff x="2160" y="1208"/>
                          <a:chExt cx="7740" cy="2"/>
                        </a:xfrm>
                      </wpg:grpSpPr>
                      <wps:wsp>
                        <wps:cNvPr id="9" name="Freeform 7"/>
                        <wps:cNvSpPr>
                          <a:spLocks/>
                        </wps:cNvSpPr>
                        <wps:spPr bwMode="auto">
                          <a:xfrm>
                            <a:off x="2160" y="1208"/>
                            <a:ext cx="7740" cy="0"/>
                          </a:xfrm>
                          <a:custGeom>
                            <a:avLst/>
                            <a:gdLst>
                              <a:gd name="T0" fmla="*/ 0 w 7740"/>
                              <a:gd name="T1" fmla="*/ 0 h 2"/>
                              <a:gd name="T2" fmla="*/ 7740 w 7740"/>
                              <a:gd name="T3" fmla="*/ 0 h 2"/>
                              <a:gd name="T4" fmla="*/ 0 60000 65536"/>
                              <a:gd name="T5" fmla="*/ 0 60000 65536"/>
                            </a:gdLst>
                            <a:ahLst/>
                            <a:cxnLst>
                              <a:cxn ang="T4">
                                <a:pos x="T0" y="T1"/>
                              </a:cxn>
                              <a:cxn ang="T5">
                                <a:pos x="T2" y="T3"/>
                              </a:cxn>
                            </a:cxnLst>
                            <a:rect l="0" t="0" r="r" b="b"/>
                            <a:pathLst>
                              <a:path w="7740" h="2">
                                <a:moveTo>
                                  <a:pt x="0" y="0"/>
                                </a:moveTo>
                                <a:lnTo>
                                  <a:pt x="77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 o:spid="_x0000_s1026" style="position:absolute;margin-left:108pt;margin-top:145.45pt;width:396pt;height:0;z-index:-251639808;mso-wrap-distance-top:-3emu;mso-wrap-distance-bottom:-3emu;mso-position-horizontal-relative:page" coordorigin="2160,1208" coordsize="774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">
                <v:shape id="Freeform 7" o:spid="_x0000_s1027" style="position:absolute;left:2160;top:1208;width:7740;height:0;visibility:visible;mso-wrap-style:square;v-text-anchor:top" coordsize="774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qIxgwgAA&#10;ANoAAAAPAAAAZHJzL2Rvd25yZXYueG1sRI9LiwIxEITvgv8htLAX0czuQdbRKKIInmR9HDy2STsz&#10;OOkMk+w8/r1ZEPZYVNVX1HLd2VI0VPvCsYLPaQKCWDtTcKbgetlPvkH4gGywdEwKevKwXg0HS0yN&#10;a/lEzTlkIkLYp6ggD6FKpfQ6J4t+6iri6D1cbTFEWWfS1NhGuC3lV5LMpMWC40KOFW1z0s/zr1Xg&#10;sv4462+Xe6s3959Gjv0uNFqpj1G3WYAI1IX/8Lt9MArm8Hcl3gC5e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6ojGDCAAAA2gAAAA8AAAAAAAAAAAAAAAAAlwIAAGRycy9kb3du&#10;cmV2LnhtbFBLBQYAAAAABAAEAPUAAACGAwAAAAA=&#10;" path="m0,0l7740,0e" filled="f">
                  <v:path arrowok="t" o:connecttype="custom" o:connectlocs="0,0;7740,0" o:connectangles="0,0"/>
                </v:shape>
                <w10:wrap anchorx="page"/>
              </v:group>
            </w:pict>
          </mc:Fallback>
        </mc:AlternateContent>
      </w:r>
      <w:r w:rsidR="00ED073A" w:rsidRPr="003B366F">
        <w:rPr>
          <w:rFonts w:ascii="Times New Roman" w:eastAsia="Times New Roman" w:hAnsi="Times New Roman"/>
        </w:rPr>
        <w:t xml:space="preserve">DISSOCIATED NEURONAL NETWORKS AND MICRO ELECTRODE ARRAYS FOR INVESTIGATING BRAIN FUNCTIONAL </w:t>
      </w:r>
      <w:r w:rsidR="00ED073A" w:rsidRPr="003B366F">
        <w:rPr>
          <w:rFonts w:ascii="Times New Roman" w:eastAsia="Times New Roman" w:hAnsi="Times New Roman"/>
        </w:rPr>
        <w:br/>
        <w:t>EVOLUTION AND PLASTICITY</w:t>
      </w:r>
      <w:r w:rsidR="00ED073A" w:rsidRPr="003B366F">
        <w:rPr>
          <w:rFonts w:ascii="Times New Roman" w:eastAsia="Times New Roman" w:hAnsi="Times New Roman"/>
          <w:spacing w:val="-6"/>
        </w:rPr>
        <w:t xml:space="preserve"> </w:t>
      </w:r>
    </w:p>
    <w:p w14:paraId="0E343375"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03A6D843"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32C34421"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08196BE6" w14:textId="77777777" w:rsidR="00ED073A" w:rsidRPr="003B366F" w:rsidRDefault="00ED073A" w:rsidP="00ED073A">
      <w:pPr>
        <w:tabs>
          <w:tab w:val="left" w:pos="7920"/>
        </w:tabs>
        <w:overflowPunct w:val="0"/>
        <w:autoSpaceDE w:val="0"/>
        <w:autoSpaceDN w:val="0"/>
        <w:adjustRightInd w:val="0"/>
        <w:spacing w:before="120"/>
        <w:ind w:right="720"/>
        <w:jc w:val="center"/>
        <w:textAlignment w:val="baseline"/>
        <w:rPr>
          <w:rFonts w:ascii="Times New Roman" w:eastAsia="Times New Roman" w:hAnsi="Times New Roman"/>
        </w:rPr>
      </w:pPr>
    </w:p>
    <w:p w14:paraId="524D1C16" w14:textId="77777777" w:rsidR="00ED073A" w:rsidRPr="003B366F" w:rsidRDefault="00ED073A" w:rsidP="00ED073A">
      <w:pPr>
        <w:tabs>
          <w:tab w:val="left" w:pos="7920"/>
        </w:tabs>
        <w:overflowPunct w:val="0"/>
        <w:autoSpaceDE w:val="0"/>
        <w:autoSpaceDN w:val="0"/>
        <w:adjustRightInd w:val="0"/>
        <w:spacing w:before="120"/>
        <w:ind w:right="720"/>
        <w:jc w:val="center"/>
        <w:textAlignment w:val="baseline"/>
        <w:rPr>
          <w:rFonts w:ascii="Times New Roman" w:eastAsia="Times New Roman" w:hAnsi="Times New Roman"/>
        </w:rPr>
      </w:pPr>
      <w:r w:rsidRPr="003B366F">
        <w:rPr>
          <w:rFonts w:ascii="Times New Roman" w:eastAsia="Times New Roman" w:hAnsi="Times New Roman"/>
        </w:rPr>
        <w:t>A Dissertation</w:t>
      </w:r>
    </w:p>
    <w:p w14:paraId="733B6768"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r w:rsidRPr="003B366F">
        <w:rPr>
          <w:rFonts w:ascii="Times New Roman" w:eastAsia="Times New Roman" w:hAnsi="Times New Roman"/>
        </w:rPr>
        <w:t>Submitted to</w:t>
      </w:r>
    </w:p>
    <w:p w14:paraId="48FB04CE" w14:textId="4451E0FC" w:rsidR="00ED073A" w:rsidRPr="003B366F" w:rsidRDefault="00C10593" w:rsidP="00ED073A">
      <w:pPr>
        <w:tabs>
          <w:tab w:val="left" w:pos="7920"/>
        </w:tabs>
        <w:overflowPunct w:val="0"/>
        <w:autoSpaceDE w:val="0"/>
        <w:autoSpaceDN w:val="0"/>
        <w:adjustRightInd w:val="0"/>
        <w:ind w:right="720"/>
        <w:jc w:val="center"/>
        <w:textAlignment w:val="baseline"/>
        <w:rPr>
          <w:rFonts w:ascii="Times New Roman" w:eastAsia="Times New Roman" w:hAnsi="Times New Roman"/>
          <w:w w:val="99"/>
          <w:position w:val="-1"/>
        </w:rPr>
      </w:pPr>
      <w:r>
        <w:rPr>
          <w:noProof/>
        </w:rPr>
        <mc:AlternateContent>
          <mc:Choice Requires="wpg">
            <w:drawing>
              <wp:anchor distT="4294967293" distB="4294967293" distL="114300" distR="114300" simplePos="0" relativeHeight="251678720" behindDoc="1" locked="0" layoutInCell="1" allowOverlap="1" wp14:anchorId="083D60F2" wp14:editId="56DF01B8">
                <wp:simplePos x="0" y="0"/>
                <wp:positionH relativeFrom="page">
                  <wp:posOffset>1371600</wp:posOffset>
                </wp:positionH>
                <wp:positionV relativeFrom="paragraph">
                  <wp:posOffset>594360</wp:posOffset>
                </wp:positionV>
                <wp:extent cx="5029200" cy="0"/>
                <wp:effectExtent l="0" t="0" r="12700" b="12700"/>
                <wp:wrapNone/>
                <wp:docPr id="6"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0"/>
                          <a:chOff x="2340" y="963"/>
                          <a:chExt cx="7740" cy="2"/>
                        </a:xfrm>
                      </wpg:grpSpPr>
                      <wps:wsp>
                        <wps:cNvPr id="7" name="Freeform 5"/>
                        <wps:cNvSpPr>
                          <a:spLocks/>
                        </wps:cNvSpPr>
                        <wps:spPr bwMode="auto">
                          <a:xfrm>
                            <a:off x="2340" y="963"/>
                            <a:ext cx="7740" cy="0"/>
                          </a:xfrm>
                          <a:custGeom>
                            <a:avLst/>
                            <a:gdLst>
                              <a:gd name="T0" fmla="*/ 0 w 7740"/>
                              <a:gd name="T1" fmla="*/ 0 h 2"/>
                              <a:gd name="T2" fmla="*/ 7740 w 7740"/>
                              <a:gd name="T3" fmla="*/ 0 h 2"/>
                              <a:gd name="T4" fmla="*/ 0 60000 65536"/>
                              <a:gd name="T5" fmla="*/ 0 60000 65536"/>
                            </a:gdLst>
                            <a:ahLst/>
                            <a:cxnLst>
                              <a:cxn ang="T4">
                                <a:pos x="T0" y="T1"/>
                              </a:cxn>
                              <a:cxn ang="T5">
                                <a:pos x="T2" y="T3"/>
                              </a:cxn>
                            </a:cxnLst>
                            <a:rect l="0" t="0" r="r" b="b"/>
                            <a:pathLst>
                              <a:path w="7740" h="2">
                                <a:moveTo>
                                  <a:pt x="0" y="0"/>
                                </a:moveTo>
                                <a:lnTo>
                                  <a:pt x="77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 o:spid="_x0000_s1026" style="position:absolute;margin-left:108pt;margin-top:46.8pt;width:396pt;height:0;z-index:-251637760;mso-wrap-distance-top:-3emu;mso-wrap-distance-bottom:-3emu;mso-position-horizontal-relative:page" coordorigin="2340,963" coordsize="774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">
                <v:shape id="Freeform 5" o:spid="_x0000_s1027" style="position:absolute;left:2340;top:963;width:7740;height:0;visibility:visible;mso-wrap-style:square;v-text-anchor:top" coordsize="774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e72JwgAA&#10;ANoAAAAPAAAAZHJzL2Rvd25yZXYueG1sRI9LiwIxEITvgv8htLAX0czuwZXRKKIInmR9HDy2STsz&#10;OOkMk+w8/r1ZEPZYVNVX1HLd2VI0VPvCsYLPaQKCWDtTcKbgetlP5iB8QDZYOiYFPXlYr4aDJabG&#10;tXyi5hwyESHsU1SQh1ClUnqdk0U/dRVx9B6uthiirDNpamwj3JbyK0lm0mLBcSHHirY56ef51ypw&#10;WX+c9bfLvdWb+08jx34XGq3Ux6jbLEAE6sJ/+N0+GAXf8Hcl3gC5e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B7vYnCAAAA2gAAAA8AAAAAAAAAAAAAAAAAlwIAAGRycy9kb3du&#10;cmV2LnhtbFBLBQYAAAAABAAEAPUAAACGAwAAAAA=&#10;" path="m0,0l7740,0e" filled="f">
                  <v:path arrowok="t" o:connecttype="custom" o:connectlocs="0,0;7740,0" o:connectangles="0,0"/>
                </v:shape>
                <w10:wrap anchorx="page"/>
              </v:group>
            </w:pict>
          </mc:Fallback>
        </mc:AlternateContent>
      </w:r>
      <w:r w:rsidR="00ED073A" w:rsidRPr="003B366F">
        <w:rPr>
          <w:rFonts w:ascii="Times New Roman" w:eastAsia="Times New Roman" w:hAnsi="Times New Roman"/>
          <w:noProof/>
        </w:rPr>
        <w:t>the Temple University Graduate Board</w:t>
      </w:r>
    </w:p>
    <w:p w14:paraId="60F42EC5"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w w:val="99"/>
          <w:position w:val="-1"/>
        </w:rPr>
      </w:pPr>
    </w:p>
    <w:p w14:paraId="12B336E7"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w w:val="99"/>
          <w:position w:val="-1"/>
        </w:rPr>
      </w:pPr>
    </w:p>
    <w:p w14:paraId="004DEEA6"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48C908A8"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635DF145" w14:textId="77777777" w:rsidR="00ED073A" w:rsidRPr="003B366F" w:rsidRDefault="00ED073A" w:rsidP="00ED073A">
      <w:pPr>
        <w:tabs>
          <w:tab w:val="left" w:pos="7920"/>
        </w:tabs>
        <w:overflowPunct w:val="0"/>
        <w:autoSpaceDE w:val="0"/>
        <w:autoSpaceDN w:val="0"/>
        <w:adjustRightInd w:val="0"/>
        <w:spacing w:before="120"/>
        <w:ind w:right="720"/>
        <w:jc w:val="center"/>
        <w:textAlignment w:val="baseline"/>
        <w:rPr>
          <w:rFonts w:ascii="Times New Roman" w:eastAsia="Times New Roman" w:hAnsi="Times New Roman"/>
        </w:rPr>
      </w:pPr>
      <w:r w:rsidRPr="003B366F">
        <w:rPr>
          <w:rFonts w:ascii="Times New Roman" w:eastAsia="Times New Roman" w:hAnsi="Times New Roman"/>
        </w:rPr>
        <w:t>In Partial Fulfillment</w:t>
      </w:r>
    </w:p>
    <w:p w14:paraId="25FDBCEF"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r w:rsidRPr="003B366F">
        <w:rPr>
          <w:rFonts w:ascii="Times New Roman" w:eastAsia="Times New Roman" w:hAnsi="Times New Roman"/>
        </w:rPr>
        <w:t>of the Requirements for the Degree</w:t>
      </w:r>
    </w:p>
    <w:p w14:paraId="1245E0A3"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r w:rsidRPr="003B366F">
        <w:rPr>
          <w:rFonts w:ascii="Times New Roman" w:eastAsia="Times New Roman" w:hAnsi="Times New Roman"/>
        </w:rPr>
        <w:t>DOCTOR OF PHILOSOPHY</w:t>
      </w:r>
    </w:p>
    <w:p w14:paraId="1DC78F74"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0BD71E80" w14:textId="2A3B0F9D" w:rsidR="00ED073A" w:rsidRPr="003B366F" w:rsidRDefault="00C10593"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r>
        <w:rPr>
          <w:noProof/>
        </w:rPr>
        <mc:AlternateContent>
          <mc:Choice Requires="wpg">
            <w:drawing>
              <wp:anchor distT="4294967293" distB="4294967293" distL="114300" distR="114300" simplePos="0" relativeHeight="251680768" behindDoc="1" locked="0" layoutInCell="1" allowOverlap="1" wp14:anchorId="3F23277B" wp14:editId="041B6695">
                <wp:simplePos x="0" y="0"/>
                <wp:positionH relativeFrom="page">
                  <wp:posOffset>1371600</wp:posOffset>
                </wp:positionH>
                <wp:positionV relativeFrom="paragraph">
                  <wp:posOffset>594360</wp:posOffset>
                </wp:positionV>
                <wp:extent cx="5029200" cy="0"/>
                <wp:effectExtent l="0" t="2540" r="12700" b="10160"/>
                <wp:wrapNone/>
                <wp:docPr id="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0"/>
                          <a:chOff x="2340" y="746"/>
                          <a:chExt cx="7740" cy="2"/>
                        </a:xfrm>
                      </wpg:grpSpPr>
                      <wps:wsp>
                        <wps:cNvPr id="5" name="Freeform 3"/>
                        <wps:cNvSpPr>
                          <a:spLocks/>
                        </wps:cNvSpPr>
                        <wps:spPr bwMode="auto">
                          <a:xfrm>
                            <a:off x="2340" y="746"/>
                            <a:ext cx="7740" cy="0"/>
                          </a:xfrm>
                          <a:custGeom>
                            <a:avLst/>
                            <a:gdLst>
                              <a:gd name="T0" fmla="*/ 0 w 7740"/>
                              <a:gd name="T1" fmla="*/ 0 h 2"/>
                              <a:gd name="T2" fmla="*/ 7740 w 7740"/>
                              <a:gd name="T3" fmla="*/ 0 h 2"/>
                              <a:gd name="T4" fmla="*/ 0 60000 65536"/>
                              <a:gd name="T5" fmla="*/ 0 60000 65536"/>
                            </a:gdLst>
                            <a:ahLst/>
                            <a:cxnLst>
                              <a:cxn ang="T4">
                                <a:pos x="T0" y="T1"/>
                              </a:cxn>
                              <a:cxn ang="T5">
                                <a:pos x="T2" y="T3"/>
                              </a:cxn>
                            </a:cxnLst>
                            <a:rect l="0" t="0" r="r" b="b"/>
                            <a:pathLst>
                              <a:path w="7740" h="2">
                                <a:moveTo>
                                  <a:pt x="0" y="0"/>
                                </a:moveTo>
                                <a:lnTo>
                                  <a:pt x="77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108pt;margin-top:46.8pt;width:396pt;height:0;z-index:-251635712;mso-wrap-distance-top:-3emu;mso-wrap-distance-bottom:-3emu;mso-position-horizontal-relative:page" coordorigin="2340,746" coordsize="774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">
                <v:shape id="Freeform 3" o:spid="_x0000_s1027" style="position:absolute;left:2340;top:746;width:7740;height:0;visibility:visible;mso-wrap-style:square;v-text-anchor:top" coordsize="774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5YZlwgAA&#10;ANoAAAAPAAAAZHJzL2Rvd25yZXYueG1sRI9LiwIxEITvC/6H0MJeFs3swoqMRhFF8CTr4+CxTdqZ&#10;wUlnmGTn8e+NIHgsquorar7sbCkaqn3hWMH3OAFBrJ0pOFNwPm1HUxA+IBssHZOCnjwsF4OPOabG&#10;tXyg5hgyESHsU1SQh1ClUnqdk0U/dhVx9G6uthiirDNpamwj3JbyJ0km0mLBcSHHitY56fvx3ypw&#10;Wb+f9JfTtdWr618jv/wmNFqpz2G3moEI1IV3+NXeGQW/8LwSb4BcP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lhmXCAAAA2gAAAA8AAAAAAAAAAAAAAAAAlwIAAGRycy9kb3du&#10;cmV2LnhtbFBLBQYAAAAABAAEAPUAAACGAwAAAAA=&#10;" path="m0,0l7740,0e" filled="f">
                  <v:path arrowok="t" o:connecttype="custom" o:connectlocs="0,0;7740,0" o:connectangles="0,0"/>
                </v:shape>
                <w10:wrap anchorx="page"/>
              </v:group>
            </w:pict>
          </mc:Fallback>
        </mc:AlternateContent>
      </w:r>
    </w:p>
    <w:p w14:paraId="56B9C14E"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2F39BF01"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556151E5"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118F9171"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4BCB47F5"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r w:rsidRPr="003B366F">
        <w:rPr>
          <w:rFonts w:ascii="Times New Roman" w:eastAsia="Times New Roman" w:hAnsi="Times New Roman"/>
        </w:rPr>
        <w:t>by</w:t>
      </w:r>
    </w:p>
    <w:p w14:paraId="50946CC7"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r w:rsidRPr="003B366F">
        <w:rPr>
          <w:rFonts w:ascii="Times New Roman" w:eastAsia="Times New Roman" w:hAnsi="Times New Roman"/>
        </w:rPr>
        <w:t>Alessandro Napoli</w:t>
      </w:r>
    </w:p>
    <w:p w14:paraId="691DE1E9"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r>
        <w:rPr>
          <w:rFonts w:ascii="Times New Roman" w:eastAsia="Times New Roman" w:hAnsi="Times New Roman"/>
        </w:rPr>
        <w:t>May, 2014</w:t>
      </w:r>
    </w:p>
    <w:p w14:paraId="3A709CC2"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rPr>
      </w:pPr>
    </w:p>
    <w:p w14:paraId="0D3A94A6"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rPr>
      </w:pPr>
    </w:p>
    <w:p w14:paraId="1B655370"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rPr>
      </w:pPr>
    </w:p>
    <w:p w14:paraId="193EACD5"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rPr>
      </w:pPr>
    </w:p>
    <w:p w14:paraId="14792340"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rPr>
      </w:pPr>
      <w:r w:rsidRPr="003B366F">
        <w:rPr>
          <w:rFonts w:ascii="Times New Roman" w:eastAsia="Times New Roman" w:hAnsi="Times New Roman"/>
        </w:rPr>
        <w:t>Examining Committee Members:</w:t>
      </w:r>
    </w:p>
    <w:p w14:paraId="064A06C0"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rPr>
      </w:pPr>
    </w:p>
    <w:p w14:paraId="60F1A593"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rPr>
      </w:pPr>
      <w:r w:rsidRPr="003B366F">
        <w:rPr>
          <w:rFonts w:ascii="Times New Roman" w:eastAsia="Times New Roman" w:hAnsi="Times New Roman"/>
        </w:rPr>
        <w:t>Iyad Obeid, Advisory Committee Chair, Department of ECE</w:t>
      </w:r>
    </w:p>
    <w:p w14:paraId="3169F097"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spacing w:val="-11"/>
        </w:rPr>
      </w:pPr>
      <w:r w:rsidRPr="003B366F">
        <w:rPr>
          <w:rFonts w:ascii="Times New Roman" w:eastAsia="Times New Roman" w:hAnsi="Times New Roman"/>
        </w:rPr>
        <w:t>Joseph Picone, Department of ECE</w:t>
      </w:r>
    </w:p>
    <w:p w14:paraId="483F91D1"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spacing w:val="-11"/>
        </w:rPr>
      </w:pPr>
      <w:r w:rsidRPr="003B366F">
        <w:rPr>
          <w:rFonts w:ascii="Times New Roman" w:eastAsia="Times New Roman" w:hAnsi="Times New Roman"/>
        </w:rPr>
        <w:t>Saroj Biswas, Department of ECE</w:t>
      </w:r>
    </w:p>
    <w:p w14:paraId="49C9EB46" w14:textId="77777777" w:rsidR="00ED073A"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rPr>
      </w:pPr>
      <w:r w:rsidRPr="003B366F">
        <w:rPr>
          <w:rFonts w:ascii="Times New Roman" w:eastAsia="Times New Roman" w:hAnsi="Times New Roman"/>
        </w:rPr>
        <w:t>Edward Gruberg, Department of Biology</w:t>
      </w:r>
    </w:p>
    <w:p w14:paraId="6253A8EE"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spacing w:val="-11"/>
        </w:rPr>
      </w:pPr>
      <w:r>
        <w:rPr>
          <w:rFonts w:ascii="Times New Roman" w:eastAsia="Times New Roman" w:hAnsi="Times New Roman"/>
        </w:rPr>
        <w:t>Kamel Khalili, External Reader, Department of Neuroscience</w:t>
      </w:r>
    </w:p>
    <w:p w14:paraId="3E849DC2" w14:textId="77777777" w:rsidR="00ED073A" w:rsidRPr="003B366F" w:rsidRDefault="00ED073A" w:rsidP="00ED073A">
      <w:pPr>
        <w:overflowPunct w:val="0"/>
        <w:autoSpaceDE w:val="0"/>
        <w:autoSpaceDN w:val="0"/>
        <w:adjustRightInd w:val="0"/>
        <w:ind w:firstLine="720"/>
        <w:textAlignment w:val="baseline"/>
        <w:rPr>
          <w:rFonts w:ascii="Times New Roman" w:eastAsia="Times New Roman" w:hAnsi="Times New Roman"/>
        </w:rPr>
      </w:pPr>
      <w:r w:rsidRPr="003B366F">
        <w:rPr>
          <w:rFonts w:ascii="Times New Roman" w:eastAsia="Times New Roman" w:hAnsi="Times New Roman"/>
        </w:rPr>
        <w:br w:type="page"/>
      </w:r>
    </w:p>
    <w:p w14:paraId="00A4F984"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5404EEDB"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5C4C2059"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6F81E500"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653B15B4"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26BC7907"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277BC4D5"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523AD733"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365EA5BB"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6808C77B"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33D99DA4"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3E815BE5"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03AF2654"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715E1897"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r w:rsidRPr="003B366F">
        <w:rPr>
          <w:rFonts w:ascii="Times New Roman" w:eastAsia="Times New Roman" w:hAnsi="Times New Roman"/>
          <w:szCs w:val="20"/>
        </w:rPr>
        <w:t>©</w:t>
      </w:r>
    </w:p>
    <w:p w14:paraId="41E23BE9"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r w:rsidRPr="003B366F">
        <w:rPr>
          <w:rFonts w:ascii="Times New Roman" w:eastAsia="Times New Roman" w:hAnsi="Times New Roman"/>
          <w:szCs w:val="20"/>
        </w:rPr>
        <w:t>Copyright</w:t>
      </w:r>
    </w:p>
    <w:p w14:paraId="1F213895"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r w:rsidRPr="003B366F">
        <w:rPr>
          <w:rFonts w:ascii="Times New Roman" w:eastAsia="Times New Roman" w:hAnsi="Times New Roman"/>
          <w:szCs w:val="20"/>
        </w:rPr>
        <w:t>2014</w:t>
      </w:r>
    </w:p>
    <w:p w14:paraId="588464EC"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6A20A5CC"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r w:rsidRPr="003B366F">
        <w:rPr>
          <w:rFonts w:ascii="Times New Roman" w:eastAsia="Times New Roman" w:hAnsi="Times New Roman"/>
          <w:szCs w:val="20"/>
        </w:rPr>
        <w:t>by</w:t>
      </w:r>
    </w:p>
    <w:p w14:paraId="01856AD0"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765F7005" w14:textId="6588BC3F" w:rsidR="00ED073A" w:rsidRPr="003B366F" w:rsidRDefault="00ED073A" w:rsidP="00ED073A">
      <w:pPr>
        <w:tabs>
          <w:tab w:val="center" w:pos="4320"/>
          <w:tab w:val="left" w:pos="5760"/>
        </w:tabs>
        <w:overflowPunct w:val="0"/>
        <w:autoSpaceDE w:val="0"/>
        <w:autoSpaceDN w:val="0"/>
        <w:adjustRightInd w:val="0"/>
        <w:spacing w:line="240" w:lineRule="atLeast"/>
        <w:ind w:left="2520"/>
        <w:textAlignment w:val="baseline"/>
        <w:rPr>
          <w:rFonts w:ascii="Times New Roman" w:eastAsia="Times New Roman" w:hAnsi="Times New Roman"/>
          <w:szCs w:val="20"/>
        </w:rPr>
      </w:pPr>
      <w:r w:rsidRPr="003B366F">
        <w:rPr>
          <w:rFonts w:ascii="Times New Roman" w:eastAsia="Times New Roman" w:hAnsi="Times New Roman"/>
          <w:szCs w:val="20"/>
        </w:rPr>
        <w:tab/>
      </w:r>
      <w:r w:rsidR="00C10593">
        <w:rPr>
          <w:rFonts w:ascii="Times New Roman" w:eastAsia="Times New Roman" w:hAnsi="Times New Roman"/>
          <w:noProof/>
          <w:position w:val="-30"/>
          <w:szCs w:val="20"/>
        </w:rPr>
        <w:drawing>
          <wp:inline distT="0" distB="0" distL="0" distR="0" wp14:anchorId="0CA29334" wp14:editId="53C2717D">
            <wp:extent cx="1330960" cy="434340"/>
            <wp:effectExtent l="0" t="0" r="0" b="0"/>
            <wp:docPr id="1"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30960" cy="434340"/>
                    </a:xfrm>
                    <a:prstGeom prst="rect">
                      <a:avLst/>
                    </a:prstGeom>
                    <a:noFill/>
                    <a:ln>
                      <a:noFill/>
                    </a:ln>
                  </pic:spPr>
                </pic:pic>
              </a:graphicData>
            </a:graphic>
          </wp:inline>
        </w:drawing>
      </w:r>
      <w:r w:rsidRPr="003B366F">
        <w:rPr>
          <w:rFonts w:ascii="Times New Roman" w:eastAsia="Times New Roman" w:hAnsi="Times New Roman"/>
          <w:szCs w:val="20"/>
        </w:rPr>
        <w:tab/>
      </w:r>
    </w:p>
    <w:p w14:paraId="46597471" w14:textId="77777777" w:rsidR="00ED073A" w:rsidRPr="003B366F" w:rsidRDefault="00ED073A" w:rsidP="00ED073A">
      <w:pPr>
        <w:overflowPunct w:val="0"/>
        <w:autoSpaceDE w:val="0"/>
        <w:autoSpaceDN w:val="0"/>
        <w:adjustRightInd w:val="0"/>
        <w:jc w:val="center"/>
        <w:textAlignment w:val="baseline"/>
        <w:rPr>
          <w:rFonts w:ascii="Times New Roman" w:eastAsia="Times New Roman" w:hAnsi="Times New Roman"/>
          <w:szCs w:val="20"/>
        </w:rPr>
      </w:pPr>
    </w:p>
    <w:p w14:paraId="70D4E565" w14:textId="77777777" w:rsidR="00ED073A" w:rsidRPr="003B366F" w:rsidRDefault="00ED073A" w:rsidP="00ED073A">
      <w:pPr>
        <w:overflowPunct w:val="0"/>
        <w:autoSpaceDE w:val="0"/>
        <w:autoSpaceDN w:val="0"/>
        <w:adjustRightInd w:val="0"/>
        <w:jc w:val="center"/>
        <w:textAlignment w:val="baseline"/>
        <w:rPr>
          <w:rFonts w:ascii="Times New Roman" w:eastAsia="Times New Roman" w:hAnsi="Times New Roman"/>
          <w:szCs w:val="20"/>
        </w:rPr>
      </w:pPr>
      <w:r w:rsidRPr="003B366F">
        <w:rPr>
          <w:rFonts w:ascii="Times New Roman" w:eastAsia="Times New Roman" w:hAnsi="Times New Roman"/>
          <w:szCs w:val="20"/>
        </w:rPr>
        <w:br w:type="page"/>
      </w:r>
    </w:p>
    <w:p w14:paraId="3271456F" w14:textId="77777777" w:rsidR="00ED073A" w:rsidRPr="003B366F" w:rsidRDefault="00ED073A" w:rsidP="00ED073A">
      <w:pPr>
        <w:pStyle w:val="Heading1"/>
        <w:numPr>
          <w:ilvl w:val="0"/>
          <w:numId w:val="0"/>
        </w:numPr>
        <w:rPr>
          <w:caps w:val="0"/>
        </w:rPr>
      </w:pPr>
      <w:bookmarkStart w:id="0" w:name="_Toc259268453"/>
      <w:r w:rsidRPr="003B366F">
        <w:t>ABSTRACT</w:t>
      </w:r>
      <w:bookmarkEnd w:id="0"/>
    </w:p>
    <w:p w14:paraId="3E8182F9" w14:textId="77777777" w:rsidR="00ED073A" w:rsidRPr="003B366F" w:rsidRDefault="00ED073A" w:rsidP="00ED073A">
      <w:pPr>
        <w:overflowPunct w:val="0"/>
        <w:autoSpaceDE w:val="0"/>
        <w:autoSpaceDN w:val="0"/>
        <w:adjustRightInd w:val="0"/>
        <w:spacing w:line="480" w:lineRule="auto"/>
        <w:textAlignment w:val="baseline"/>
        <w:rPr>
          <w:rFonts w:ascii="Times New Roman" w:eastAsia="Times New Roman" w:hAnsi="Times New Roman"/>
          <w:b/>
          <w:bCs/>
          <w:szCs w:val="20"/>
        </w:rPr>
      </w:pPr>
    </w:p>
    <w:p w14:paraId="098A6786" w14:textId="77777777" w:rsidR="00ED073A" w:rsidRPr="003B64E8" w:rsidRDefault="00ED073A" w:rsidP="00ED073A">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sidRPr="003B64E8">
        <w:rPr>
          <w:rFonts w:ascii="Times New Roman" w:eastAsia="Times New Roman" w:hAnsi="Times New Roman"/>
          <w:szCs w:val="20"/>
        </w:rPr>
        <w:t>DISSOCIATED NEURON</w:t>
      </w:r>
      <w:r>
        <w:rPr>
          <w:rFonts w:ascii="Times New Roman" w:eastAsia="Times New Roman" w:hAnsi="Times New Roman"/>
          <w:szCs w:val="20"/>
        </w:rPr>
        <w:t xml:space="preserve">AL NETWORKS AND MICRO ELECTRODE </w:t>
      </w:r>
      <w:r w:rsidRPr="003B64E8">
        <w:rPr>
          <w:rFonts w:ascii="Times New Roman" w:eastAsia="Times New Roman" w:hAnsi="Times New Roman"/>
          <w:szCs w:val="20"/>
        </w:rPr>
        <w:t>ARRAYS FOR INVESTIGATING BRAIN FUNCTIONAL</w:t>
      </w:r>
    </w:p>
    <w:p w14:paraId="1DB223B9" w14:textId="77777777" w:rsidR="00ED073A" w:rsidRDefault="00ED073A" w:rsidP="00ED073A">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sidRPr="003B64E8">
        <w:rPr>
          <w:rFonts w:ascii="Times New Roman" w:eastAsia="Times New Roman" w:hAnsi="Times New Roman"/>
          <w:szCs w:val="20"/>
        </w:rPr>
        <w:t>EVOLUTION AND PLASTICITY</w:t>
      </w:r>
    </w:p>
    <w:p w14:paraId="561131D8" w14:textId="77777777" w:rsidR="00ED073A" w:rsidRDefault="00ED073A" w:rsidP="00ED073A">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p>
    <w:p w14:paraId="6CB209CD" w14:textId="77777777" w:rsidR="00ED073A" w:rsidRDefault="00ED073A" w:rsidP="00ED073A">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Pr>
          <w:rFonts w:ascii="Times New Roman" w:eastAsia="Times New Roman" w:hAnsi="Times New Roman"/>
          <w:szCs w:val="20"/>
        </w:rPr>
        <w:t>Alessandro Napoli</w:t>
      </w:r>
    </w:p>
    <w:p w14:paraId="052EF19E" w14:textId="77777777" w:rsidR="00ED073A" w:rsidRDefault="00ED073A" w:rsidP="00ED073A">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Pr>
          <w:rFonts w:ascii="Times New Roman" w:eastAsia="Times New Roman" w:hAnsi="Times New Roman"/>
          <w:szCs w:val="20"/>
        </w:rPr>
        <w:t>Doctor of Philosophy</w:t>
      </w:r>
    </w:p>
    <w:p w14:paraId="74F7DC7D" w14:textId="77777777" w:rsidR="00ED073A" w:rsidRDefault="00ED073A" w:rsidP="00ED073A">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Pr>
          <w:rFonts w:ascii="Times New Roman" w:eastAsia="Times New Roman" w:hAnsi="Times New Roman"/>
          <w:szCs w:val="20"/>
        </w:rPr>
        <w:t>Temple University, May, 2014</w:t>
      </w:r>
    </w:p>
    <w:p w14:paraId="63D29A0C" w14:textId="77777777" w:rsidR="00ED073A" w:rsidRDefault="00ED073A" w:rsidP="00ED073A">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Pr>
          <w:rFonts w:ascii="Times New Roman" w:eastAsia="Times New Roman" w:hAnsi="Times New Roman"/>
          <w:szCs w:val="20"/>
        </w:rPr>
        <w:t>Adviser: Dr. Iyad Obeid</w:t>
      </w:r>
    </w:p>
    <w:p w14:paraId="216CBB44" w14:textId="77777777" w:rsidR="00ED073A" w:rsidRDefault="00ED073A" w:rsidP="00ED073A">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p>
    <w:p w14:paraId="6358F1AC" w14:textId="77777777" w:rsidR="00ED073A" w:rsidRDefault="00ED073A" w:rsidP="00ED073A">
      <w:pPr>
        <w:overflowPunct w:val="0"/>
        <w:autoSpaceDE w:val="0"/>
        <w:autoSpaceDN w:val="0"/>
        <w:adjustRightInd w:val="0"/>
        <w:spacing w:line="480" w:lineRule="auto"/>
        <w:ind w:firstLine="720"/>
        <w:textAlignment w:val="baseline"/>
        <w:rPr>
          <w:rFonts w:ascii="Times New Roman" w:eastAsia="Times New Roman" w:hAnsi="Times New Roman"/>
          <w:szCs w:val="20"/>
        </w:rPr>
      </w:pPr>
    </w:p>
    <w:p w14:paraId="663C48BF" w14:textId="77777777" w:rsidR="00ED073A" w:rsidRDefault="00ED073A" w:rsidP="00ED073A">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CF4143">
        <w:rPr>
          <w:rFonts w:ascii="Times New Roman" w:eastAsia="Times New Roman" w:hAnsi="Times New Roman"/>
          <w:szCs w:val="20"/>
        </w:rPr>
        <w:t>For almost a century, the electrical properties of the brain and the nervous system have been investigated to gain a better understanding of their mechanisms and to find cures for pathological conditions. Despite the fact that today’s advancements in surgical techniques, research, and medical imaging have improved our ability to treat brain disorders, our knowledge of the brain and its functions is still limited.</w:t>
      </w:r>
      <w:r>
        <w:t xml:space="preserve"> Although, it is well known that </w:t>
      </w:r>
      <w:r>
        <w:rPr>
          <w:rFonts w:ascii="Times New Roman" w:eastAsia="Times New Roman" w:hAnsi="Times New Roman"/>
          <w:szCs w:val="20"/>
        </w:rPr>
        <w:t xml:space="preserve">electrical activity can modulate the growth and behavior of neurons both in-vitro and in-vivo, and that electrical stimuli can induce changes in the electrical responses of neuronal </w:t>
      </w:r>
      <w:commentRangeStart w:id="1"/>
      <w:r>
        <w:rPr>
          <w:rFonts w:ascii="Times New Roman" w:eastAsia="Times New Roman" w:hAnsi="Times New Roman"/>
          <w:szCs w:val="20"/>
        </w:rPr>
        <w:t>ensembles</w:t>
      </w:r>
      <w:commentRangeEnd w:id="1"/>
      <w:r w:rsidR="00BE0BD5">
        <w:rPr>
          <w:rStyle w:val="CommentReference"/>
        </w:rPr>
        <w:commentReference w:id="1"/>
      </w:r>
      <w:r>
        <w:rPr>
          <w:rFonts w:ascii="Times New Roman" w:eastAsia="Times New Roman" w:hAnsi="Times New Roman"/>
          <w:szCs w:val="20"/>
        </w:rPr>
        <w:t xml:space="preserve">. In order to investigate such phenomena, different experimental techniques have been devised over the years. </w:t>
      </w:r>
      <w:r w:rsidRPr="00CF4143">
        <w:rPr>
          <w:rFonts w:ascii="Times New Roman" w:eastAsia="Times New Roman" w:hAnsi="Times New Roman"/>
          <w:szCs w:val="20"/>
        </w:rPr>
        <w:t xml:space="preserve">In the past, the electrical properties of neurons in cultures were studied using glass micropipette electrodes. Experiments </w:t>
      </w:r>
      <w:r>
        <w:rPr>
          <w:rFonts w:ascii="Times New Roman" w:eastAsia="Times New Roman" w:hAnsi="Times New Roman"/>
          <w:szCs w:val="20"/>
        </w:rPr>
        <w:t>performed</w:t>
      </w:r>
      <w:r w:rsidRPr="00CF4143">
        <w:rPr>
          <w:rFonts w:ascii="Times New Roman" w:eastAsia="Times New Roman" w:hAnsi="Times New Roman"/>
          <w:szCs w:val="20"/>
        </w:rPr>
        <w:t xml:space="preserve"> with this technique were often difficult to set up and difficult to reproduce because each electrode had to be manually positioned using some mechanical manipulator. Also, when using micropipette electrodes, it is difficult to record from more than a couple of neurons at a time. Therefore with such technology it is not feasible to study t</w:t>
      </w:r>
      <w:r>
        <w:rPr>
          <w:rFonts w:ascii="Times New Roman" w:eastAsia="Times New Roman" w:hAnsi="Times New Roman"/>
          <w:szCs w:val="20"/>
        </w:rPr>
        <w:t xml:space="preserve">he behavior of neuron networks. </w:t>
      </w:r>
      <w:r w:rsidRPr="00CF4143">
        <w:rPr>
          <w:rFonts w:ascii="Times New Roman" w:eastAsia="Times New Roman" w:hAnsi="Times New Roman"/>
          <w:szCs w:val="20"/>
        </w:rPr>
        <w:t>In order to overcome these limitations, a new experimental tool capable of monitoring activity of electrically excitable cells was introdu</w:t>
      </w:r>
      <w:r>
        <w:rPr>
          <w:rFonts w:ascii="Times New Roman" w:eastAsia="Times New Roman" w:hAnsi="Times New Roman"/>
          <w:szCs w:val="20"/>
        </w:rPr>
        <w:t>ced in 1972, when Thomas et al.</w:t>
      </w:r>
      <w:r w:rsidRPr="00CF4143">
        <w:rPr>
          <w:rFonts w:ascii="Times New Roman" w:eastAsia="Times New Roman" w:hAnsi="Times New Roman"/>
          <w:szCs w:val="20"/>
        </w:rPr>
        <w:t xml:space="preserve"> introduced the use of Micro Electrode Array</w:t>
      </w:r>
      <w:r>
        <w:rPr>
          <w:rFonts w:ascii="Times New Roman" w:eastAsia="Times New Roman" w:hAnsi="Times New Roman"/>
          <w:szCs w:val="20"/>
        </w:rPr>
        <w:t xml:space="preserve"> technology. </w:t>
      </w:r>
      <w:r w:rsidRPr="00226D1A">
        <w:rPr>
          <w:rFonts w:ascii="Times New Roman" w:eastAsia="Times New Roman" w:hAnsi="Times New Roman"/>
          <w:szCs w:val="20"/>
        </w:rPr>
        <w:t xml:space="preserve">Culturing dissociated cortical neurons on Micro-Electrode Array (MEA) dishes is a powerful experimental tool for investigating functional and structural characteristics of in-vitro neuronal networks. Over the few past decades, MEAs have been frequently used to investigate the mechanisms that take place at the network level among cultured neurons and to answer fundamental questions regarding the cellular basis of brain learning, memory and synaptic developmental plasticity. MEAs allow researchers to carry out long-term (up to a few months), non-invasive neural recordings using experimental setups that are easier to control and less complex than similar in-vivo </w:t>
      </w:r>
      <w:commentRangeStart w:id="2"/>
      <w:r w:rsidRPr="00226D1A">
        <w:rPr>
          <w:rFonts w:ascii="Times New Roman" w:eastAsia="Times New Roman" w:hAnsi="Times New Roman"/>
          <w:szCs w:val="20"/>
        </w:rPr>
        <w:t>systems</w:t>
      </w:r>
      <w:commentRangeEnd w:id="2"/>
      <w:r w:rsidR="00BE0BD5">
        <w:rPr>
          <w:rStyle w:val="CommentReference"/>
        </w:rPr>
        <w:commentReference w:id="2"/>
      </w:r>
      <w:r w:rsidRPr="00226D1A">
        <w:rPr>
          <w:rFonts w:ascii="Times New Roman" w:eastAsia="Times New Roman" w:hAnsi="Times New Roman"/>
          <w:szCs w:val="20"/>
        </w:rPr>
        <w:t>.</w:t>
      </w:r>
      <w:r>
        <w:rPr>
          <w:rFonts w:ascii="Times New Roman" w:eastAsia="Times New Roman" w:hAnsi="Times New Roman"/>
          <w:szCs w:val="20"/>
        </w:rPr>
        <w:t xml:space="preserve"> </w:t>
      </w:r>
    </w:p>
    <w:p w14:paraId="31BFAB7E" w14:textId="77777777" w:rsidR="00ED073A" w:rsidRDefault="00ED073A" w:rsidP="00ED073A">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1B14DD">
        <w:rPr>
          <w:rFonts w:ascii="Times New Roman" w:eastAsia="Times New Roman" w:hAnsi="Times New Roman"/>
          <w:szCs w:val="20"/>
        </w:rPr>
        <w:t xml:space="preserve">This dissertation focuses in particular on combining MEAs with novel electrophysiology experimental paradigms and statistical data analysis to investigate the mechanisms that regulate brain development at the level of synaptic formation and growth cones. The goal is to use a mathematical approach and ad-hoc designed </w:t>
      </w:r>
      <w:commentRangeStart w:id="3"/>
      <w:r w:rsidRPr="001B14DD">
        <w:rPr>
          <w:rFonts w:ascii="Times New Roman" w:eastAsia="Times New Roman" w:hAnsi="Times New Roman"/>
          <w:szCs w:val="20"/>
        </w:rPr>
        <w:t>experiments</w:t>
      </w:r>
      <w:commentRangeEnd w:id="3"/>
      <w:r w:rsidR="00BE0BD5">
        <w:rPr>
          <w:rStyle w:val="CommentReference"/>
        </w:rPr>
        <w:commentReference w:id="3"/>
      </w:r>
      <w:r w:rsidRPr="001B14DD">
        <w:rPr>
          <w:rFonts w:ascii="Times New Roman" w:eastAsia="Times New Roman" w:hAnsi="Times New Roman"/>
          <w:szCs w:val="20"/>
        </w:rPr>
        <w:t xml:space="preserve"> to investigate whether dissociated neuronal networks can dependably display long and short-term plasticity. Such phenomena are thought to be the building blocks of memory formation in the brain.</w:t>
      </w:r>
    </w:p>
    <w:p w14:paraId="2122CE07" w14:textId="5E317EC0" w:rsidR="00ED073A" w:rsidRDefault="00ED073A" w:rsidP="00ED073A">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1C429F">
        <w:rPr>
          <w:rFonts w:ascii="Times New Roman" w:eastAsia="Times New Roman" w:hAnsi="Times New Roman"/>
          <w:szCs w:val="20"/>
        </w:rPr>
        <w:t xml:space="preserve">Even though </w:t>
      </w:r>
      <w:r>
        <w:rPr>
          <w:rFonts w:ascii="Times New Roman" w:eastAsia="Times New Roman" w:hAnsi="Times New Roman"/>
          <w:szCs w:val="20"/>
        </w:rPr>
        <w:t>several</w:t>
      </w:r>
      <w:r w:rsidRPr="001C429F">
        <w:rPr>
          <w:rFonts w:ascii="Times New Roman" w:eastAsia="Times New Roman" w:hAnsi="Times New Roman"/>
          <w:szCs w:val="20"/>
        </w:rPr>
        <w:t xml:space="preserve"> studies have investigated spontaneous electrical activity </w:t>
      </w:r>
      <w:r>
        <w:rPr>
          <w:rFonts w:ascii="Times New Roman" w:eastAsia="Times New Roman" w:hAnsi="Times New Roman"/>
          <w:szCs w:val="20"/>
        </w:rPr>
        <w:t xml:space="preserve">and stimulus-evoked activity </w:t>
      </w:r>
      <w:r w:rsidRPr="001C429F">
        <w:rPr>
          <w:rFonts w:ascii="Times New Roman" w:eastAsia="Times New Roman" w:hAnsi="Times New Roman"/>
          <w:szCs w:val="20"/>
        </w:rPr>
        <w:t>in diss</w:t>
      </w:r>
      <w:r>
        <w:rPr>
          <w:rFonts w:ascii="Times New Roman" w:eastAsia="Times New Roman" w:hAnsi="Times New Roman"/>
          <w:szCs w:val="20"/>
        </w:rPr>
        <w:t>ociated neuronal cultures</w:t>
      </w:r>
      <w:r w:rsidRPr="001C429F">
        <w:rPr>
          <w:rFonts w:ascii="Times New Roman" w:eastAsia="Times New Roman" w:hAnsi="Times New Roman"/>
          <w:szCs w:val="20"/>
        </w:rPr>
        <w:t xml:space="preserve">, many questions still need to be answered before these neuronal networks can be </w:t>
      </w:r>
      <w:r>
        <w:rPr>
          <w:rFonts w:ascii="Times New Roman" w:eastAsia="Times New Roman" w:hAnsi="Times New Roman"/>
          <w:szCs w:val="20"/>
        </w:rPr>
        <w:t xml:space="preserve">fully understood and </w:t>
      </w:r>
      <w:r w:rsidRPr="001C429F">
        <w:rPr>
          <w:rFonts w:ascii="Times New Roman" w:eastAsia="Times New Roman" w:hAnsi="Times New Roman"/>
          <w:szCs w:val="20"/>
        </w:rPr>
        <w:t xml:space="preserve">integrated into larger and more complex systems. For example: (1) how does a culture react if stimulated at various stages of development; (2) what are the mechanisms that allow such cultures to consistently respond to stimulation; and (3) what are the real effects of stimulation on cultures stimulated repeatedly over time as compared to “never-stimulated” control </w:t>
      </w:r>
      <w:commentRangeStart w:id="4"/>
      <w:r w:rsidRPr="001C429F">
        <w:rPr>
          <w:rFonts w:ascii="Times New Roman" w:eastAsia="Times New Roman" w:hAnsi="Times New Roman"/>
          <w:szCs w:val="20"/>
        </w:rPr>
        <w:t>cultures</w:t>
      </w:r>
      <w:commentRangeEnd w:id="4"/>
      <w:r w:rsidR="00BE0BD5">
        <w:rPr>
          <w:rStyle w:val="CommentReference"/>
        </w:rPr>
        <w:commentReference w:id="4"/>
      </w:r>
      <w:r w:rsidRPr="001C429F">
        <w:rPr>
          <w:rFonts w:ascii="Times New Roman" w:eastAsia="Times New Roman" w:hAnsi="Times New Roman"/>
          <w:szCs w:val="20"/>
        </w:rPr>
        <w:t>. There have been no quantitative studies that assess how the development of dissociated cortical neurons can be affected by chronic external stimulation</w:t>
      </w:r>
      <w:ins w:id="5" w:author="Joseph Picone" w:date="2014-04-24T00:33:00Z">
        <w:r w:rsidR="00BE0BD5">
          <w:rPr>
            <w:rFonts w:ascii="Times New Roman" w:eastAsia="Times New Roman" w:hAnsi="Times New Roman"/>
            <w:szCs w:val="20"/>
          </w:rPr>
          <w:t>.</w:t>
        </w:r>
      </w:ins>
    </w:p>
    <w:p w14:paraId="4F46A06F" w14:textId="77777777" w:rsidR="00ED073A" w:rsidRPr="006A3FCD" w:rsidRDefault="00ED073A" w:rsidP="00ED073A">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6A3FCD">
        <w:rPr>
          <w:rFonts w:ascii="Times New Roman" w:eastAsia="Times New Roman" w:hAnsi="Times New Roman"/>
          <w:szCs w:val="20"/>
        </w:rPr>
        <w:t>In this work, the objective is to investigate two specific questions:</w:t>
      </w:r>
    </w:p>
    <w:p w14:paraId="63859D83" w14:textId="77777777" w:rsidR="00ED073A" w:rsidRPr="006A3FCD" w:rsidRDefault="00ED073A" w:rsidP="00ED073A">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6A3FCD">
        <w:rPr>
          <w:rFonts w:ascii="Times New Roman" w:eastAsia="Times New Roman" w:hAnsi="Times New Roman"/>
          <w:szCs w:val="20"/>
        </w:rPr>
        <w:t>1) Can a mathematical technique capable of reliably quantifying and emphasizing the physiological evolution of dissociated neuronal networks be developed? Such a technique would need to be able to account for the high variability and background noise that are characteristic of MEA recordings.</w:t>
      </w:r>
    </w:p>
    <w:p w14:paraId="17F8869B" w14:textId="77777777" w:rsidR="00ED073A" w:rsidRPr="006A3FCD" w:rsidRDefault="00ED073A" w:rsidP="00ED073A">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6A3FCD">
        <w:rPr>
          <w:rFonts w:ascii="Times New Roman" w:eastAsia="Times New Roman" w:hAnsi="Times New Roman"/>
          <w:szCs w:val="20"/>
        </w:rPr>
        <w:t xml:space="preserve">2) Are dissociated neurons capable of displaying memory formation </w:t>
      </w:r>
      <w:commentRangeStart w:id="6"/>
      <w:r w:rsidRPr="006A3FCD">
        <w:rPr>
          <w:rFonts w:ascii="Times New Roman" w:eastAsia="Times New Roman" w:hAnsi="Times New Roman"/>
          <w:szCs w:val="20"/>
        </w:rPr>
        <w:t>phenomena</w:t>
      </w:r>
      <w:commentRangeEnd w:id="6"/>
      <w:r w:rsidR="00BE0BD5">
        <w:rPr>
          <w:rStyle w:val="CommentReference"/>
        </w:rPr>
        <w:commentReference w:id="6"/>
      </w:r>
      <w:r w:rsidRPr="006A3FCD">
        <w:rPr>
          <w:rFonts w:ascii="Times New Roman" w:eastAsia="Times New Roman" w:hAnsi="Times New Roman"/>
          <w:szCs w:val="20"/>
        </w:rPr>
        <w:t>? In this context, memory is defined at the neuronal level as synaptic plasticity, namely the ability of such cells to form, modify and delete connections based on the delivered electrical stimuli. It is known that plasticity effects are responsible for driving neuronal processing such as memory formation and “intelligence”. The goal here is to test whether these preparations of dissociated neurons adapt to stimuli and respond to the external inputs through plasticity and synaptic modification in a stable way.</w:t>
      </w:r>
    </w:p>
    <w:p w14:paraId="34509DE2" w14:textId="77777777" w:rsidR="00ED073A" w:rsidRDefault="00ED073A" w:rsidP="00ED073A">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6A3FCD">
        <w:rPr>
          <w:rFonts w:ascii="Times New Roman" w:eastAsia="Times New Roman" w:hAnsi="Times New Roman"/>
          <w:szCs w:val="20"/>
        </w:rPr>
        <w:t xml:space="preserve">To address these two important MEA recording questions that are still unanswered, a new experimental paradigm and a new statistical analysis were designed to investigate: 1) the functional evolution of dissociated neuronal networks during in-vitro development, using a statistical analysis tool to quantify network activity; 2) whether and how long-term and short-term memory mechanisms take place in dissociated cortical neurons when presented with external voltage </w:t>
      </w:r>
      <w:commentRangeStart w:id="7"/>
      <w:commentRangeStart w:id="8"/>
      <w:r w:rsidRPr="006A3FCD">
        <w:rPr>
          <w:rFonts w:ascii="Times New Roman" w:eastAsia="Times New Roman" w:hAnsi="Times New Roman"/>
          <w:szCs w:val="20"/>
        </w:rPr>
        <w:t>stimuli</w:t>
      </w:r>
      <w:commentRangeEnd w:id="7"/>
      <w:commentRangeEnd w:id="8"/>
      <w:r w:rsidR="00BE0BD5">
        <w:rPr>
          <w:rStyle w:val="CommentReference"/>
        </w:rPr>
        <w:commentReference w:id="7"/>
      </w:r>
      <w:r w:rsidR="00BE0BD5">
        <w:rPr>
          <w:rStyle w:val="CommentReference"/>
        </w:rPr>
        <w:commentReference w:id="8"/>
      </w:r>
      <w:r w:rsidRPr="006A3FCD">
        <w:rPr>
          <w:rFonts w:ascii="Times New Roman" w:eastAsia="Times New Roman" w:hAnsi="Times New Roman"/>
          <w:szCs w:val="20"/>
        </w:rPr>
        <w:t>.</w:t>
      </w:r>
    </w:p>
    <w:p w14:paraId="13C5BC13" w14:textId="77777777" w:rsidR="00ED073A" w:rsidRPr="00226D1A" w:rsidRDefault="00ED073A" w:rsidP="00ED073A">
      <w:pPr>
        <w:overflowPunct w:val="0"/>
        <w:autoSpaceDE w:val="0"/>
        <w:autoSpaceDN w:val="0"/>
        <w:adjustRightInd w:val="0"/>
        <w:spacing w:line="480" w:lineRule="auto"/>
        <w:jc w:val="both"/>
        <w:textAlignment w:val="baseline"/>
        <w:rPr>
          <w:rFonts w:ascii="Times New Roman" w:eastAsia="Times New Roman" w:hAnsi="Times New Roman"/>
          <w:szCs w:val="20"/>
        </w:rPr>
      </w:pPr>
    </w:p>
    <w:p w14:paraId="23CCD7A1" w14:textId="77777777" w:rsidR="00ED073A" w:rsidRPr="003B366F" w:rsidRDefault="00ED073A" w:rsidP="00ED073A">
      <w:pPr>
        <w:spacing w:line="480" w:lineRule="auto"/>
        <w:rPr>
          <w:rFonts w:ascii="Times New Roman" w:eastAsia="Times New Roman" w:hAnsi="Times New Roman"/>
          <w:b/>
          <w:bCs/>
          <w:szCs w:val="20"/>
        </w:rPr>
      </w:pPr>
      <w:r w:rsidRPr="003B366F">
        <w:rPr>
          <w:rFonts w:ascii="Times New Roman" w:eastAsia="Times New Roman" w:hAnsi="Times New Roman"/>
          <w:b/>
          <w:bCs/>
          <w:szCs w:val="20"/>
        </w:rPr>
        <w:br w:type="page"/>
      </w:r>
    </w:p>
    <w:p w14:paraId="04791435"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3408EB21"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55311B77"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57F79333"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4FD6E5BE"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0238782E"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4B671B22"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4D88B774"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10F2AE4B"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49151BDB"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49DA8BA1"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602B8EFB" w14:textId="77777777" w:rsidR="00ED073A" w:rsidRDefault="00ED073A"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 xml:space="preserve">To my family, </w:t>
      </w:r>
    </w:p>
    <w:p w14:paraId="021917D1" w14:textId="77777777" w:rsidR="00ED073A" w:rsidRDefault="00ED073A"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Cristina, Anna &amp; Salvatore</w:t>
      </w:r>
    </w:p>
    <w:p w14:paraId="17B35E3B" w14:textId="77777777" w:rsidR="00ED073A" w:rsidRDefault="00ED073A"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I would not be here without their unconditional love and support. More importantly, without them I would not be who I am today, for which I am so thankful.</w:t>
      </w:r>
    </w:p>
    <w:p w14:paraId="5732C4D7" w14:textId="77777777" w:rsidR="00ED073A" w:rsidRDefault="00ED073A"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p>
    <w:p w14:paraId="51B660EB" w14:textId="77777777" w:rsidR="00ED073A" w:rsidRDefault="00ED073A"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To my friends,</w:t>
      </w:r>
    </w:p>
    <w:p w14:paraId="5CB0F807" w14:textId="77777777" w:rsidR="00ED073A" w:rsidRPr="003B366F" w:rsidRDefault="00ED073A"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The ones who have always been there for me and those I met more recently. In the hope that they will always be there.</w:t>
      </w:r>
    </w:p>
    <w:p w14:paraId="0C280A86" w14:textId="77777777" w:rsidR="00ED073A" w:rsidRDefault="00ED073A"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p>
    <w:p w14:paraId="6D5E5327" w14:textId="2AB8E416" w:rsidR="001C0EFF" w:rsidRDefault="001C0EFF"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To a very special person,</w:t>
      </w:r>
    </w:p>
    <w:p w14:paraId="5AF1B595" w14:textId="77777777" w:rsidR="00567A83" w:rsidRDefault="001C0EFF"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 xml:space="preserve">She is one of a kind. She pulled me through some of the toughest times of my life, by staying next to me, as only she can do and by helping me go on. She gave me the strength not to give up and she gave me hope when everything seemed dark. </w:t>
      </w:r>
      <w:r w:rsidR="001960B7">
        <w:rPr>
          <w:rFonts w:ascii="Times New Roman" w:eastAsia="Times New Roman" w:hAnsi="Times New Roman"/>
          <w:szCs w:val="20"/>
        </w:rPr>
        <w:t>Most importantly, thanks for what has yet to come and for being perfect to me.</w:t>
      </w:r>
      <w:r w:rsidR="00567A83">
        <w:rPr>
          <w:rFonts w:ascii="Times New Roman" w:eastAsia="Times New Roman" w:hAnsi="Times New Roman"/>
          <w:szCs w:val="20"/>
        </w:rPr>
        <w:t xml:space="preserve">    </w:t>
      </w:r>
    </w:p>
    <w:p w14:paraId="56A8F481" w14:textId="05CFF3FE" w:rsidR="001C0EFF" w:rsidRPr="003B366F" w:rsidRDefault="00567A83"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…di piu’…</w:t>
      </w:r>
    </w:p>
    <w:p w14:paraId="77287252" w14:textId="77777777" w:rsidR="00ED073A" w:rsidRPr="003B366F" w:rsidRDefault="00ED073A" w:rsidP="00ED073A">
      <w:pPr>
        <w:overflowPunct w:val="0"/>
        <w:autoSpaceDE w:val="0"/>
        <w:autoSpaceDN w:val="0"/>
        <w:adjustRightInd w:val="0"/>
        <w:jc w:val="center"/>
        <w:textAlignment w:val="baseline"/>
        <w:outlineLvl w:val="0"/>
        <w:rPr>
          <w:rFonts w:ascii="Times New Roman" w:eastAsia="Times New Roman" w:hAnsi="Times New Roman"/>
          <w:b/>
          <w:caps/>
          <w:szCs w:val="20"/>
        </w:rPr>
      </w:pPr>
    </w:p>
    <w:p w14:paraId="65B6A41B" w14:textId="77777777" w:rsidR="00ED073A" w:rsidRPr="003B366F" w:rsidRDefault="00ED073A" w:rsidP="00ED073A">
      <w:pPr>
        <w:rPr>
          <w:rFonts w:ascii="Times New Roman" w:eastAsia="Times New Roman" w:hAnsi="Times New Roman"/>
          <w:b/>
          <w:caps/>
          <w:szCs w:val="20"/>
        </w:rPr>
      </w:pPr>
      <w:r w:rsidRPr="003B366F">
        <w:rPr>
          <w:rFonts w:ascii="Times New Roman" w:eastAsia="Times New Roman" w:hAnsi="Times New Roman"/>
          <w:szCs w:val="20"/>
        </w:rPr>
        <w:br w:type="page"/>
      </w:r>
    </w:p>
    <w:p w14:paraId="2AC28470" w14:textId="77777777" w:rsidR="00ED073A" w:rsidRPr="00552FF9" w:rsidRDefault="00ED073A" w:rsidP="00ED073A">
      <w:pPr>
        <w:pStyle w:val="Heading1"/>
        <w:numPr>
          <w:ilvl w:val="0"/>
          <w:numId w:val="0"/>
        </w:numPr>
      </w:pPr>
      <w:bookmarkStart w:id="9" w:name="_Toc259268454"/>
      <w:r w:rsidRPr="00552FF9">
        <w:t>ACKNOWLEDGMENTS</w:t>
      </w:r>
      <w:bookmarkEnd w:id="9"/>
    </w:p>
    <w:p w14:paraId="035F945C" w14:textId="77777777" w:rsidR="00ED073A" w:rsidRDefault="00ED073A" w:rsidP="00ED073A">
      <w:pPr>
        <w:pStyle w:val="Dissertationbody"/>
      </w:pPr>
      <w:r>
        <w:t xml:space="preserve">I would like to thank my adviser, Dr. Iyad Obeid for everything he has done for me over the past four years. He has been more than just a mentor; he has been an example to follow. He has always been there for me and especially when I was going through difficult times he has always listened to my problems and had a word of advice. He helped me become a better engineer, a better researcher and (maybe) a better man. </w:t>
      </w:r>
    </w:p>
    <w:p w14:paraId="24E97358" w14:textId="77777777" w:rsidR="000F5902" w:rsidRDefault="00ED073A" w:rsidP="00ED073A">
      <w:pPr>
        <w:pStyle w:val="Dissertationbody"/>
      </w:pPr>
      <w:r>
        <w:t>I would like to thank the other members of my committee, Dr. Biswas, Dr. Gruberg and Dr. Picone who with different roles have been very important for my professional and cultural development over the past few years.</w:t>
      </w:r>
      <w:r w:rsidR="000F5902">
        <w:t xml:space="preserve"> </w:t>
      </w:r>
    </w:p>
    <w:p w14:paraId="04CB2E78" w14:textId="12C3790C" w:rsidR="00ED073A" w:rsidRDefault="000F5902" w:rsidP="00ED073A">
      <w:pPr>
        <w:pStyle w:val="Dissertationbody"/>
      </w:pPr>
      <w:r>
        <w:t>Thanks to Dr. Kamel Khalili, for his support, for making me feel welcome in the Neuroscience Department and for giving me the opportunity to keep doing what I like doing.</w:t>
      </w:r>
    </w:p>
    <w:p w14:paraId="01C2690B" w14:textId="77777777" w:rsidR="00ED073A" w:rsidRDefault="00ED073A" w:rsidP="00ED073A">
      <w:pPr>
        <w:pStyle w:val="Dissertationbody"/>
      </w:pPr>
      <w:r>
        <w:t>I would like to thank my two mentors at Temple School of Medicine, Dr. Fischer-Smith and Dr. Langford for their availability, help and constant support.</w:t>
      </w:r>
    </w:p>
    <w:p w14:paraId="5E53E1C0" w14:textId="53087E3B" w:rsidR="000F5902" w:rsidRDefault="00ED073A" w:rsidP="000F5902">
      <w:pPr>
        <w:pStyle w:val="Dissertationbody"/>
      </w:pPr>
      <w:r>
        <w:t>Special thanks go to Dr. Antonio Giordano, who has always supported and guided me. Without him I would not be here.</w:t>
      </w:r>
    </w:p>
    <w:p w14:paraId="53161E37" w14:textId="77777777" w:rsidR="00ED073A" w:rsidRDefault="00ED073A" w:rsidP="00ED073A">
      <w:pPr>
        <w:pStyle w:val="Dissertationbody"/>
      </w:pPr>
      <w:r>
        <w:t>Finally, I would like to thank all the people that I met at Temple University and who I have shared this wonderful adventure with and have been my second family during these past few years.</w:t>
      </w:r>
    </w:p>
    <w:p w14:paraId="04B21F40" w14:textId="77777777" w:rsidR="00ED073A" w:rsidRPr="003B366F" w:rsidRDefault="00ED073A" w:rsidP="00ED073A">
      <w:pPr>
        <w:overflowPunct w:val="0"/>
        <w:autoSpaceDE w:val="0"/>
        <w:autoSpaceDN w:val="0"/>
        <w:adjustRightInd w:val="0"/>
        <w:spacing w:line="480" w:lineRule="auto"/>
        <w:textAlignment w:val="baseline"/>
        <w:rPr>
          <w:rFonts w:ascii="Times New Roman" w:eastAsia="Times New Roman" w:hAnsi="Times New Roman"/>
          <w:szCs w:val="20"/>
        </w:rPr>
      </w:pPr>
      <w:r w:rsidRPr="003B366F">
        <w:rPr>
          <w:rFonts w:ascii="Times New Roman" w:eastAsia="Times New Roman" w:hAnsi="Times New Roman"/>
          <w:szCs w:val="20"/>
        </w:rPr>
        <w:br w:type="page"/>
      </w:r>
    </w:p>
    <w:p w14:paraId="40659525" w14:textId="77777777" w:rsidR="00ED073A" w:rsidRDefault="00ED073A" w:rsidP="00ED073A"/>
    <w:p w14:paraId="14177D71" w14:textId="77777777" w:rsidR="00ED073A" w:rsidRDefault="00ED073A" w:rsidP="00ED073A">
      <w:pPr>
        <w:pStyle w:val="DissertationHeading1"/>
      </w:pPr>
      <w:bookmarkStart w:id="10" w:name="_Toc259268455"/>
      <w:r>
        <w:t>TABLE OF CONTENTS</w:t>
      </w:r>
      <w:bookmarkEnd w:id="10"/>
    </w:p>
    <w:p w14:paraId="7BB6B949" w14:textId="77777777" w:rsidR="00DF79B5" w:rsidRDefault="00ED073A">
      <w:pPr>
        <w:pStyle w:val="TOC1"/>
        <w:rPr>
          <w:rFonts w:asciiTheme="minorHAnsi" w:eastAsiaTheme="minorEastAsia" w:hAnsiTheme="minorHAnsi" w:cstheme="minorBidi"/>
          <w:b w:val="0"/>
          <w:noProof/>
          <w:lang w:eastAsia="ja-JP"/>
        </w:rPr>
      </w:pPr>
      <w:r>
        <w:rPr>
          <w:rFonts w:ascii="Times New Roman" w:eastAsia="Times New Roman" w:hAnsi="Times New Roman"/>
          <w:bCs/>
          <w:szCs w:val="20"/>
        </w:rPr>
        <w:fldChar w:fldCharType="begin"/>
      </w:r>
      <w:r>
        <w:rPr>
          <w:rFonts w:ascii="Times New Roman" w:eastAsia="Times New Roman" w:hAnsi="Times New Roman"/>
          <w:bCs/>
          <w:szCs w:val="20"/>
        </w:rPr>
        <w:instrText xml:space="preserve"> TOC \o "1-3" </w:instrText>
      </w:r>
      <w:r>
        <w:rPr>
          <w:rFonts w:ascii="Times New Roman" w:eastAsia="Times New Roman" w:hAnsi="Times New Roman"/>
          <w:bCs/>
          <w:szCs w:val="20"/>
        </w:rPr>
        <w:fldChar w:fldCharType="separate"/>
      </w:r>
      <w:r w:rsidR="00DF79B5">
        <w:rPr>
          <w:noProof/>
        </w:rPr>
        <w:t>ABSTRACT</w:t>
      </w:r>
      <w:r w:rsidR="00DF79B5">
        <w:rPr>
          <w:noProof/>
        </w:rPr>
        <w:tab/>
      </w:r>
      <w:r w:rsidR="00DF79B5">
        <w:rPr>
          <w:noProof/>
        </w:rPr>
        <w:fldChar w:fldCharType="begin"/>
      </w:r>
      <w:r w:rsidR="00DF79B5">
        <w:rPr>
          <w:noProof/>
        </w:rPr>
        <w:instrText xml:space="preserve"> PAGEREF _Toc259268453 \h </w:instrText>
      </w:r>
      <w:r w:rsidR="00DF79B5">
        <w:rPr>
          <w:noProof/>
        </w:rPr>
      </w:r>
      <w:r w:rsidR="00DF79B5">
        <w:rPr>
          <w:noProof/>
        </w:rPr>
        <w:fldChar w:fldCharType="separate"/>
      </w:r>
      <w:r w:rsidR="00DF79B5">
        <w:rPr>
          <w:noProof/>
        </w:rPr>
        <w:t>iii</w:t>
      </w:r>
      <w:r w:rsidR="00DF79B5">
        <w:rPr>
          <w:noProof/>
        </w:rPr>
        <w:fldChar w:fldCharType="end"/>
      </w:r>
    </w:p>
    <w:p w14:paraId="2BEF0D99" w14:textId="77777777" w:rsidR="00DF79B5" w:rsidRDefault="00DF79B5">
      <w:pPr>
        <w:pStyle w:val="TOC1"/>
        <w:rPr>
          <w:rFonts w:asciiTheme="minorHAnsi" w:eastAsiaTheme="minorEastAsia" w:hAnsiTheme="minorHAnsi" w:cstheme="minorBidi"/>
          <w:b w:val="0"/>
          <w:noProof/>
          <w:lang w:eastAsia="ja-JP"/>
        </w:rPr>
      </w:pPr>
      <w:r>
        <w:rPr>
          <w:noProof/>
        </w:rPr>
        <w:t>ACKNOWLEDGMENTS</w:t>
      </w:r>
      <w:r>
        <w:rPr>
          <w:noProof/>
        </w:rPr>
        <w:tab/>
      </w:r>
      <w:r>
        <w:rPr>
          <w:noProof/>
        </w:rPr>
        <w:fldChar w:fldCharType="begin"/>
      </w:r>
      <w:r>
        <w:rPr>
          <w:noProof/>
        </w:rPr>
        <w:instrText xml:space="preserve"> PAGEREF _Toc259268454 \h </w:instrText>
      </w:r>
      <w:r>
        <w:rPr>
          <w:noProof/>
        </w:rPr>
      </w:r>
      <w:r>
        <w:rPr>
          <w:noProof/>
        </w:rPr>
        <w:fldChar w:fldCharType="separate"/>
      </w:r>
      <w:r>
        <w:rPr>
          <w:noProof/>
        </w:rPr>
        <w:t>viii</w:t>
      </w:r>
      <w:r>
        <w:rPr>
          <w:noProof/>
        </w:rPr>
        <w:fldChar w:fldCharType="end"/>
      </w:r>
    </w:p>
    <w:p w14:paraId="0CE9659A" w14:textId="77777777" w:rsidR="00DF79B5" w:rsidRDefault="00DF79B5">
      <w:pPr>
        <w:pStyle w:val="TOC1"/>
        <w:rPr>
          <w:rFonts w:asciiTheme="minorHAnsi" w:eastAsiaTheme="minorEastAsia" w:hAnsiTheme="minorHAnsi" w:cstheme="minorBidi"/>
          <w:b w:val="0"/>
          <w:noProof/>
          <w:lang w:eastAsia="ja-JP"/>
        </w:rPr>
      </w:pPr>
      <w:r>
        <w:rPr>
          <w:noProof/>
        </w:rPr>
        <w:t>TABLE OF CONTENTS</w:t>
      </w:r>
      <w:r>
        <w:rPr>
          <w:noProof/>
        </w:rPr>
        <w:tab/>
      </w:r>
      <w:r>
        <w:rPr>
          <w:noProof/>
        </w:rPr>
        <w:fldChar w:fldCharType="begin"/>
      </w:r>
      <w:r>
        <w:rPr>
          <w:noProof/>
        </w:rPr>
        <w:instrText xml:space="preserve"> PAGEREF _Toc259268455 \h </w:instrText>
      </w:r>
      <w:r>
        <w:rPr>
          <w:noProof/>
        </w:rPr>
      </w:r>
      <w:r>
        <w:rPr>
          <w:noProof/>
        </w:rPr>
        <w:fldChar w:fldCharType="separate"/>
      </w:r>
      <w:r>
        <w:rPr>
          <w:noProof/>
        </w:rPr>
        <w:t>ix</w:t>
      </w:r>
      <w:r>
        <w:rPr>
          <w:noProof/>
        </w:rPr>
        <w:fldChar w:fldCharType="end"/>
      </w:r>
    </w:p>
    <w:p w14:paraId="70EB6F34" w14:textId="77777777" w:rsidR="00DF79B5" w:rsidRDefault="00DF79B5">
      <w:pPr>
        <w:pStyle w:val="TOC1"/>
        <w:rPr>
          <w:rFonts w:asciiTheme="minorHAnsi" w:eastAsiaTheme="minorEastAsia" w:hAnsiTheme="minorHAnsi" w:cstheme="minorBidi"/>
          <w:b w:val="0"/>
          <w:noProof/>
          <w:lang w:eastAsia="ja-JP"/>
        </w:rPr>
      </w:pPr>
      <w:r>
        <w:rPr>
          <w:noProof/>
        </w:rPr>
        <w:t>LIST OF FIGURES</w:t>
      </w:r>
      <w:r>
        <w:rPr>
          <w:noProof/>
        </w:rPr>
        <w:tab/>
      </w:r>
      <w:r>
        <w:rPr>
          <w:noProof/>
        </w:rPr>
        <w:fldChar w:fldCharType="begin"/>
      </w:r>
      <w:r>
        <w:rPr>
          <w:noProof/>
        </w:rPr>
        <w:instrText xml:space="preserve"> PAGEREF _Toc259268456 \h </w:instrText>
      </w:r>
      <w:r>
        <w:rPr>
          <w:noProof/>
        </w:rPr>
      </w:r>
      <w:r>
        <w:rPr>
          <w:noProof/>
        </w:rPr>
        <w:fldChar w:fldCharType="separate"/>
      </w:r>
      <w:r>
        <w:rPr>
          <w:noProof/>
        </w:rPr>
        <w:t>xi</w:t>
      </w:r>
      <w:r>
        <w:rPr>
          <w:noProof/>
        </w:rPr>
        <w:fldChar w:fldCharType="end"/>
      </w:r>
    </w:p>
    <w:p w14:paraId="131608D1" w14:textId="77777777" w:rsidR="00DF79B5" w:rsidRDefault="00DF79B5">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Pr>
          <w:noProof/>
        </w:rPr>
        <w:t>INTRODUCTION</w:t>
      </w:r>
      <w:r>
        <w:rPr>
          <w:noProof/>
        </w:rPr>
        <w:tab/>
      </w:r>
      <w:r>
        <w:rPr>
          <w:noProof/>
        </w:rPr>
        <w:fldChar w:fldCharType="begin"/>
      </w:r>
      <w:r>
        <w:rPr>
          <w:noProof/>
        </w:rPr>
        <w:instrText xml:space="preserve"> PAGEREF _Toc259268457 \h </w:instrText>
      </w:r>
      <w:r>
        <w:rPr>
          <w:noProof/>
        </w:rPr>
      </w:r>
      <w:r>
        <w:rPr>
          <w:noProof/>
        </w:rPr>
        <w:fldChar w:fldCharType="separate"/>
      </w:r>
      <w:r>
        <w:rPr>
          <w:noProof/>
        </w:rPr>
        <w:t>1</w:t>
      </w:r>
      <w:r>
        <w:rPr>
          <w:noProof/>
        </w:rPr>
        <w:fldChar w:fldCharType="end"/>
      </w:r>
    </w:p>
    <w:p w14:paraId="4F5CF532"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1.1</w:t>
      </w:r>
      <w:r>
        <w:rPr>
          <w:rFonts w:asciiTheme="minorHAnsi" w:eastAsiaTheme="minorEastAsia" w:hAnsiTheme="minorHAnsi" w:cstheme="minorBidi"/>
          <w:b w:val="0"/>
          <w:noProof/>
          <w:sz w:val="24"/>
          <w:szCs w:val="24"/>
          <w:lang w:eastAsia="ja-JP"/>
        </w:rPr>
        <w:tab/>
      </w:r>
      <w:r>
        <w:rPr>
          <w:noProof/>
        </w:rPr>
        <w:t>Electrical Properties of the Nervous System: Early Studies</w:t>
      </w:r>
      <w:r>
        <w:rPr>
          <w:noProof/>
        </w:rPr>
        <w:tab/>
      </w:r>
      <w:r>
        <w:rPr>
          <w:noProof/>
        </w:rPr>
        <w:fldChar w:fldCharType="begin"/>
      </w:r>
      <w:r>
        <w:rPr>
          <w:noProof/>
        </w:rPr>
        <w:instrText xml:space="preserve"> PAGEREF _Toc259268458 \h </w:instrText>
      </w:r>
      <w:r>
        <w:rPr>
          <w:noProof/>
        </w:rPr>
      </w:r>
      <w:r>
        <w:rPr>
          <w:noProof/>
        </w:rPr>
        <w:fldChar w:fldCharType="separate"/>
      </w:r>
      <w:r>
        <w:rPr>
          <w:noProof/>
        </w:rPr>
        <w:t>1</w:t>
      </w:r>
      <w:r>
        <w:rPr>
          <w:noProof/>
        </w:rPr>
        <w:fldChar w:fldCharType="end"/>
      </w:r>
    </w:p>
    <w:p w14:paraId="3C374CA4"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1.2</w:t>
      </w:r>
      <w:r>
        <w:rPr>
          <w:rFonts w:asciiTheme="minorHAnsi" w:eastAsiaTheme="minorEastAsia" w:hAnsiTheme="minorHAnsi" w:cstheme="minorBidi"/>
          <w:b w:val="0"/>
          <w:noProof/>
          <w:sz w:val="24"/>
          <w:szCs w:val="24"/>
          <w:lang w:eastAsia="ja-JP"/>
        </w:rPr>
        <w:tab/>
      </w:r>
      <w:r>
        <w:rPr>
          <w:noProof/>
        </w:rPr>
        <w:t>Electrophysiology Experiments</w:t>
      </w:r>
      <w:r>
        <w:rPr>
          <w:noProof/>
        </w:rPr>
        <w:tab/>
      </w:r>
      <w:r>
        <w:rPr>
          <w:noProof/>
        </w:rPr>
        <w:fldChar w:fldCharType="begin"/>
      </w:r>
      <w:r>
        <w:rPr>
          <w:noProof/>
        </w:rPr>
        <w:instrText xml:space="preserve"> PAGEREF _Toc259268459 \h </w:instrText>
      </w:r>
      <w:r>
        <w:rPr>
          <w:noProof/>
        </w:rPr>
      </w:r>
      <w:r>
        <w:rPr>
          <w:noProof/>
        </w:rPr>
        <w:fldChar w:fldCharType="separate"/>
      </w:r>
      <w:r>
        <w:rPr>
          <w:noProof/>
        </w:rPr>
        <w:t>2</w:t>
      </w:r>
      <w:r>
        <w:rPr>
          <w:noProof/>
        </w:rPr>
        <w:fldChar w:fldCharType="end"/>
      </w:r>
    </w:p>
    <w:p w14:paraId="30840260"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1.3</w:t>
      </w:r>
      <w:r>
        <w:rPr>
          <w:rFonts w:asciiTheme="minorHAnsi" w:eastAsiaTheme="minorEastAsia" w:hAnsiTheme="minorHAnsi" w:cstheme="minorBidi"/>
          <w:b w:val="0"/>
          <w:noProof/>
          <w:sz w:val="24"/>
          <w:szCs w:val="24"/>
          <w:lang w:eastAsia="ja-JP"/>
        </w:rPr>
        <w:tab/>
      </w:r>
      <w:r>
        <w:rPr>
          <w:noProof/>
        </w:rPr>
        <w:t>New Frontiers in in-vitro Electrophysiology</w:t>
      </w:r>
      <w:r>
        <w:rPr>
          <w:noProof/>
        </w:rPr>
        <w:tab/>
      </w:r>
      <w:r>
        <w:rPr>
          <w:noProof/>
        </w:rPr>
        <w:fldChar w:fldCharType="begin"/>
      </w:r>
      <w:r>
        <w:rPr>
          <w:noProof/>
        </w:rPr>
        <w:instrText xml:space="preserve"> PAGEREF _Toc259268460 \h </w:instrText>
      </w:r>
      <w:r>
        <w:rPr>
          <w:noProof/>
        </w:rPr>
      </w:r>
      <w:r>
        <w:rPr>
          <w:noProof/>
        </w:rPr>
        <w:fldChar w:fldCharType="separate"/>
      </w:r>
      <w:r>
        <w:rPr>
          <w:noProof/>
        </w:rPr>
        <w:t>5</w:t>
      </w:r>
      <w:r>
        <w:rPr>
          <w:noProof/>
        </w:rPr>
        <w:fldChar w:fldCharType="end"/>
      </w:r>
    </w:p>
    <w:p w14:paraId="535BEBB3"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1.4</w:t>
      </w:r>
      <w:r>
        <w:rPr>
          <w:rFonts w:asciiTheme="minorHAnsi" w:eastAsiaTheme="minorEastAsia" w:hAnsiTheme="minorHAnsi" w:cstheme="minorBidi"/>
          <w:b w:val="0"/>
          <w:noProof/>
          <w:sz w:val="24"/>
          <w:szCs w:val="24"/>
          <w:lang w:eastAsia="ja-JP"/>
        </w:rPr>
        <w:tab/>
      </w:r>
      <w:r>
        <w:rPr>
          <w:noProof/>
        </w:rPr>
        <w:t>Dissertation Organization</w:t>
      </w:r>
      <w:r>
        <w:rPr>
          <w:noProof/>
        </w:rPr>
        <w:tab/>
      </w:r>
      <w:r>
        <w:rPr>
          <w:noProof/>
        </w:rPr>
        <w:fldChar w:fldCharType="begin"/>
      </w:r>
      <w:r>
        <w:rPr>
          <w:noProof/>
        </w:rPr>
        <w:instrText xml:space="preserve"> PAGEREF _Toc259268461 \h </w:instrText>
      </w:r>
      <w:r>
        <w:rPr>
          <w:noProof/>
        </w:rPr>
      </w:r>
      <w:r>
        <w:rPr>
          <w:noProof/>
        </w:rPr>
        <w:fldChar w:fldCharType="separate"/>
      </w:r>
      <w:r>
        <w:rPr>
          <w:noProof/>
        </w:rPr>
        <w:t>6</w:t>
      </w:r>
      <w:r>
        <w:rPr>
          <w:noProof/>
        </w:rPr>
        <w:fldChar w:fldCharType="end"/>
      </w:r>
    </w:p>
    <w:p w14:paraId="086E0F2B" w14:textId="77777777" w:rsidR="00DF79B5" w:rsidRDefault="00DF79B5">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Pr>
          <w:noProof/>
        </w:rPr>
        <w:t>MICRO ELECTRODE ARRAY (MEA) RECORDINGS</w:t>
      </w:r>
      <w:r>
        <w:rPr>
          <w:noProof/>
        </w:rPr>
        <w:tab/>
      </w:r>
      <w:r>
        <w:rPr>
          <w:noProof/>
        </w:rPr>
        <w:fldChar w:fldCharType="begin"/>
      </w:r>
      <w:r>
        <w:rPr>
          <w:noProof/>
        </w:rPr>
        <w:instrText xml:space="preserve"> PAGEREF _Toc259268462 \h </w:instrText>
      </w:r>
      <w:r>
        <w:rPr>
          <w:noProof/>
        </w:rPr>
      </w:r>
      <w:r>
        <w:rPr>
          <w:noProof/>
        </w:rPr>
        <w:fldChar w:fldCharType="separate"/>
      </w:r>
      <w:r>
        <w:rPr>
          <w:noProof/>
        </w:rPr>
        <w:t>7</w:t>
      </w:r>
      <w:r>
        <w:rPr>
          <w:noProof/>
        </w:rPr>
        <w:fldChar w:fldCharType="end"/>
      </w:r>
    </w:p>
    <w:p w14:paraId="01488FA2"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2.1</w:t>
      </w:r>
      <w:r>
        <w:rPr>
          <w:rFonts w:asciiTheme="minorHAnsi" w:eastAsiaTheme="minorEastAsia" w:hAnsiTheme="minorHAnsi" w:cstheme="minorBidi"/>
          <w:b w:val="0"/>
          <w:noProof/>
          <w:sz w:val="24"/>
          <w:szCs w:val="24"/>
          <w:lang w:eastAsia="ja-JP"/>
        </w:rPr>
        <w:tab/>
      </w:r>
      <w:r>
        <w:rPr>
          <w:noProof/>
        </w:rPr>
        <w:t>MEA History</w:t>
      </w:r>
      <w:r>
        <w:rPr>
          <w:noProof/>
        </w:rPr>
        <w:tab/>
      </w:r>
      <w:r>
        <w:rPr>
          <w:noProof/>
        </w:rPr>
        <w:fldChar w:fldCharType="begin"/>
      </w:r>
      <w:r>
        <w:rPr>
          <w:noProof/>
        </w:rPr>
        <w:instrText xml:space="preserve"> PAGEREF _Toc259268463 \h </w:instrText>
      </w:r>
      <w:r>
        <w:rPr>
          <w:noProof/>
        </w:rPr>
      </w:r>
      <w:r>
        <w:rPr>
          <w:noProof/>
        </w:rPr>
        <w:fldChar w:fldCharType="separate"/>
      </w:r>
      <w:r>
        <w:rPr>
          <w:noProof/>
        </w:rPr>
        <w:t>7</w:t>
      </w:r>
      <w:r>
        <w:rPr>
          <w:noProof/>
        </w:rPr>
        <w:fldChar w:fldCharType="end"/>
      </w:r>
    </w:p>
    <w:p w14:paraId="57BAF75E"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2.2</w:t>
      </w:r>
      <w:r>
        <w:rPr>
          <w:rFonts w:asciiTheme="minorHAnsi" w:eastAsiaTheme="minorEastAsia" w:hAnsiTheme="minorHAnsi" w:cstheme="minorBidi"/>
          <w:b w:val="0"/>
          <w:noProof/>
          <w:sz w:val="24"/>
          <w:szCs w:val="24"/>
          <w:lang w:eastAsia="ja-JP"/>
        </w:rPr>
        <w:tab/>
      </w:r>
      <w:r>
        <w:rPr>
          <w:noProof/>
        </w:rPr>
        <w:t>MEA Experiments</w:t>
      </w:r>
      <w:r>
        <w:rPr>
          <w:noProof/>
        </w:rPr>
        <w:tab/>
      </w:r>
      <w:r>
        <w:rPr>
          <w:noProof/>
        </w:rPr>
        <w:fldChar w:fldCharType="begin"/>
      </w:r>
      <w:r>
        <w:rPr>
          <w:noProof/>
        </w:rPr>
        <w:instrText xml:space="preserve"> PAGEREF _Toc259268464 \h </w:instrText>
      </w:r>
      <w:r>
        <w:rPr>
          <w:noProof/>
        </w:rPr>
      </w:r>
      <w:r>
        <w:rPr>
          <w:noProof/>
        </w:rPr>
        <w:fldChar w:fldCharType="separate"/>
      </w:r>
      <w:r>
        <w:rPr>
          <w:noProof/>
        </w:rPr>
        <w:t>10</w:t>
      </w:r>
      <w:r>
        <w:rPr>
          <w:noProof/>
        </w:rPr>
        <w:fldChar w:fldCharType="end"/>
      </w:r>
    </w:p>
    <w:p w14:paraId="3AB0AFDC"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2.2.1</w:t>
      </w:r>
      <w:r>
        <w:rPr>
          <w:rFonts w:asciiTheme="minorHAnsi" w:eastAsiaTheme="minorEastAsia" w:hAnsiTheme="minorHAnsi" w:cstheme="minorBidi"/>
          <w:noProof/>
          <w:sz w:val="24"/>
          <w:szCs w:val="24"/>
          <w:lang w:eastAsia="ja-JP"/>
        </w:rPr>
        <w:tab/>
      </w:r>
      <w:r>
        <w:rPr>
          <w:noProof/>
        </w:rPr>
        <w:t>Closed-Loop Experiments and Hybrid Systems</w:t>
      </w:r>
      <w:r>
        <w:rPr>
          <w:noProof/>
        </w:rPr>
        <w:tab/>
      </w:r>
      <w:r>
        <w:rPr>
          <w:noProof/>
        </w:rPr>
        <w:fldChar w:fldCharType="begin"/>
      </w:r>
      <w:r>
        <w:rPr>
          <w:noProof/>
        </w:rPr>
        <w:instrText xml:space="preserve"> PAGEREF _Toc259268465 \h </w:instrText>
      </w:r>
      <w:r>
        <w:rPr>
          <w:noProof/>
        </w:rPr>
      </w:r>
      <w:r>
        <w:rPr>
          <w:noProof/>
        </w:rPr>
        <w:fldChar w:fldCharType="separate"/>
      </w:r>
      <w:r>
        <w:rPr>
          <w:noProof/>
        </w:rPr>
        <w:t>11</w:t>
      </w:r>
      <w:r>
        <w:rPr>
          <w:noProof/>
        </w:rPr>
        <w:fldChar w:fldCharType="end"/>
      </w:r>
    </w:p>
    <w:p w14:paraId="275760A4"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2.2.2</w:t>
      </w:r>
      <w:r>
        <w:rPr>
          <w:rFonts w:asciiTheme="minorHAnsi" w:eastAsiaTheme="minorEastAsia" w:hAnsiTheme="minorHAnsi" w:cstheme="minorBidi"/>
          <w:noProof/>
          <w:sz w:val="24"/>
          <w:szCs w:val="24"/>
          <w:lang w:eastAsia="ja-JP"/>
        </w:rPr>
        <w:tab/>
      </w:r>
      <w:r>
        <w:rPr>
          <w:noProof/>
        </w:rPr>
        <w:t>Realistic Brain Models</w:t>
      </w:r>
      <w:r>
        <w:rPr>
          <w:noProof/>
        </w:rPr>
        <w:tab/>
      </w:r>
      <w:r>
        <w:rPr>
          <w:noProof/>
        </w:rPr>
        <w:fldChar w:fldCharType="begin"/>
      </w:r>
      <w:r>
        <w:rPr>
          <w:noProof/>
        </w:rPr>
        <w:instrText xml:space="preserve"> PAGEREF _Toc259268466 \h </w:instrText>
      </w:r>
      <w:r>
        <w:rPr>
          <w:noProof/>
        </w:rPr>
      </w:r>
      <w:r>
        <w:rPr>
          <w:noProof/>
        </w:rPr>
        <w:fldChar w:fldCharType="separate"/>
      </w:r>
      <w:r>
        <w:rPr>
          <w:noProof/>
        </w:rPr>
        <w:t>13</w:t>
      </w:r>
      <w:r>
        <w:rPr>
          <w:noProof/>
        </w:rPr>
        <w:fldChar w:fldCharType="end"/>
      </w:r>
    </w:p>
    <w:p w14:paraId="5E2345A0"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2.3</w:t>
      </w:r>
      <w:r>
        <w:rPr>
          <w:rFonts w:asciiTheme="minorHAnsi" w:eastAsiaTheme="minorEastAsia" w:hAnsiTheme="minorHAnsi" w:cstheme="minorBidi"/>
          <w:b w:val="0"/>
          <w:noProof/>
          <w:sz w:val="24"/>
          <w:szCs w:val="24"/>
          <w:lang w:eastAsia="ja-JP"/>
        </w:rPr>
        <w:tab/>
      </w:r>
      <w:r>
        <w:rPr>
          <w:noProof/>
        </w:rPr>
        <w:t>MEA Acquisition System</w:t>
      </w:r>
      <w:r>
        <w:rPr>
          <w:noProof/>
        </w:rPr>
        <w:tab/>
      </w:r>
      <w:r>
        <w:rPr>
          <w:noProof/>
        </w:rPr>
        <w:fldChar w:fldCharType="begin"/>
      </w:r>
      <w:r>
        <w:rPr>
          <w:noProof/>
        </w:rPr>
        <w:instrText xml:space="preserve"> PAGEREF _Toc259268467 \h </w:instrText>
      </w:r>
      <w:r>
        <w:rPr>
          <w:noProof/>
        </w:rPr>
      </w:r>
      <w:r>
        <w:rPr>
          <w:noProof/>
        </w:rPr>
        <w:fldChar w:fldCharType="separate"/>
      </w:r>
      <w:r>
        <w:rPr>
          <w:noProof/>
        </w:rPr>
        <w:t>15</w:t>
      </w:r>
      <w:r>
        <w:rPr>
          <w:noProof/>
        </w:rPr>
        <w:fldChar w:fldCharType="end"/>
      </w:r>
    </w:p>
    <w:p w14:paraId="0A32E0FF"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2.4</w:t>
      </w:r>
      <w:r>
        <w:rPr>
          <w:rFonts w:asciiTheme="minorHAnsi" w:eastAsiaTheme="minorEastAsia" w:hAnsiTheme="minorHAnsi" w:cstheme="minorBidi"/>
          <w:b w:val="0"/>
          <w:noProof/>
          <w:sz w:val="24"/>
          <w:szCs w:val="24"/>
          <w:lang w:eastAsia="ja-JP"/>
        </w:rPr>
        <w:tab/>
      </w:r>
      <w:r>
        <w:rPr>
          <w:noProof/>
        </w:rPr>
        <w:t>MEA Applications</w:t>
      </w:r>
      <w:r>
        <w:rPr>
          <w:noProof/>
        </w:rPr>
        <w:tab/>
      </w:r>
      <w:r>
        <w:rPr>
          <w:noProof/>
        </w:rPr>
        <w:fldChar w:fldCharType="begin"/>
      </w:r>
      <w:r>
        <w:rPr>
          <w:noProof/>
        </w:rPr>
        <w:instrText xml:space="preserve"> PAGEREF _Toc259268468 \h </w:instrText>
      </w:r>
      <w:r>
        <w:rPr>
          <w:noProof/>
        </w:rPr>
      </w:r>
      <w:r>
        <w:rPr>
          <w:noProof/>
        </w:rPr>
        <w:fldChar w:fldCharType="separate"/>
      </w:r>
      <w:r>
        <w:rPr>
          <w:noProof/>
        </w:rPr>
        <w:t>18</w:t>
      </w:r>
      <w:r>
        <w:rPr>
          <w:noProof/>
        </w:rPr>
        <w:fldChar w:fldCharType="end"/>
      </w:r>
    </w:p>
    <w:p w14:paraId="5CEE5041"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2.5</w:t>
      </w:r>
      <w:r>
        <w:rPr>
          <w:rFonts w:asciiTheme="minorHAnsi" w:eastAsiaTheme="minorEastAsia" w:hAnsiTheme="minorHAnsi" w:cstheme="minorBidi"/>
          <w:b w:val="0"/>
          <w:noProof/>
          <w:sz w:val="24"/>
          <w:szCs w:val="24"/>
          <w:lang w:eastAsia="ja-JP"/>
        </w:rPr>
        <w:tab/>
      </w:r>
      <w:r>
        <w:rPr>
          <w:noProof/>
        </w:rPr>
        <w:t>Research Questions</w:t>
      </w:r>
      <w:r>
        <w:rPr>
          <w:noProof/>
        </w:rPr>
        <w:tab/>
      </w:r>
      <w:r>
        <w:rPr>
          <w:noProof/>
        </w:rPr>
        <w:fldChar w:fldCharType="begin"/>
      </w:r>
      <w:r>
        <w:rPr>
          <w:noProof/>
        </w:rPr>
        <w:instrText xml:space="preserve"> PAGEREF _Toc259268469 \h </w:instrText>
      </w:r>
      <w:r>
        <w:rPr>
          <w:noProof/>
        </w:rPr>
      </w:r>
      <w:r>
        <w:rPr>
          <w:noProof/>
        </w:rPr>
        <w:fldChar w:fldCharType="separate"/>
      </w:r>
      <w:r>
        <w:rPr>
          <w:noProof/>
        </w:rPr>
        <w:t>19</w:t>
      </w:r>
      <w:r>
        <w:rPr>
          <w:noProof/>
        </w:rPr>
        <w:fldChar w:fldCharType="end"/>
      </w:r>
    </w:p>
    <w:p w14:paraId="3D89C19A"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2.6</w:t>
      </w:r>
      <w:r>
        <w:rPr>
          <w:rFonts w:asciiTheme="minorHAnsi" w:eastAsiaTheme="minorEastAsia" w:hAnsiTheme="minorHAnsi" w:cstheme="minorBidi"/>
          <w:b w:val="0"/>
          <w:noProof/>
          <w:sz w:val="24"/>
          <w:szCs w:val="24"/>
          <w:lang w:eastAsia="ja-JP"/>
        </w:rPr>
        <w:tab/>
      </w:r>
      <w:r>
        <w:rPr>
          <w:noProof/>
        </w:rPr>
        <w:t>MEA Recordings: Neural Spikes, Local Field Potentials and Spike Bursts</w:t>
      </w:r>
      <w:r>
        <w:rPr>
          <w:noProof/>
        </w:rPr>
        <w:tab/>
      </w:r>
      <w:r>
        <w:rPr>
          <w:noProof/>
        </w:rPr>
        <w:fldChar w:fldCharType="begin"/>
      </w:r>
      <w:r>
        <w:rPr>
          <w:noProof/>
        </w:rPr>
        <w:instrText xml:space="preserve"> PAGEREF _Toc259268470 \h </w:instrText>
      </w:r>
      <w:r>
        <w:rPr>
          <w:noProof/>
        </w:rPr>
      </w:r>
      <w:r>
        <w:rPr>
          <w:noProof/>
        </w:rPr>
        <w:fldChar w:fldCharType="separate"/>
      </w:r>
      <w:r>
        <w:rPr>
          <w:noProof/>
        </w:rPr>
        <w:t>20</w:t>
      </w:r>
      <w:r>
        <w:rPr>
          <w:noProof/>
        </w:rPr>
        <w:fldChar w:fldCharType="end"/>
      </w:r>
    </w:p>
    <w:p w14:paraId="68D511AD"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2.6.1</w:t>
      </w:r>
      <w:r>
        <w:rPr>
          <w:rFonts w:asciiTheme="minorHAnsi" w:eastAsiaTheme="minorEastAsia" w:hAnsiTheme="minorHAnsi" w:cstheme="minorBidi"/>
          <w:noProof/>
          <w:sz w:val="24"/>
          <w:szCs w:val="24"/>
          <w:lang w:eastAsia="ja-JP"/>
        </w:rPr>
        <w:tab/>
      </w:r>
      <w:r>
        <w:rPr>
          <w:noProof/>
        </w:rPr>
        <w:t>Neural Spikes</w:t>
      </w:r>
      <w:r>
        <w:rPr>
          <w:noProof/>
        </w:rPr>
        <w:tab/>
      </w:r>
      <w:r>
        <w:rPr>
          <w:noProof/>
        </w:rPr>
        <w:fldChar w:fldCharType="begin"/>
      </w:r>
      <w:r>
        <w:rPr>
          <w:noProof/>
        </w:rPr>
        <w:instrText xml:space="preserve"> PAGEREF _Toc259268471 \h </w:instrText>
      </w:r>
      <w:r>
        <w:rPr>
          <w:noProof/>
        </w:rPr>
      </w:r>
      <w:r>
        <w:rPr>
          <w:noProof/>
        </w:rPr>
        <w:fldChar w:fldCharType="separate"/>
      </w:r>
      <w:r>
        <w:rPr>
          <w:noProof/>
        </w:rPr>
        <w:t>27</w:t>
      </w:r>
      <w:r>
        <w:rPr>
          <w:noProof/>
        </w:rPr>
        <w:fldChar w:fldCharType="end"/>
      </w:r>
    </w:p>
    <w:p w14:paraId="511406CB"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2.6.2</w:t>
      </w:r>
      <w:r>
        <w:rPr>
          <w:rFonts w:asciiTheme="minorHAnsi" w:eastAsiaTheme="minorEastAsia" w:hAnsiTheme="minorHAnsi" w:cstheme="minorBidi"/>
          <w:noProof/>
          <w:sz w:val="24"/>
          <w:szCs w:val="24"/>
          <w:lang w:eastAsia="ja-JP"/>
        </w:rPr>
        <w:tab/>
      </w:r>
      <w:r>
        <w:rPr>
          <w:noProof/>
        </w:rPr>
        <w:t>Local Field Potentials (LFPs)</w:t>
      </w:r>
      <w:r>
        <w:rPr>
          <w:noProof/>
        </w:rPr>
        <w:tab/>
      </w:r>
      <w:r>
        <w:rPr>
          <w:noProof/>
        </w:rPr>
        <w:fldChar w:fldCharType="begin"/>
      </w:r>
      <w:r>
        <w:rPr>
          <w:noProof/>
        </w:rPr>
        <w:instrText xml:space="preserve"> PAGEREF _Toc259268472 \h </w:instrText>
      </w:r>
      <w:r>
        <w:rPr>
          <w:noProof/>
        </w:rPr>
      </w:r>
      <w:r>
        <w:rPr>
          <w:noProof/>
        </w:rPr>
        <w:fldChar w:fldCharType="separate"/>
      </w:r>
      <w:r>
        <w:rPr>
          <w:noProof/>
        </w:rPr>
        <w:t>30</w:t>
      </w:r>
      <w:r>
        <w:rPr>
          <w:noProof/>
        </w:rPr>
        <w:fldChar w:fldCharType="end"/>
      </w:r>
    </w:p>
    <w:p w14:paraId="085577A3"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2.6.3</w:t>
      </w:r>
      <w:r>
        <w:rPr>
          <w:rFonts w:asciiTheme="minorHAnsi" w:eastAsiaTheme="minorEastAsia" w:hAnsiTheme="minorHAnsi" w:cstheme="minorBidi"/>
          <w:noProof/>
          <w:sz w:val="24"/>
          <w:szCs w:val="24"/>
          <w:lang w:eastAsia="ja-JP"/>
        </w:rPr>
        <w:tab/>
      </w:r>
      <w:r>
        <w:rPr>
          <w:noProof/>
        </w:rPr>
        <w:t>Bursting Activity</w:t>
      </w:r>
      <w:r>
        <w:rPr>
          <w:noProof/>
        </w:rPr>
        <w:tab/>
      </w:r>
      <w:r>
        <w:rPr>
          <w:noProof/>
        </w:rPr>
        <w:fldChar w:fldCharType="begin"/>
      </w:r>
      <w:r>
        <w:rPr>
          <w:noProof/>
        </w:rPr>
        <w:instrText xml:space="preserve"> PAGEREF _Toc259268473 \h </w:instrText>
      </w:r>
      <w:r>
        <w:rPr>
          <w:noProof/>
        </w:rPr>
      </w:r>
      <w:r>
        <w:rPr>
          <w:noProof/>
        </w:rPr>
        <w:fldChar w:fldCharType="separate"/>
      </w:r>
      <w:r>
        <w:rPr>
          <w:noProof/>
        </w:rPr>
        <w:t>32</w:t>
      </w:r>
      <w:r>
        <w:rPr>
          <w:noProof/>
        </w:rPr>
        <w:fldChar w:fldCharType="end"/>
      </w:r>
    </w:p>
    <w:p w14:paraId="51DB4C2E" w14:textId="77777777" w:rsidR="00DF79B5" w:rsidRDefault="00DF79B5">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Pr>
          <w:noProof/>
        </w:rPr>
        <w:t>AIM 1: QUANTIFYING DISSOCIATED NEURONAL NETWORK TEMPORAL EVOLUTION</w:t>
      </w:r>
      <w:r>
        <w:rPr>
          <w:noProof/>
        </w:rPr>
        <w:tab/>
      </w:r>
      <w:r>
        <w:rPr>
          <w:noProof/>
        </w:rPr>
        <w:fldChar w:fldCharType="begin"/>
      </w:r>
      <w:r>
        <w:rPr>
          <w:noProof/>
        </w:rPr>
        <w:instrText xml:space="preserve"> PAGEREF _Toc259268474 \h </w:instrText>
      </w:r>
      <w:r>
        <w:rPr>
          <w:noProof/>
        </w:rPr>
      </w:r>
      <w:r>
        <w:rPr>
          <w:noProof/>
        </w:rPr>
        <w:fldChar w:fldCharType="separate"/>
      </w:r>
      <w:r>
        <w:rPr>
          <w:noProof/>
        </w:rPr>
        <w:t>34</w:t>
      </w:r>
      <w:r>
        <w:rPr>
          <w:noProof/>
        </w:rPr>
        <w:fldChar w:fldCharType="end"/>
      </w:r>
    </w:p>
    <w:p w14:paraId="650661BE"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3.1</w:t>
      </w:r>
      <w:r>
        <w:rPr>
          <w:rFonts w:asciiTheme="minorHAnsi" w:eastAsiaTheme="minorEastAsia" w:hAnsiTheme="minorHAnsi" w:cstheme="minorBidi"/>
          <w:b w:val="0"/>
          <w:noProof/>
          <w:sz w:val="24"/>
          <w:szCs w:val="24"/>
          <w:lang w:eastAsia="ja-JP"/>
        </w:rPr>
        <w:tab/>
      </w:r>
      <w:r>
        <w:rPr>
          <w:noProof/>
        </w:rPr>
        <w:t>Introduction</w:t>
      </w:r>
      <w:r>
        <w:rPr>
          <w:noProof/>
        </w:rPr>
        <w:tab/>
      </w:r>
      <w:r>
        <w:rPr>
          <w:noProof/>
        </w:rPr>
        <w:fldChar w:fldCharType="begin"/>
      </w:r>
      <w:r>
        <w:rPr>
          <w:noProof/>
        </w:rPr>
        <w:instrText xml:space="preserve"> PAGEREF _Toc259268475 \h </w:instrText>
      </w:r>
      <w:r>
        <w:rPr>
          <w:noProof/>
        </w:rPr>
      </w:r>
      <w:r>
        <w:rPr>
          <w:noProof/>
        </w:rPr>
        <w:fldChar w:fldCharType="separate"/>
      </w:r>
      <w:r>
        <w:rPr>
          <w:noProof/>
        </w:rPr>
        <w:t>34</w:t>
      </w:r>
      <w:r>
        <w:rPr>
          <w:noProof/>
        </w:rPr>
        <w:fldChar w:fldCharType="end"/>
      </w:r>
    </w:p>
    <w:p w14:paraId="40E0987B"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3.2</w:t>
      </w:r>
      <w:r>
        <w:rPr>
          <w:rFonts w:asciiTheme="minorHAnsi" w:eastAsiaTheme="minorEastAsia" w:hAnsiTheme="minorHAnsi" w:cstheme="minorBidi"/>
          <w:b w:val="0"/>
          <w:noProof/>
          <w:sz w:val="24"/>
          <w:szCs w:val="24"/>
          <w:lang w:eastAsia="ja-JP"/>
        </w:rPr>
        <w:tab/>
      </w:r>
      <w:r>
        <w:rPr>
          <w:noProof/>
        </w:rPr>
        <w:t>Methods</w:t>
      </w:r>
      <w:r>
        <w:rPr>
          <w:noProof/>
        </w:rPr>
        <w:tab/>
      </w:r>
      <w:r>
        <w:rPr>
          <w:noProof/>
        </w:rPr>
        <w:fldChar w:fldCharType="begin"/>
      </w:r>
      <w:r>
        <w:rPr>
          <w:noProof/>
        </w:rPr>
        <w:instrText xml:space="preserve"> PAGEREF _Toc259268476 \h </w:instrText>
      </w:r>
      <w:r>
        <w:rPr>
          <w:noProof/>
        </w:rPr>
      </w:r>
      <w:r>
        <w:rPr>
          <w:noProof/>
        </w:rPr>
        <w:fldChar w:fldCharType="separate"/>
      </w:r>
      <w:r>
        <w:rPr>
          <w:noProof/>
        </w:rPr>
        <w:t>36</w:t>
      </w:r>
      <w:r>
        <w:rPr>
          <w:noProof/>
        </w:rPr>
        <w:fldChar w:fldCharType="end"/>
      </w:r>
    </w:p>
    <w:p w14:paraId="03467417"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3.2.1</w:t>
      </w:r>
      <w:r>
        <w:rPr>
          <w:rFonts w:asciiTheme="minorHAnsi" w:eastAsiaTheme="minorEastAsia" w:hAnsiTheme="minorHAnsi" w:cstheme="minorBidi"/>
          <w:noProof/>
          <w:sz w:val="24"/>
          <w:szCs w:val="24"/>
          <w:lang w:eastAsia="ja-JP"/>
        </w:rPr>
        <w:tab/>
      </w:r>
      <w:r>
        <w:rPr>
          <w:noProof/>
        </w:rPr>
        <w:t>Data Collection</w:t>
      </w:r>
      <w:r>
        <w:rPr>
          <w:noProof/>
        </w:rPr>
        <w:tab/>
      </w:r>
      <w:r>
        <w:rPr>
          <w:noProof/>
        </w:rPr>
        <w:fldChar w:fldCharType="begin"/>
      </w:r>
      <w:r>
        <w:rPr>
          <w:noProof/>
        </w:rPr>
        <w:instrText xml:space="preserve"> PAGEREF _Toc259268477 \h </w:instrText>
      </w:r>
      <w:r>
        <w:rPr>
          <w:noProof/>
        </w:rPr>
      </w:r>
      <w:r>
        <w:rPr>
          <w:noProof/>
        </w:rPr>
        <w:fldChar w:fldCharType="separate"/>
      </w:r>
      <w:r>
        <w:rPr>
          <w:noProof/>
        </w:rPr>
        <w:t>36</w:t>
      </w:r>
      <w:r>
        <w:rPr>
          <w:noProof/>
        </w:rPr>
        <w:fldChar w:fldCharType="end"/>
      </w:r>
    </w:p>
    <w:p w14:paraId="40E03BD2"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3.2.2</w:t>
      </w:r>
      <w:r>
        <w:rPr>
          <w:rFonts w:asciiTheme="minorHAnsi" w:eastAsiaTheme="minorEastAsia" w:hAnsiTheme="minorHAnsi" w:cstheme="minorBidi"/>
          <w:noProof/>
          <w:sz w:val="24"/>
          <w:szCs w:val="24"/>
          <w:lang w:eastAsia="ja-JP"/>
        </w:rPr>
        <w:tab/>
      </w:r>
      <w:r>
        <w:rPr>
          <w:noProof/>
        </w:rPr>
        <w:t>Signal Processing</w:t>
      </w:r>
      <w:r>
        <w:rPr>
          <w:noProof/>
        </w:rPr>
        <w:tab/>
      </w:r>
      <w:r>
        <w:rPr>
          <w:noProof/>
        </w:rPr>
        <w:fldChar w:fldCharType="begin"/>
      </w:r>
      <w:r>
        <w:rPr>
          <w:noProof/>
        </w:rPr>
        <w:instrText xml:space="preserve"> PAGEREF _Toc259268478 \h </w:instrText>
      </w:r>
      <w:r>
        <w:rPr>
          <w:noProof/>
        </w:rPr>
      </w:r>
      <w:r>
        <w:rPr>
          <w:noProof/>
        </w:rPr>
        <w:fldChar w:fldCharType="separate"/>
      </w:r>
      <w:r>
        <w:rPr>
          <w:noProof/>
        </w:rPr>
        <w:t>37</w:t>
      </w:r>
      <w:r>
        <w:rPr>
          <w:noProof/>
        </w:rPr>
        <w:fldChar w:fldCharType="end"/>
      </w:r>
    </w:p>
    <w:p w14:paraId="7563BA3C"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3.2.3</w:t>
      </w:r>
      <w:r>
        <w:rPr>
          <w:rFonts w:asciiTheme="minorHAnsi" w:eastAsiaTheme="minorEastAsia" w:hAnsiTheme="minorHAnsi" w:cstheme="minorBidi"/>
          <w:noProof/>
          <w:sz w:val="24"/>
          <w:szCs w:val="24"/>
          <w:lang w:eastAsia="ja-JP"/>
        </w:rPr>
        <w:tab/>
      </w:r>
      <w:r>
        <w:rPr>
          <w:noProof/>
        </w:rPr>
        <w:t>Statistical Analysis</w:t>
      </w:r>
      <w:r>
        <w:rPr>
          <w:noProof/>
        </w:rPr>
        <w:tab/>
      </w:r>
      <w:r>
        <w:rPr>
          <w:noProof/>
        </w:rPr>
        <w:fldChar w:fldCharType="begin"/>
      </w:r>
      <w:r>
        <w:rPr>
          <w:noProof/>
        </w:rPr>
        <w:instrText xml:space="preserve"> PAGEREF _Toc259268479 \h </w:instrText>
      </w:r>
      <w:r>
        <w:rPr>
          <w:noProof/>
        </w:rPr>
      </w:r>
      <w:r>
        <w:rPr>
          <w:noProof/>
        </w:rPr>
        <w:fldChar w:fldCharType="separate"/>
      </w:r>
      <w:r>
        <w:rPr>
          <w:noProof/>
        </w:rPr>
        <w:t>40</w:t>
      </w:r>
      <w:r>
        <w:rPr>
          <w:noProof/>
        </w:rPr>
        <w:fldChar w:fldCharType="end"/>
      </w:r>
    </w:p>
    <w:p w14:paraId="0DEC8391"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3.2.4</w:t>
      </w:r>
      <w:r>
        <w:rPr>
          <w:rFonts w:asciiTheme="minorHAnsi" w:eastAsiaTheme="minorEastAsia" w:hAnsiTheme="minorHAnsi" w:cstheme="minorBidi"/>
          <w:noProof/>
          <w:sz w:val="24"/>
          <w:szCs w:val="24"/>
          <w:lang w:eastAsia="ja-JP"/>
        </w:rPr>
        <w:tab/>
      </w:r>
      <w:r w:rsidRPr="0019230F">
        <w:rPr>
          <w:noProof/>
          <w:shd w:val="clear" w:color="auto" w:fill="FFFFFF"/>
        </w:rPr>
        <w:t>Statistical Significance Test: FDR</w:t>
      </w:r>
      <w:r>
        <w:rPr>
          <w:noProof/>
        </w:rPr>
        <w:tab/>
      </w:r>
      <w:r>
        <w:rPr>
          <w:noProof/>
        </w:rPr>
        <w:fldChar w:fldCharType="begin"/>
      </w:r>
      <w:r>
        <w:rPr>
          <w:noProof/>
        </w:rPr>
        <w:instrText xml:space="preserve"> PAGEREF _Toc259268480 \h </w:instrText>
      </w:r>
      <w:r>
        <w:rPr>
          <w:noProof/>
        </w:rPr>
      </w:r>
      <w:r>
        <w:rPr>
          <w:noProof/>
        </w:rPr>
        <w:fldChar w:fldCharType="separate"/>
      </w:r>
      <w:r>
        <w:rPr>
          <w:noProof/>
        </w:rPr>
        <w:t>40</w:t>
      </w:r>
      <w:r>
        <w:rPr>
          <w:noProof/>
        </w:rPr>
        <w:fldChar w:fldCharType="end"/>
      </w:r>
    </w:p>
    <w:p w14:paraId="457FF737"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3.3</w:t>
      </w:r>
      <w:r>
        <w:rPr>
          <w:rFonts w:asciiTheme="minorHAnsi" w:eastAsiaTheme="minorEastAsia" w:hAnsiTheme="minorHAnsi" w:cstheme="minorBidi"/>
          <w:b w:val="0"/>
          <w:noProof/>
          <w:sz w:val="24"/>
          <w:szCs w:val="24"/>
          <w:lang w:eastAsia="ja-JP"/>
        </w:rPr>
        <w:tab/>
      </w:r>
      <w:r>
        <w:rPr>
          <w:noProof/>
        </w:rPr>
        <w:t>Results</w:t>
      </w:r>
      <w:r>
        <w:rPr>
          <w:noProof/>
        </w:rPr>
        <w:tab/>
      </w:r>
      <w:r>
        <w:rPr>
          <w:noProof/>
        </w:rPr>
        <w:fldChar w:fldCharType="begin"/>
      </w:r>
      <w:r>
        <w:rPr>
          <w:noProof/>
        </w:rPr>
        <w:instrText xml:space="preserve"> PAGEREF _Toc259268481 \h </w:instrText>
      </w:r>
      <w:r>
        <w:rPr>
          <w:noProof/>
        </w:rPr>
      </w:r>
      <w:r>
        <w:rPr>
          <w:noProof/>
        </w:rPr>
        <w:fldChar w:fldCharType="separate"/>
      </w:r>
      <w:r>
        <w:rPr>
          <w:noProof/>
        </w:rPr>
        <w:t>43</w:t>
      </w:r>
      <w:r>
        <w:rPr>
          <w:noProof/>
        </w:rPr>
        <w:fldChar w:fldCharType="end"/>
      </w:r>
    </w:p>
    <w:p w14:paraId="593BD2E5"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3.4</w:t>
      </w:r>
      <w:r>
        <w:rPr>
          <w:rFonts w:asciiTheme="minorHAnsi" w:eastAsiaTheme="minorEastAsia" w:hAnsiTheme="minorHAnsi" w:cstheme="minorBidi"/>
          <w:b w:val="0"/>
          <w:noProof/>
          <w:sz w:val="24"/>
          <w:szCs w:val="24"/>
          <w:lang w:eastAsia="ja-JP"/>
        </w:rPr>
        <w:tab/>
      </w:r>
      <w:r>
        <w:rPr>
          <w:noProof/>
        </w:rPr>
        <w:t>Discussion</w:t>
      </w:r>
      <w:r>
        <w:rPr>
          <w:noProof/>
        </w:rPr>
        <w:tab/>
      </w:r>
      <w:r>
        <w:rPr>
          <w:noProof/>
        </w:rPr>
        <w:fldChar w:fldCharType="begin"/>
      </w:r>
      <w:r>
        <w:rPr>
          <w:noProof/>
        </w:rPr>
        <w:instrText xml:space="preserve"> PAGEREF _Toc259268482 \h </w:instrText>
      </w:r>
      <w:r>
        <w:rPr>
          <w:noProof/>
        </w:rPr>
      </w:r>
      <w:r>
        <w:rPr>
          <w:noProof/>
        </w:rPr>
        <w:fldChar w:fldCharType="separate"/>
      </w:r>
      <w:r>
        <w:rPr>
          <w:noProof/>
        </w:rPr>
        <w:t>50</w:t>
      </w:r>
      <w:r>
        <w:rPr>
          <w:noProof/>
        </w:rPr>
        <w:fldChar w:fldCharType="end"/>
      </w:r>
    </w:p>
    <w:p w14:paraId="671673D4"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3.5</w:t>
      </w:r>
      <w:r>
        <w:rPr>
          <w:rFonts w:asciiTheme="minorHAnsi" w:eastAsiaTheme="minorEastAsia" w:hAnsiTheme="minorHAnsi" w:cstheme="minorBidi"/>
          <w:b w:val="0"/>
          <w:noProof/>
          <w:sz w:val="24"/>
          <w:szCs w:val="24"/>
          <w:lang w:eastAsia="ja-JP"/>
        </w:rPr>
        <w:tab/>
      </w:r>
      <w:r>
        <w:rPr>
          <w:noProof/>
        </w:rPr>
        <w:t>Conclusions</w:t>
      </w:r>
      <w:r>
        <w:rPr>
          <w:noProof/>
        </w:rPr>
        <w:tab/>
      </w:r>
      <w:r>
        <w:rPr>
          <w:noProof/>
        </w:rPr>
        <w:fldChar w:fldCharType="begin"/>
      </w:r>
      <w:r>
        <w:rPr>
          <w:noProof/>
        </w:rPr>
        <w:instrText xml:space="preserve"> PAGEREF _Toc259268483 \h </w:instrText>
      </w:r>
      <w:r>
        <w:rPr>
          <w:noProof/>
        </w:rPr>
      </w:r>
      <w:r>
        <w:rPr>
          <w:noProof/>
        </w:rPr>
        <w:fldChar w:fldCharType="separate"/>
      </w:r>
      <w:r>
        <w:rPr>
          <w:noProof/>
        </w:rPr>
        <w:t>54</w:t>
      </w:r>
      <w:r>
        <w:rPr>
          <w:noProof/>
        </w:rPr>
        <w:fldChar w:fldCharType="end"/>
      </w:r>
    </w:p>
    <w:p w14:paraId="636687A5" w14:textId="77777777" w:rsidR="00DF79B5" w:rsidRDefault="00DF79B5">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Pr>
          <w:noProof/>
        </w:rPr>
        <w:t>AIM 2: INVESTIGATING LONG AND SHORT-TERM MEMORY FORMATION IN DISSOCIATED NEURONAL NETWORKS</w:t>
      </w:r>
      <w:r>
        <w:rPr>
          <w:noProof/>
        </w:rPr>
        <w:tab/>
      </w:r>
      <w:r>
        <w:rPr>
          <w:noProof/>
        </w:rPr>
        <w:fldChar w:fldCharType="begin"/>
      </w:r>
      <w:r>
        <w:rPr>
          <w:noProof/>
        </w:rPr>
        <w:instrText xml:space="preserve"> PAGEREF _Toc259268484 \h </w:instrText>
      </w:r>
      <w:r>
        <w:rPr>
          <w:noProof/>
        </w:rPr>
      </w:r>
      <w:r>
        <w:rPr>
          <w:noProof/>
        </w:rPr>
        <w:fldChar w:fldCharType="separate"/>
      </w:r>
      <w:r>
        <w:rPr>
          <w:noProof/>
        </w:rPr>
        <w:t>56</w:t>
      </w:r>
      <w:r>
        <w:rPr>
          <w:noProof/>
        </w:rPr>
        <w:fldChar w:fldCharType="end"/>
      </w:r>
    </w:p>
    <w:p w14:paraId="6F6EB9E7"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4.1</w:t>
      </w:r>
      <w:r>
        <w:rPr>
          <w:rFonts w:asciiTheme="minorHAnsi" w:eastAsiaTheme="minorEastAsia" w:hAnsiTheme="minorHAnsi" w:cstheme="minorBidi"/>
          <w:b w:val="0"/>
          <w:noProof/>
          <w:sz w:val="24"/>
          <w:szCs w:val="24"/>
          <w:lang w:eastAsia="ja-JP"/>
        </w:rPr>
        <w:tab/>
      </w:r>
      <w:r>
        <w:rPr>
          <w:noProof/>
        </w:rPr>
        <w:t>Methods</w:t>
      </w:r>
      <w:r>
        <w:rPr>
          <w:noProof/>
        </w:rPr>
        <w:tab/>
      </w:r>
      <w:r>
        <w:rPr>
          <w:noProof/>
        </w:rPr>
        <w:fldChar w:fldCharType="begin"/>
      </w:r>
      <w:r>
        <w:rPr>
          <w:noProof/>
        </w:rPr>
        <w:instrText xml:space="preserve"> PAGEREF _Toc259268485 \h </w:instrText>
      </w:r>
      <w:r>
        <w:rPr>
          <w:noProof/>
        </w:rPr>
      </w:r>
      <w:r>
        <w:rPr>
          <w:noProof/>
        </w:rPr>
        <w:fldChar w:fldCharType="separate"/>
      </w:r>
      <w:r>
        <w:rPr>
          <w:noProof/>
        </w:rPr>
        <w:t>59</w:t>
      </w:r>
      <w:r>
        <w:rPr>
          <w:noProof/>
        </w:rPr>
        <w:fldChar w:fldCharType="end"/>
      </w:r>
    </w:p>
    <w:p w14:paraId="05DEC184"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4.1.1</w:t>
      </w:r>
      <w:r>
        <w:rPr>
          <w:rFonts w:asciiTheme="minorHAnsi" w:eastAsiaTheme="minorEastAsia" w:hAnsiTheme="minorHAnsi" w:cstheme="minorBidi"/>
          <w:noProof/>
          <w:sz w:val="24"/>
          <w:szCs w:val="24"/>
          <w:lang w:eastAsia="ja-JP"/>
        </w:rPr>
        <w:tab/>
      </w:r>
      <w:r>
        <w:rPr>
          <w:noProof/>
        </w:rPr>
        <w:t>Cell Culture Preparation</w:t>
      </w:r>
      <w:r>
        <w:rPr>
          <w:noProof/>
        </w:rPr>
        <w:tab/>
      </w:r>
      <w:r>
        <w:rPr>
          <w:noProof/>
        </w:rPr>
        <w:fldChar w:fldCharType="begin"/>
      </w:r>
      <w:r>
        <w:rPr>
          <w:noProof/>
        </w:rPr>
        <w:instrText xml:space="preserve"> PAGEREF _Toc259268486 \h </w:instrText>
      </w:r>
      <w:r>
        <w:rPr>
          <w:noProof/>
        </w:rPr>
      </w:r>
      <w:r>
        <w:rPr>
          <w:noProof/>
        </w:rPr>
        <w:fldChar w:fldCharType="separate"/>
      </w:r>
      <w:r>
        <w:rPr>
          <w:noProof/>
        </w:rPr>
        <w:t>59</w:t>
      </w:r>
      <w:r>
        <w:rPr>
          <w:noProof/>
        </w:rPr>
        <w:fldChar w:fldCharType="end"/>
      </w:r>
    </w:p>
    <w:p w14:paraId="4DB29C53"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4.1.2</w:t>
      </w:r>
      <w:r>
        <w:rPr>
          <w:rFonts w:asciiTheme="minorHAnsi" w:eastAsiaTheme="minorEastAsia" w:hAnsiTheme="minorHAnsi" w:cstheme="minorBidi"/>
          <w:noProof/>
          <w:sz w:val="24"/>
          <w:szCs w:val="24"/>
          <w:lang w:eastAsia="ja-JP"/>
        </w:rPr>
        <w:tab/>
      </w:r>
      <w:r>
        <w:rPr>
          <w:noProof/>
        </w:rPr>
        <w:t>Data Collection</w:t>
      </w:r>
      <w:r>
        <w:rPr>
          <w:noProof/>
        </w:rPr>
        <w:tab/>
      </w:r>
      <w:r>
        <w:rPr>
          <w:noProof/>
        </w:rPr>
        <w:fldChar w:fldCharType="begin"/>
      </w:r>
      <w:r>
        <w:rPr>
          <w:noProof/>
        </w:rPr>
        <w:instrText xml:space="preserve"> PAGEREF _Toc259268487 \h </w:instrText>
      </w:r>
      <w:r>
        <w:rPr>
          <w:noProof/>
        </w:rPr>
      </w:r>
      <w:r>
        <w:rPr>
          <w:noProof/>
        </w:rPr>
        <w:fldChar w:fldCharType="separate"/>
      </w:r>
      <w:r>
        <w:rPr>
          <w:noProof/>
        </w:rPr>
        <w:t>60</w:t>
      </w:r>
      <w:r>
        <w:rPr>
          <w:noProof/>
        </w:rPr>
        <w:fldChar w:fldCharType="end"/>
      </w:r>
    </w:p>
    <w:p w14:paraId="5823FEE8"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4.2</w:t>
      </w:r>
      <w:r>
        <w:rPr>
          <w:rFonts w:asciiTheme="minorHAnsi" w:eastAsiaTheme="minorEastAsia" w:hAnsiTheme="minorHAnsi" w:cstheme="minorBidi"/>
          <w:b w:val="0"/>
          <w:noProof/>
          <w:sz w:val="24"/>
          <w:szCs w:val="24"/>
          <w:lang w:eastAsia="ja-JP"/>
        </w:rPr>
        <w:tab/>
      </w:r>
      <w:r>
        <w:rPr>
          <w:noProof/>
        </w:rPr>
        <w:t>Experimental Paradigm</w:t>
      </w:r>
      <w:r>
        <w:rPr>
          <w:noProof/>
        </w:rPr>
        <w:tab/>
      </w:r>
      <w:r>
        <w:rPr>
          <w:noProof/>
        </w:rPr>
        <w:fldChar w:fldCharType="begin"/>
      </w:r>
      <w:r>
        <w:rPr>
          <w:noProof/>
        </w:rPr>
        <w:instrText xml:space="preserve"> PAGEREF _Toc259268488 \h </w:instrText>
      </w:r>
      <w:r>
        <w:rPr>
          <w:noProof/>
        </w:rPr>
      </w:r>
      <w:r>
        <w:rPr>
          <w:noProof/>
        </w:rPr>
        <w:fldChar w:fldCharType="separate"/>
      </w:r>
      <w:r>
        <w:rPr>
          <w:noProof/>
        </w:rPr>
        <w:t>60</w:t>
      </w:r>
      <w:r>
        <w:rPr>
          <w:noProof/>
        </w:rPr>
        <w:fldChar w:fldCharType="end"/>
      </w:r>
    </w:p>
    <w:p w14:paraId="77F6F38D"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4.3</w:t>
      </w:r>
      <w:r>
        <w:rPr>
          <w:rFonts w:asciiTheme="minorHAnsi" w:eastAsiaTheme="minorEastAsia" w:hAnsiTheme="minorHAnsi" w:cstheme="minorBidi"/>
          <w:b w:val="0"/>
          <w:noProof/>
          <w:sz w:val="24"/>
          <w:szCs w:val="24"/>
          <w:lang w:eastAsia="ja-JP"/>
        </w:rPr>
        <w:tab/>
      </w:r>
      <w:r>
        <w:rPr>
          <w:noProof/>
        </w:rPr>
        <w:t>Stimulation Protocol</w:t>
      </w:r>
      <w:r>
        <w:rPr>
          <w:noProof/>
        </w:rPr>
        <w:tab/>
      </w:r>
      <w:r>
        <w:rPr>
          <w:noProof/>
        </w:rPr>
        <w:fldChar w:fldCharType="begin"/>
      </w:r>
      <w:r>
        <w:rPr>
          <w:noProof/>
        </w:rPr>
        <w:instrText xml:space="preserve"> PAGEREF _Toc259268489 \h </w:instrText>
      </w:r>
      <w:r>
        <w:rPr>
          <w:noProof/>
        </w:rPr>
      </w:r>
      <w:r>
        <w:rPr>
          <w:noProof/>
        </w:rPr>
        <w:fldChar w:fldCharType="separate"/>
      </w:r>
      <w:r>
        <w:rPr>
          <w:noProof/>
        </w:rPr>
        <w:t>64</w:t>
      </w:r>
      <w:r>
        <w:rPr>
          <w:noProof/>
        </w:rPr>
        <w:fldChar w:fldCharType="end"/>
      </w:r>
    </w:p>
    <w:p w14:paraId="57EA704B"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4.3.1</w:t>
      </w:r>
      <w:r>
        <w:rPr>
          <w:rFonts w:asciiTheme="minorHAnsi" w:eastAsiaTheme="minorEastAsia" w:hAnsiTheme="minorHAnsi" w:cstheme="minorBidi"/>
          <w:noProof/>
          <w:sz w:val="24"/>
          <w:szCs w:val="24"/>
          <w:lang w:eastAsia="ja-JP"/>
        </w:rPr>
        <w:tab/>
      </w:r>
      <w:r>
        <w:rPr>
          <w:noProof/>
        </w:rPr>
        <w:t>Stimulation: Voltage Pulse Characteristics</w:t>
      </w:r>
      <w:r>
        <w:rPr>
          <w:noProof/>
        </w:rPr>
        <w:tab/>
      </w:r>
      <w:r>
        <w:rPr>
          <w:noProof/>
        </w:rPr>
        <w:fldChar w:fldCharType="begin"/>
      </w:r>
      <w:r>
        <w:rPr>
          <w:noProof/>
        </w:rPr>
        <w:instrText xml:space="preserve"> PAGEREF _Toc259268490 \h </w:instrText>
      </w:r>
      <w:r>
        <w:rPr>
          <w:noProof/>
        </w:rPr>
      </w:r>
      <w:r>
        <w:rPr>
          <w:noProof/>
        </w:rPr>
        <w:fldChar w:fldCharType="separate"/>
      </w:r>
      <w:r>
        <w:rPr>
          <w:noProof/>
        </w:rPr>
        <w:t>64</w:t>
      </w:r>
      <w:r>
        <w:rPr>
          <w:noProof/>
        </w:rPr>
        <w:fldChar w:fldCharType="end"/>
      </w:r>
    </w:p>
    <w:p w14:paraId="57E2C1B0"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4.3.2</w:t>
      </w:r>
      <w:r>
        <w:rPr>
          <w:rFonts w:asciiTheme="minorHAnsi" w:eastAsiaTheme="minorEastAsia" w:hAnsiTheme="minorHAnsi" w:cstheme="minorBidi"/>
          <w:noProof/>
          <w:sz w:val="24"/>
          <w:szCs w:val="24"/>
          <w:lang w:eastAsia="ja-JP"/>
        </w:rPr>
        <w:tab/>
      </w:r>
      <w:r>
        <w:rPr>
          <w:noProof/>
        </w:rPr>
        <w:t>Stimulation: Electrode Pattern</w:t>
      </w:r>
      <w:r>
        <w:rPr>
          <w:noProof/>
        </w:rPr>
        <w:tab/>
      </w:r>
      <w:r>
        <w:rPr>
          <w:noProof/>
        </w:rPr>
        <w:fldChar w:fldCharType="begin"/>
      </w:r>
      <w:r>
        <w:rPr>
          <w:noProof/>
        </w:rPr>
        <w:instrText xml:space="preserve"> PAGEREF _Toc259268491 \h </w:instrText>
      </w:r>
      <w:r>
        <w:rPr>
          <w:noProof/>
        </w:rPr>
      </w:r>
      <w:r>
        <w:rPr>
          <w:noProof/>
        </w:rPr>
        <w:fldChar w:fldCharType="separate"/>
      </w:r>
      <w:r>
        <w:rPr>
          <w:noProof/>
        </w:rPr>
        <w:t>65</w:t>
      </w:r>
      <w:r>
        <w:rPr>
          <w:noProof/>
        </w:rPr>
        <w:fldChar w:fldCharType="end"/>
      </w:r>
    </w:p>
    <w:p w14:paraId="312D71FA"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4.4</w:t>
      </w:r>
      <w:r>
        <w:rPr>
          <w:rFonts w:asciiTheme="minorHAnsi" w:eastAsiaTheme="minorEastAsia" w:hAnsiTheme="minorHAnsi" w:cstheme="minorBidi"/>
          <w:b w:val="0"/>
          <w:noProof/>
          <w:sz w:val="24"/>
          <w:szCs w:val="24"/>
          <w:lang w:eastAsia="ja-JP"/>
        </w:rPr>
        <w:tab/>
      </w:r>
      <w:r>
        <w:rPr>
          <w:noProof/>
        </w:rPr>
        <w:t>Signal Processing</w:t>
      </w:r>
      <w:r>
        <w:rPr>
          <w:noProof/>
        </w:rPr>
        <w:tab/>
      </w:r>
      <w:r>
        <w:rPr>
          <w:noProof/>
        </w:rPr>
        <w:fldChar w:fldCharType="begin"/>
      </w:r>
      <w:r>
        <w:rPr>
          <w:noProof/>
        </w:rPr>
        <w:instrText xml:space="preserve"> PAGEREF _Toc259268492 \h </w:instrText>
      </w:r>
      <w:r>
        <w:rPr>
          <w:noProof/>
        </w:rPr>
      </w:r>
      <w:r>
        <w:rPr>
          <w:noProof/>
        </w:rPr>
        <w:fldChar w:fldCharType="separate"/>
      </w:r>
      <w:r>
        <w:rPr>
          <w:noProof/>
        </w:rPr>
        <w:t>67</w:t>
      </w:r>
      <w:r>
        <w:rPr>
          <w:noProof/>
        </w:rPr>
        <w:fldChar w:fldCharType="end"/>
      </w:r>
    </w:p>
    <w:p w14:paraId="377A5305"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4.4.1</w:t>
      </w:r>
      <w:r>
        <w:rPr>
          <w:rFonts w:asciiTheme="minorHAnsi" w:eastAsiaTheme="minorEastAsia" w:hAnsiTheme="minorHAnsi" w:cstheme="minorBidi"/>
          <w:noProof/>
          <w:sz w:val="24"/>
          <w:szCs w:val="24"/>
          <w:lang w:eastAsia="ja-JP"/>
        </w:rPr>
        <w:tab/>
      </w:r>
      <w:r>
        <w:rPr>
          <w:noProof/>
        </w:rPr>
        <w:t>Spike Detection</w:t>
      </w:r>
      <w:r>
        <w:rPr>
          <w:noProof/>
        </w:rPr>
        <w:tab/>
      </w:r>
      <w:r>
        <w:rPr>
          <w:noProof/>
        </w:rPr>
        <w:fldChar w:fldCharType="begin"/>
      </w:r>
      <w:r>
        <w:rPr>
          <w:noProof/>
        </w:rPr>
        <w:instrText xml:space="preserve"> PAGEREF _Toc259268493 \h </w:instrText>
      </w:r>
      <w:r>
        <w:rPr>
          <w:noProof/>
        </w:rPr>
      </w:r>
      <w:r>
        <w:rPr>
          <w:noProof/>
        </w:rPr>
        <w:fldChar w:fldCharType="separate"/>
      </w:r>
      <w:r>
        <w:rPr>
          <w:noProof/>
        </w:rPr>
        <w:t>67</w:t>
      </w:r>
      <w:r>
        <w:rPr>
          <w:noProof/>
        </w:rPr>
        <w:fldChar w:fldCharType="end"/>
      </w:r>
    </w:p>
    <w:p w14:paraId="6ACFC06E"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4.4.2</w:t>
      </w:r>
      <w:r>
        <w:rPr>
          <w:rFonts w:asciiTheme="minorHAnsi" w:eastAsiaTheme="minorEastAsia" w:hAnsiTheme="minorHAnsi" w:cstheme="minorBidi"/>
          <w:noProof/>
          <w:sz w:val="24"/>
          <w:szCs w:val="24"/>
          <w:lang w:eastAsia="ja-JP"/>
        </w:rPr>
        <w:tab/>
      </w:r>
      <w:r>
        <w:rPr>
          <w:noProof/>
        </w:rPr>
        <w:t>Feature Extraction</w:t>
      </w:r>
      <w:r>
        <w:rPr>
          <w:noProof/>
        </w:rPr>
        <w:tab/>
      </w:r>
      <w:r>
        <w:rPr>
          <w:noProof/>
        </w:rPr>
        <w:fldChar w:fldCharType="begin"/>
      </w:r>
      <w:r>
        <w:rPr>
          <w:noProof/>
        </w:rPr>
        <w:instrText xml:space="preserve"> PAGEREF _Toc259268494 \h </w:instrText>
      </w:r>
      <w:r>
        <w:rPr>
          <w:noProof/>
        </w:rPr>
      </w:r>
      <w:r>
        <w:rPr>
          <w:noProof/>
        </w:rPr>
        <w:fldChar w:fldCharType="separate"/>
      </w:r>
      <w:r>
        <w:rPr>
          <w:noProof/>
        </w:rPr>
        <w:t>67</w:t>
      </w:r>
      <w:r>
        <w:rPr>
          <w:noProof/>
        </w:rPr>
        <w:fldChar w:fldCharType="end"/>
      </w:r>
    </w:p>
    <w:p w14:paraId="3F161F17"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4.4.3</w:t>
      </w:r>
      <w:r>
        <w:rPr>
          <w:rFonts w:asciiTheme="minorHAnsi" w:eastAsiaTheme="minorEastAsia" w:hAnsiTheme="minorHAnsi" w:cstheme="minorBidi"/>
          <w:noProof/>
          <w:sz w:val="24"/>
          <w:szCs w:val="24"/>
          <w:lang w:eastAsia="ja-JP"/>
        </w:rPr>
        <w:tab/>
      </w:r>
      <w:r>
        <w:rPr>
          <w:noProof/>
        </w:rPr>
        <w:t>Data Analysis</w:t>
      </w:r>
      <w:r>
        <w:rPr>
          <w:noProof/>
        </w:rPr>
        <w:tab/>
      </w:r>
      <w:r>
        <w:rPr>
          <w:noProof/>
        </w:rPr>
        <w:fldChar w:fldCharType="begin"/>
      </w:r>
      <w:r>
        <w:rPr>
          <w:noProof/>
        </w:rPr>
        <w:instrText xml:space="preserve"> PAGEREF _Toc259268495 \h </w:instrText>
      </w:r>
      <w:r>
        <w:rPr>
          <w:noProof/>
        </w:rPr>
      </w:r>
      <w:r>
        <w:rPr>
          <w:noProof/>
        </w:rPr>
        <w:fldChar w:fldCharType="separate"/>
      </w:r>
      <w:r>
        <w:rPr>
          <w:noProof/>
        </w:rPr>
        <w:t>68</w:t>
      </w:r>
      <w:r>
        <w:rPr>
          <w:noProof/>
        </w:rPr>
        <w:fldChar w:fldCharType="end"/>
      </w:r>
    </w:p>
    <w:p w14:paraId="4EB39B2F"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4.4.4</w:t>
      </w:r>
      <w:r>
        <w:rPr>
          <w:rFonts w:asciiTheme="minorHAnsi" w:eastAsiaTheme="minorEastAsia" w:hAnsiTheme="minorHAnsi" w:cstheme="minorBidi"/>
          <w:noProof/>
          <w:sz w:val="24"/>
          <w:szCs w:val="24"/>
          <w:lang w:eastAsia="ja-JP"/>
        </w:rPr>
        <w:tab/>
      </w:r>
      <w:r>
        <w:rPr>
          <w:noProof/>
        </w:rPr>
        <w:t>Temporal Statistical Analysis: Temporal firing stability</w:t>
      </w:r>
      <w:r>
        <w:rPr>
          <w:noProof/>
        </w:rPr>
        <w:tab/>
      </w:r>
      <w:r>
        <w:rPr>
          <w:noProof/>
        </w:rPr>
        <w:fldChar w:fldCharType="begin"/>
      </w:r>
      <w:r>
        <w:rPr>
          <w:noProof/>
        </w:rPr>
        <w:instrText xml:space="preserve"> PAGEREF _Toc259268496 \h </w:instrText>
      </w:r>
      <w:r>
        <w:rPr>
          <w:noProof/>
        </w:rPr>
      </w:r>
      <w:r>
        <w:rPr>
          <w:noProof/>
        </w:rPr>
        <w:fldChar w:fldCharType="separate"/>
      </w:r>
      <w:r>
        <w:rPr>
          <w:noProof/>
        </w:rPr>
        <w:t>69</w:t>
      </w:r>
      <w:r>
        <w:rPr>
          <w:noProof/>
        </w:rPr>
        <w:fldChar w:fldCharType="end"/>
      </w:r>
    </w:p>
    <w:p w14:paraId="5B552E24"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4.4.5</w:t>
      </w:r>
      <w:r>
        <w:rPr>
          <w:rFonts w:asciiTheme="minorHAnsi" w:eastAsiaTheme="minorEastAsia" w:hAnsiTheme="minorHAnsi" w:cstheme="minorBidi"/>
          <w:noProof/>
          <w:sz w:val="24"/>
          <w:szCs w:val="24"/>
          <w:lang w:eastAsia="ja-JP"/>
        </w:rPr>
        <w:tab/>
      </w:r>
      <w:r>
        <w:rPr>
          <w:noProof/>
        </w:rPr>
        <w:t>Spatial Statistical Analysis: Stimulation evoked variability</w:t>
      </w:r>
      <w:r>
        <w:rPr>
          <w:noProof/>
        </w:rPr>
        <w:tab/>
      </w:r>
      <w:r>
        <w:rPr>
          <w:noProof/>
        </w:rPr>
        <w:fldChar w:fldCharType="begin"/>
      </w:r>
      <w:r>
        <w:rPr>
          <w:noProof/>
        </w:rPr>
        <w:instrText xml:space="preserve"> PAGEREF _Toc259268497 \h </w:instrText>
      </w:r>
      <w:r>
        <w:rPr>
          <w:noProof/>
        </w:rPr>
      </w:r>
      <w:r>
        <w:rPr>
          <w:noProof/>
        </w:rPr>
        <w:fldChar w:fldCharType="separate"/>
      </w:r>
      <w:r>
        <w:rPr>
          <w:noProof/>
        </w:rPr>
        <w:t>70</w:t>
      </w:r>
      <w:r>
        <w:rPr>
          <w:noProof/>
        </w:rPr>
        <w:fldChar w:fldCharType="end"/>
      </w:r>
    </w:p>
    <w:p w14:paraId="6DD813A3"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4.5</w:t>
      </w:r>
      <w:r>
        <w:rPr>
          <w:rFonts w:asciiTheme="minorHAnsi" w:eastAsiaTheme="minorEastAsia" w:hAnsiTheme="minorHAnsi" w:cstheme="minorBidi"/>
          <w:b w:val="0"/>
          <w:noProof/>
          <w:sz w:val="24"/>
          <w:szCs w:val="24"/>
          <w:lang w:eastAsia="ja-JP"/>
        </w:rPr>
        <w:tab/>
      </w:r>
      <w:r>
        <w:rPr>
          <w:noProof/>
        </w:rPr>
        <w:t>Results</w:t>
      </w:r>
      <w:r>
        <w:rPr>
          <w:noProof/>
        </w:rPr>
        <w:tab/>
      </w:r>
      <w:r>
        <w:rPr>
          <w:noProof/>
        </w:rPr>
        <w:fldChar w:fldCharType="begin"/>
      </w:r>
      <w:r>
        <w:rPr>
          <w:noProof/>
        </w:rPr>
        <w:instrText xml:space="preserve"> PAGEREF _Toc259268498 \h </w:instrText>
      </w:r>
      <w:r>
        <w:rPr>
          <w:noProof/>
        </w:rPr>
      </w:r>
      <w:r>
        <w:rPr>
          <w:noProof/>
        </w:rPr>
        <w:fldChar w:fldCharType="separate"/>
      </w:r>
      <w:r>
        <w:rPr>
          <w:noProof/>
        </w:rPr>
        <w:t>70</w:t>
      </w:r>
      <w:r>
        <w:rPr>
          <w:noProof/>
        </w:rPr>
        <w:fldChar w:fldCharType="end"/>
      </w:r>
    </w:p>
    <w:p w14:paraId="15763806"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4.5.1</w:t>
      </w:r>
      <w:r>
        <w:rPr>
          <w:rFonts w:asciiTheme="minorHAnsi" w:eastAsiaTheme="minorEastAsia" w:hAnsiTheme="minorHAnsi" w:cstheme="minorBidi"/>
          <w:noProof/>
          <w:sz w:val="24"/>
          <w:szCs w:val="24"/>
          <w:lang w:eastAsia="ja-JP"/>
        </w:rPr>
        <w:tab/>
      </w:r>
      <w:r>
        <w:rPr>
          <w:noProof/>
        </w:rPr>
        <w:t>Spike Count Spatial Analysis</w:t>
      </w:r>
      <w:r>
        <w:rPr>
          <w:noProof/>
        </w:rPr>
        <w:tab/>
      </w:r>
      <w:r>
        <w:rPr>
          <w:noProof/>
        </w:rPr>
        <w:fldChar w:fldCharType="begin"/>
      </w:r>
      <w:r>
        <w:rPr>
          <w:noProof/>
        </w:rPr>
        <w:instrText xml:space="preserve"> PAGEREF _Toc259268499 \h </w:instrText>
      </w:r>
      <w:r>
        <w:rPr>
          <w:noProof/>
        </w:rPr>
      </w:r>
      <w:r>
        <w:rPr>
          <w:noProof/>
        </w:rPr>
        <w:fldChar w:fldCharType="separate"/>
      </w:r>
      <w:r>
        <w:rPr>
          <w:noProof/>
        </w:rPr>
        <w:t>71</w:t>
      </w:r>
      <w:r>
        <w:rPr>
          <w:noProof/>
        </w:rPr>
        <w:fldChar w:fldCharType="end"/>
      </w:r>
    </w:p>
    <w:p w14:paraId="734FEF8E"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4.5.2</w:t>
      </w:r>
      <w:r>
        <w:rPr>
          <w:rFonts w:asciiTheme="minorHAnsi" w:eastAsiaTheme="minorEastAsia" w:hAnsiTheme="minorHAnsi" w:cstheme="minorBidi"/>
          <w:noProof/>
          <w:sz w:val="24"/>
          <w:szCs w:val="24"/>
          <w:lang w:eastAsia="ja-JP"/>
        </w:rPr>
        <w:tab/>
      </w:r>
      <w:r>
        <w:rPr>
          <w:noProof/>
        </w:rPr>
        <w:t>Spike Count Temporal Analysis</w:t>
      </w:r>
      <w:r>
        <w:rPr>
          <w:noProof/>
        </w:rPr>
        <w:tab/>
      </w:r>
      <w:r>
        <w:rPr>
          <w:noProof/>
        </w:rPr>
        <w:fldChar w:fldCharType="begin"/>
      </w:r>
      <w:r>
        <w:rPr>
          <w:noProof/>
        </w:rPr>
        <w:instrText xml:space="preserve"> PAGEREF _Toc259268500 \h </w:instrText>
      </w:r>
      <w:r>
        <w:rPr>
          <w:noProof/>
        </w:rPr>
      </w:r>
      <w:r>
        <w:rPr>
          <w:noProof/>
        </w:rPr>
        <w:fldChar w:fldCharType="separate"/>
      </w:r>
      <w:r>
        <w:rPr>
          <w:noProof/>
        </w:rPr>
        <w:t>78</w:t>
      </w:r>
      <w:r>
        <w:rPr>
          <w:noProof/>
        </w:rPr>
        <w:fldChar w:fldCharType="end"/>
      </w:r>
    </w:p>
    <w:p w14:paraId="5CA60F53"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4.5.3</w:t>
      </w:r>
      <w:r>
        <w:rPr>
          <w:rFonts w:asciiTheme="minorHAnsi" w:eastAsiaTheme="minorEastAsia" w:hAnsiTheme="minorHAnsi" w:cstheme="minorBidi"/>
          <w:noProof/>
          <w:sz w:val="24"/>
          <w:szCs w:val="24"/>
          <w:lang w:eastAsia="ja-JP"/>
        </w:rPr>
        <w:tab/>
      </w:r>
      <w:r>
        <w:rPr>
          <w:noProof/>
        </w:rPr>
        <w:t>Burst Parameter Spatial Analysis</w:t>
      </w:r>
      <w:r>
        <w:rPr>
          <w:noProof/>
        </w:rPr>
        <w:tab/>
      </w:r>
      <w:r>
        <w:rPr>
          <w:noProof/>
        </w:rPr>
        <w:fldChar w:fldCharType="begin"/>
      </w:r>
      <w:r>
        <w:rPr>
          <w:noProof/>
        </w:rPr>
        <w:instrText xml:space="preserve"> PAGEREF _Toc259268501 \h </w:instrText>
      </w:r>
      <w:r>
        <w:rPr>
          <w:noProof/>
        </w:rPr>
      </w:r>
      <w:r>
        <w:rPr>
          <w:noProof/>
        </w:rPr>
        <w:fldChar w:fldCharType="separate"/>
      </w:r>
      <w:r>
        <w:rPr>
          <w:noProof/>
        </w:rPr>
        <w:t>83</w:t>
      </w:r>
      <w:r>
        <w:rPr>
          <w:noProof/>
        </w:rPr>
        <w:fldChar w:fldCharType="end"/>
      </w:r>
    </w:p>
    <w:p w14:paraId="69A6BCFD"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4.5.4</w:t>
      </w:r>
      <w:r>
        <w:rPr>
          <w:rFonts w:asciiTheme="minorHAnsi" w:eastAsiaTheme="minorEastAsia" w:hAnsiTheme="minorHAnsi" w:cstheme="minorBidi"/>
          <w:noProof/>
          <w:sz w:val="24"/>
          <w:szCs w:val="24"/>
          <w:lang w:eastAsia="ja-JP"/>
        </w:rPr>
        <w:tab/>
      </w:r>
      <w:r>
        <w:rPr>
          <w:noProof/>
        </w:rPr>
        <w:t>Burst Parameter Temporal Analysis</w:t>
      </w:r>
      <w:r>
        <w:rPr>
          <w:noProof/>
        </w:rPr>
        <w:tab/>
      </w:r>
      <w:r>
        <w:rPr>
          <w:noProof/>
        </w:rPr>
        <w:fldChar w:fldCharType="begin"/>
      </w:r>
      <w:r>
        <w:rPr>
          <w:noProof/>
        </w:rPr>
        <w:instrText xml:space="preserve"> PAGEREF _Toc259268502 \h </w:instrText>
      </w:r>
      <w:r>
        <w:rPr>
          <w:noProof/>
        </w:rPr>
      </w:r>
      <w:r>
        <w:rPr>
          <w:noProof/>
        </w:rPr>
        <w:fldChar w:fldCharType="separate"/>
      </w:r>
      <w:r>
        <w:rPr>
          <w:noProof/>
        </w:rPr>
        <w:t>87</w:t>
      </w:r>
      <w:r>
        <w:rPr>
          <w:noProof/>
        </w:rPr>
        <w:fldChar w:fldCharType="end"/>
      </w:r>
    </w:p>
    <w:p w14:paraId="3CAD2DF2"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4.6</w:t>
      </w:r>
      <w:r>
        <w:rPr>
          <w:rFonts w:asciiTheme="minorHAnsi" w:eastAsiaTheme="minorEastAsia" w:hAnsiTheme="minorHAnsi" w:cstheme="minorBidi"/>
          <w:b w:val="0"/>
          <w:noProof/>
          <w:sz w:val="24"/>
          <w:szCs w:val="24"/>
          <w:lang w:eastAsia="ja-JP"/>
        </w:rPr>
        <w:tab/>
      </w:r>
      <w:r>
        <w:rPr>
          <w:noProof/>
        </w:rPr>
        <w:t>Discussion</w:t>
      </w:r>
      <w:r>
        <w:rPr>
          <w:noProof/>
        </w:rPr>
        <w:tab/>
      </w:r>
      <w:r>
        <w:rPr>
          <w:noProof/>
        </w:rPr>
        <w:fldChar w:fldCharType="begin"/>
      </w:r>
      <w:r>
        <w:rPr>
          <w:noProof/>
        </w:rPr>
        <w:instrText xml:space="preserve"> PAGEREF _Toc259268503 \h </w:instrText>
      </w:r>
      <w:r>
        <w:rPr>
          <w:noProof/>
        </w:rPr>
      </w:r>
      <w:r>
        <w:rPr>
          <w:noProof/>
        </w:rPr>
        <w:fldChar w:fldCharType="separate"/>
      </w:r>
      <w:r>
        <w:rPr>
          <w:noProof/>
        </w:rPr>
        <w:t>89</w:t>
      </w:r>
      <w:r>
        <w:rPr>
          <w:noProof/>
        </w:rPr>
        <w:fldChar w:fldCharType="end"/>
      </w:r>
    </w:p>
    <w:p w14:paraId="5AC8764D" w14:textId="77777777" w:rsidR="00DF79B5" w:rsidRDefault="00DF79B5">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Pr>
          <w:noProof/>
        </w:rPr>
        <w:t>CONCLUSION</w:t>
      </w:r>
      <w:r>
        <w:rPr>
          <w:noProof/>
        </w:rPr>
        <w:tab/>
      </w:r>
      <w:r>
        <w:rPr>
          <w:noProof/>
        </w:rPr>
        <w:fldChar w:fldCharType="begin"/>
      </w:r>
      <w:r>
        <w:rPr>
          <w:noProof/>
        </w:rPr>
        <w:instrText xml:space="preserve"> PAGEREF _Toc259268504 \h </w:instrText>
      </w:r>
      <w:r>
        <w:rPr>
          <w:noProof/>
        </w:rPr>
      </w:r>
      <w:r>
        <w:rPr>
          <w:noProof/>
        </w:rPr>
        <w:fldChar w:fldCharType="separate"/>
      </w:r>
      <w:r>
        <w:rPr>
          <w:noProof/>
        </w:rPr>
        <w:t>93</w:t>
      </w:r>
      <w:r>
        <w:rPr>
          <w:noProof/>
        </w:rPr>
        <w:fldChar w:fldCharType="end"/>
      </w:r>
    </w:p>
    <w:p w14:paraId="576F5C8F" w14:textId="77777777" w:rsidR="00DF79B5" w:rsidRDefault="00DF79B5">
      <w:pPr>
        <w:pStyle w:val="TOC1"/>
        <w:rPr>
          <w:rFonts w:asciiTheme="minorHAnsi" w:eastAsiaTheme="minorEastAsia" w:hAnsiTheme="minorHAnsi" w:cstheme="minorBidi"/>
          <w:b w:val="0"/>
          <w:noProof/>
          <w:lang w:eastAsia="ja-JP"/>
        </w:rPr>
      </w:pPr>
      <w:r>
        <w:rPr>
          <w:noProof/>
        </w:rPr>
        <w:t>REFERENCES</w:t>
      </w:r>
      <w:r>
        <w:rPr>
          <w:noProof/>
        </w:rPr>
        <w:tab/>
      </w:r>
      <w:r>
        <w:rPr>
          <w:noProof/>
        </w:rPr>
        <w:fldChar w:fldCharType="begin"/>
      </w:r>
      <w:r>
        <w:rPr>
          <w:noProof/>
        </w:rPr>
        <w:instrText xml:space="preserve"> PAGEREF _Toc259268505 \h </w:instrText>
      </w:r>
      <w:r>
        <w:rPr>
          <w:noProof/>
        </w:rPr>
      </w:r>
      <w:r>
        <w:rPr>
          <w:noProof/>
        </w:rPr>
        <w:fldChar w:fldCharType="separate"/>
      </w:r>
      <w:r>
        <w:rPr>
          <w:noProof/>
        </w:rPr>
        <w:t>98</w:t>
      </w:r>
      <w:r>
        <w:rPr>
          <w:noProof/>
        </w:rPr>
        <w:fldChar w:fldCharType="end"/>
      </w:r>
    </w:p>
    <w:p w14:paraId="3637A2C9" w14:textId="77777777" w:rsidR="00ED073A" w:rsidRPr="00643CA2" w:rsidRDefault="00ED073A" w:rsidP="00ED073A">
      <w:pPr>
        <w:pStyle w:val="TOC1"/>
      </w:pPr>
      <w:r>
        <w:fldChar w:fldCharType="end"/>
      </w:r>
    </w:p>
    <w:p w14:paraId="0F6CBE8E" w14:textId="77777777" w:rsidR="00ED073A" w:rsidRDefault="00ED073A" w:rsidP="00ED073A">
      <w:r>
        <w:br w:type="page"/>
      </w:r>
    </w:p>
    <w:p w14:paraId="59D716A4" w14:textId="77777777" w:rsidR="00ED073A" w:rsidRDefault="00ED073A" w:rsidP="00ED073A"/>
    <w:p w14:paraId="2B8C6F3D" w14:textId="77777777" w:rsidR="00ED073A" w:rsidRDefault="00ED073A" w:rsidP="00ED073A">
      <w:pPr>
        <w:pStyle w:val="Heading1"/>
        <w:numPr>
          <w:ilvl w:val="0"/>
          <w:numId w:val="0"/>
        </w:numPr>
      </w:pPr>
      <w:bookmarkStart w:id="11" w:name="_Toc259268456"/>
      <w:r w:rsidRPr="00A62E1B">
        <w:t xml:space="preserve">LIST OF </w:t>
      </w:r>
      <w:commentRangeStart w:id="12"/>
      <w:r w:rsidRPr="00A62E1B">
        <w:t>FIGURES</w:t>
      </w:r>
      <w:bookmarkEnd w:id="11"/>
      <w:commentRangeEnd w:id="12"/>
      <w:r w:rsidR="00BE0BD5">
        <w:rPr>
          <w:rStyle w:val="CommentReference"/>
          <w:rFonts w:ascii="Cambria" w:eastAsia="ＭＳ 明朝" w:hAnsi="Cambria"/>
          <w:caps w:val="0"/>
        </w:rPr>
        <w:commentReference w:id="12"/>
      </w:r>
    </w:p>
    <w:p w14:paraId="459452F3" w14:textId="77777777" w:rsidR="00ED073A" w:rsidRPr="00A62E1B" w:rsidRDefault="00ED073A" w:rsidP="00ED073A">
      <w:pPr>
        <w:overflowPunct w:val="0"/>
        <w:autoSpaceDE w:val="0"/>
        <w:autoSpaceDN w:val="0"/>
        <w:adjustRightInd w:val="0"/>
        <w:jc w:val="center"/>
        <w:textAlignment w:val="baseline"/>
        <w:rPr>
          <w:rFonts w:ascii="Times New Roman" w:eastAsia="Times New Roman" w:hAnsi="Times New Roman"/>
          <w:b/>
        </w:rPr>
      </w:pPr>
    </w:p>
    <w:p w14:paraId="663EFB4F" w14:textId="77777777" w:rsidR="00ED073A" w:rsidRDefault="00ED073A" w:rsidP="00ED073A"/>
    <w:p w14:paraId="169EC30C" w14:textId="77777777" w:rsidR="00E37F40" w:rsidRDefault="00ED073A">
      <w:pPr>
        <w:pStyle w:val="TableofFigures"/>
        <w:tabs>
          <w:tab w:val="right" w:leader="dot" w:pos="8630"/>
        </w:tabs>
        <w:rPr>
          <w:rFonts w:asciiTheme="minorHAnsi" w:eastAsiaTheme="minorEastAsia" w:hAnsiTheme="minorHAnsi" w:cstheme="minorBidi"/>
          <w:smallCaps w:val="0"/>
          <w:noProof/>
          <w:sz w:val="24"/>
          <w:szCs w:val="24"/>
          <w:lang w:eastAsia="ja-JP"/>
        </w:rPr>
      </w:pPr>
      <w:r>
        <w:rPr>
          <w:i/>
          <w:smallCaps w:val="0"/>
        </w:rPr>
        <w:fldChar w:fldCharType="begin"/>
      </w:r>
      <w:r>
        <w:rPr>
          <w:i/>
          <w:smallCaps w:val="0"/>
        </w:rPr>
        <w:instrText xml:space="preserve"> TOC \f F \c "Figure" </w:instrText>
      </w:r>
      <w:r>
        <w:rPr>
          <w:i/>
          <w:smallCaps w:val="0"/>
        </w:rPr>
        <w:fldChar w:fldCharType="separate"/>
      </w:r>
      <w:r w:rsidR="00E37F40">
        <w:rPr>
          <w:noProof/>
        </w:rPr>
        <w:t xml:space="preserve">Figure 2.1: Amplifier first stage followed by a first-order band-pass filter. Reprinted from </w:t>
      </w:r>
      <w:r w:rsidR="00E37F40" w:rsidRPr="005F4C3F">
        <w:rPr>
          <w:noProof/>
        </w:rPr>
        <w:t>[21]</w:t>
      </w:r>
      <w:r w:rsidR="00E37F40">
        <w:rPr>
          <w:noProof/>
        </w:rPr>
        <w:tab/>
        <w:t>9</w:t>
      </w:r>
    </w:p>
    <w:p w14:paraId="5CA698DE" w14:textId="77777777" w:rsidR="00E37F40" w:rsidRDefault="00E37F40">
      <w:pPr>
        <w:pStyle w:val="TableofFigures"/>
        <w:tabs>
          <w:tab w:val="right" w:leader="dot" w:pos="8630"/>
        </w:tabs>
        <w:rPr>
          <w:noProof/>
        </w:rPr>
      </w:pPr>
    </w:p>
    <w:p w14:paraId="63AD734E" w14:textId="7443B13C"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 xml:space="preserve">Figure 2.2: Scheme of a hybrid system. The goal of this system is to control  computer simulation of  the movement of a "virtual" rat. Reprinted from </w:t>
      </w:r>
      <w:r w:rsidRPr="005F4C3F">
        <w:rPr>
          <w:noProof/>
        </w:rPr>
        <w:t>[28]</w:t>
      </w:r>
      <w:r>
        <w:rPr>
          <w:noProof/>
        </w:rPr>
        <w:tab/>
        <w:t>13</w:t>
      </w:r>
    </w:p>
    <w:p w14:paraId="7E4364B8" w14:textId="77777777" w:rsidR="00E37F40" w:rsidRDefault="00E37F40">
      <w:pPr>
        <w:pStyle w:val="TableofFigures"/>
        <w:tabs>
          <w:tab w:val="right" w:leader="dot" w:pos="8630"/>
        </w:tabs>
        <w:rPr>
          <w:noProof/>
        </w:rPr>
      </w:pPr>
    </w:p>
    <w:p w14:paraId="102D7046"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 xml:space="preserve">Figure 2.3: MEA 1060-Inv Amplifier. Reprinted from </w:t>
      </w:r>
      <w:r w:rsidRPr="005F4C3F">
        <w:rPr>
          <w:noProof/>
        </w:rPr>
        <w:t>[80]</w:t>
      </w:r>
      <w:r>
        <w:rPr>
          <w:noProof/>
        </w:rPr>
        <w:tab/>
        <w:t>16</w:t>
      </w:r>
    </w:p>
    <w:p w14:paraId="7A7BF282" w14:textId="77777777" w:rsidR="00E37F40" w:rsidRDefault="00E37F40">
      <w:pPr>
        <w:pStyle w:val="TableofFigures"/>
        <w:tabs>
          <w:tab w:val="right" w:leader="dot" w:pos="8630"/>
        </w:tabs>
        <w:rPr>
          <w:noProof/>
        </w:rPr>
      </w:pPr>
    </w:p>
    <w:p w14:paraId="3A38E75A"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 xml:space="preserve">Figure 2.4: Block Diagram of a complete MEA Acquisition System. Reprinted from </w:t>
      </w:r>
      <w:r w:rsidRPr="005F4C3F">
        <w:rPr>
          <w:noProof/>
        </w:rPr>
        <w:t>[80]</w:t>
      </w:r>
      <w:r>
        <w:rPr>
          <w:noProof/>
        </w:rPr>
        <w:tab/>
        <w:t>17</w:t>
      </w:r>
    </w:p>
    <w:p w14:paraId="00135540" w14:textId="77777777" w:rsidR="00E37F40" w:rsidRDefault="00E37F40">
      <w:pPr>
        <w:pStyle w:val="TableofFigures"/>
        <w:tabs>
          <w:tab w:val="right" w:leader="dot" w:pos="8630"/>
        </w:tabs>
        <w:rPr>
          <w:noProof/>
        </w:rPr>
      </w:pPr>
    </w:p>
    <w:p w14:paraId="34102AD5"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 xml:space="preserve">Figure 2.5:  Action Potential Mechanisms. Reprinted from </w:t>
      </w:r>
      <w:r w:rsidRPr="005F4C3F">
        <w:rPr>
          <w:noProof/>
        </w:rPr>
        <w:t>[81]</w:t>
      </w:r>
      <w:r>
        <w:rPr>
          <w:noProof/>
        </w:rPr>
        <w:tab/>
        <w:t>21</w:t>
      </w:r>
    </w:p>
    <w:p w14:paraId="00BA1AA5" w14:textId="77777777" w:rsidR="00E37F40" w:rsidRDefault="00E37F40">
      <w:pPr>
        <w:pStyle w:val="TableofFigures"/>
        <w:tabs>
          <w:tab w:val="right" w:leader="dot" w:pos="8630"/>
        </w:tabs>
        <w:rPr>
          <w:noProof/>
        </w:rPr>
      </w:pPr>
    </w:p>
    <w:p w14:paraId="6B47FDA0"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 xml:space="preserve">Figure 2.6: Spatial Summation of neural inputs. Reprinted from </w:t>
      </w:r>
      <w:r w:rsidRPr="005F4C3F">
        <w:rPr>
          <w:noProof/>
        </w:rPr>
        <w:t>[81]</w:t>
      </w:r>
      <w:r>
        <w:rPr>
          <w:noProof/>
        </w:rPr>
        <w:tab/>
        <w:t>22</w:t>
      </w:r>
    </w:p>
    <w:p w14:paraId="7E9CEDBA" w14:textId="77777777" w:rsidR="00E37F40" w:rsidRDefault="00E37F40">
      <w:pPr>
        <w:pStyle w:val="TableofFigures"/>
        <w:tabs>
          <w:tab w:val="right" w:leader="dot" w:pos="8630"/>
        </w:tabs>
        <w:rPr>
          <w:noProof/>
        </w:rPr>
      </w:pPr>
    </w:p>
    <w:p w14:paraId="43D9D192"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 xml:space="preserve">Figure 2.7: Temporal Summation of neural inputs. Reprinted from </w:t>
      </w:r>
      <w:r w:rsidRPr="005F4C3F">
        <w:rPr>
          <w:noProof/>
        </w:rPr>
        <w:t>[81]</w:t>
      </w:r>
      <w:r>
        <w:rPr>
          <w:noProof/>
        </w:rPr>
        <w:tab/>
        <w:t>23</w:t>
      </w:r>
    </w:p>
    <w:p w14:paraId="6558F27F" w14:textId="77777777" w:rsidR="00E37F40" w:rsidRDefault="00E37F40">
      <w:pPr>
        <w:pStyle w:val="TableofFigures"/>
        <w:tabs>
          <w:tab w:val="right" w:leader="dot" w:pos="8630"/>
        </w:tabs>
        <w:rPr>
          <w:noProof/>
        </w:rPr>
      </w:pPr>
    </w:p>
    <w:p w14:paraId="16499DFE"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 xml:space="preserve">Figure 2.8: Example of Multi-Unit Spike Trains. Reprinted from </w:t>
      </w:r>
      <w:r w:rsidRPr="005F4C3F">
        <w:rPr>
          <w:noProof/>
        </w:rPr>
        <w:t>[82]</w:t>
      </w:r>
      <w:r>
        <w:rPr>
          <w:noProof/>
        </w:rPr>
        <w:tab/>
        <w:t>24</w:t>
      </w:r>
    </w:p>
    <w:p w14:paraId="205BD2B9" w14:textId="77777777" w:rsidR="00E37F40" w:rsidRDefault="00E37F40">
      <w:pPr>
        <w:pStyle w:val="TableofFigures"/>
        <w:tabs>
          <w:tab w:val="right" w:leader="dot" w:pos="8630"/>
        </w:tabs>
        <w:rPr>
          <w:noProof/>
        </w:rPr>
      </w:pPr>
    </w:p>
    <w:p w14:paraId="213EC57C"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 xml:space="preserve">Figure 2.9: Patch-clamp technique. Reprinted from </w:t>
      </w:r>
      <w:r w:rsidRPr="005F4C3F">
        <w:rPr>
          <w:noProof/>
        </w:rPr>
        <w:t>[83]</w:t>
      </w:r>
      <w:r>
        <w:rPr>
          <w:noProof/>
        </w:rPr>
        <w:tab/>
        <w:t>24</w:t>
      </w:r>
    </w:p>
    <w:p w14:paraId="7DAFBBD9" w14:textId="77777777" w:rsidR="00E37F40" w:rsidRDefault="00E37F40">
      <w:pPr>
        <w:pStyle w:val="TableofFigures"/>
        <w:tabs>
          <w:tab w:val="right" w:leader="dot" w:pos="8630"/>
        </w:tabs>
        <w:rPr>
          <w:noProof/>
        </w:rPr>
      </w:pPr>
    </w:p>
    <w:p w14:paraId="002ADFF8"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2.10: Example of extracellular multi-unit recording. MEA dish.</w:t>
      </w:r>
      <w:r>
        <w:rPr>
          <w:noProof/>
        </w:rPr>
        <w:tab/>
        <w:t>25</w:t>
      </w:r>
    </w:p>
    <w:p w14:paraId="59C68052" w14:textId="77777777" w:rsidR="00E37F40" w:rsidRDefault="00E37F40">
      <w:pPr>
        <w:pStyle w:val="TableofFigures"/>
        <w:tabs>
          <w:tab w:val="right" w:leader="dot" w:pos="8630"/>
        </w:tabs>
        <w:rPr>
          <w:noProof/>
        </w:rPr>
      </w:pPr>
    </w:p>
    <w:p w14:paraId="07DEF03C"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2.11: The two main components of MEA recordings: Neural Spikes (bottom left panel) and Local Field Potentials (bottm right panel)</w:t>
      </w:r>
      <w:r>
        <w:rPr>
          <w:noProof/>
        </w:rPr>
        <w:tab/>
        <w:t>26</w:t>
      </w:r>
    </w:p>
    <w:p w14:paraId="2F35B9CF" w14:textId="77777777" w:rsidR="00E37F40" w:rsidRDefault="00E37F40">
      <w:pPr>
        <w:pStyle w:val="TableofFigures"/>
        <w:tabs>
          <w:tab w:val="right" w:leader="dot" w:pos="8630"/>
        </w:tabs>
        <w:rPr>
          <w:noProof/>
        </w:rPr>
      </w:pPr>
    </w:p>
    <w:p w14:paraId="0EB2D7B0"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2.12: Example of MEA signal recording</w:t>
      </w:r>
      <w:r>
        <w:rPr>
          <w:noProof/>
        </w:rPr>
        <w:tab/>
        <w:t>28</w:t>
      </w:r>
    </w:p>
    <w:p w14:paraId="3B2602E1" w14:textId="77777777" w:rsidR="00E37F40" w:rsidRDefault="00E37F40">
      <w:pPr>
        <w:pStyle w:val="TableofFigures"/>
        <w:tabs>
          <w:tab w:val="right" w:leader="dot" w:pos="8630"/>
        </w:tabs>
        <w:rPr>
          <w:noProof/>
        </w:rPr>
      </w:pPr>
    </w:p>
    <w:p w14:paraId="7E092B07"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 xml:space="preserve">Figure 2.13: Standard Electrode Grid 8x8 and dimensions. Reprinted from </w:t>
      </w:r>
      <w:r w:rsidRPr="005F4C3F">
        <w:rPr>
          <w:noProof/>
        </w:rPr>
        <w:t>[80]</w:t>
      </w:r>
      <w:r>
        <w:rPr>
          <w:noProof/>
        </w:rPr>
        <w:tab/>
        <w:t>29</w:t>
      </w:r>
    </w:p>
    <w:p w14:paraId="3C4952EC" w14:textId="77777777" w:rsidR="00E37F40" w:rsidRDefault="00E37F40">
      <w:pPr>
        <w:pStyle w:val="TableofFigures"/>
        <w:tabs>
          <w:tab w:val="right" w:leader="dot" w:pos="8630"/>
        </w:tabs>
        <w:rPr>
          <w:noProof/>
        </w:rPr>
      </w:pPr>
    </w:p>
    <w:p w14:paraId="40C4B406"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2.14: MEA recordings of synchronous activity</w:t>
      </w:r>
      <w:r>
        <w:rPr>
          <w:noProof/>
        </w:rPr>
        <w:tab/>
        <w:t>33</w:t>
      </w:r>
    </w:p>
    <w:p w14:paraId="63FEF1C3" w14:textId="77777777" w:rsidR="00E37F40" w:rsidRDefault="00E37F40">
      <w:pPr>
        <w:pStyle w:val="TableofFigures"/>
        <w:tabs>
          <w:tab w:val="right" w:leader="dot" w:pos="8630"/>
        </w:tabs>
        <w:rPr>
          <w:noProof/>
        </w:rPr>
      </w:pPr>
    </w:p>
    <w:p w14:paraId="553B31CE" w14:textId="6E748FD2"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3.1: Block Diagram of the Implemented Neuronal Spike Statistical Analysis..</w:t>
      </w:r>
      <w:r>
        <w:rPr>
          <w:noProof/>
        </w:rPr>
        <w:tab/>
        <w:t>41</w:t>
      </w:r>
    </w:p>
    <w:p w14:paraId="468DB15D" w14:textId="77777777" w:rsidR="00E37F40" w:rsidRDefault="00E37F40">
      <w:pPr>
        <w:pStyle w:val="TableofFigures"/>
        <w:tabs>
          <w:tab w:val="right" w:leader="dot" w:pos="8630"/>
        </w:tabs>
        <w:rPr>
          <w:noProof/>
        </w:rPr>
      </w:pPr>
    </w:p>
    <w:p w14:paraId="5AF28DB1"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3.2: Connectivity Graphs for dense neuronal cultures on different days after plating. The top Panel shows results for culture 1-1, on days in-vitro (div) 10, 14 and 25. The bottom panel shows results for culture 3-1, on days in-vitro 11, 21 and 25.</w:t>
      </w:r>
      <w:r>
        <w:rPr>
          <w:noProof/>
        </w:rPr>
        <w:tab/>
        <w:t>44</w:t>
      </w:r>
    </w:p>
    <w:p w14:paraId="3D341B38" w14:textId="77777777" w:rsidR="00E37F40" w:rsidRDefault="00E37F40">
      <w:pPr>
        <w:pStyle w:val="TableofFigures"/>
        <w:tabs>
          <w:tab w:val="right" w:leader="dot" w:pos="8630"/>
        </w:tabs>
        <w:rPr>
          <w:noProof/>
        </w:rPr>
      </w:pPr>
    </w:p>
    <w:p w14:paraId="2632A1AF" w14:textId="05D7A726"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3.3: Connection Lengths averaged across cultures harvested from the same neuron batch when using a 150 ms time window.</w:t>
      </w:r>
      <w:r>
        <w:rPr>
          <w:noProof/>
        </w:rPr>
        <w:tab/>
        <w:t>48</w:t>
      </w:r>
    </w:p>
    <w:p w14:paraId="44DA095D" w14:textId="77777777" w:rsidR="00E37F40" w:rsidRDefault="00E37F40">
      <w:pPr>
        <w:pStyle w:val="TableofFigures"/>
        <w:tabs>
          <w:tab w:val="right" w:leader="dot" w:pos="8630"/>
        </w:tabs>
        <w:rPr>
          <w:noProof/>
        </w:rPr>
      </w:pPr>
    </w:p>
    <w:p w14:paraId="7F717D01" w14:textId="130518F3"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3.5: Outgoing supernode number averaged across different cultures harvested from the same neuron batch when using a 150 ms time window..</w:t>
      </w:r>
      <w:r>
        <w:rPr>
          <w:noProof/>
        </w:rPr>
        <w:tab/>
        <w:t>49</w:t>
      </w:r>
    </w:p>
    <w:p w14:paraId="7BA600AF" w14:textId="77777777" w:rsidR="00E37F40" w:rsidRDefault="00E37F40">
      <w:pPr>
        <w:pStyle w:val="TableofFigures"/>
        <w:tabs>
          <w:tab w:val="right" w:leader="dot" w:pos="8630"/>
        </w:tabs>
        <w:rPr>
          <w:noProof/>
        </w:rPr>
      </w:pPr>
    </w:p>
    <w:p w14:paraId="3FD585AD" w14:textId="459AE171"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3.4: Incoming supernode number averaged across different cultures harvested from the same neuron batch when using a 150 ms time window..</w:t>
      </w:r>
      <w:r>
        <w:rPr>
          <w:noProof/>
        </w:rPr>
        <w:tab/>
        <w:t>49</w:t>
      </w:r>
    </w:p>
    <w:p w14:paraId="2A7539DA" w14:textId="77777777" w:rsidR="00E37F40" w:rsidRDefault="00E37F40">
      <w:pPr>
        <w:pStyle w:val="TableofFigures"/>
        <w:tabs>
          <w:tab w:val="right" w:leader="dot" w:pos="8630"/>
        </w:tabs>
        <w:rPr>
          <w:noProof/>
        </w:rPr>
      </w:pPr>
    </w:p>
    <w:p w14:paraId="7D76107D" w14:textId="61C78A9C"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3.6: Results of an ANOVA multiple comparison tests between the three time windows’ group means for each batch.</w:t>
      </w:r>
      <w:r>
        <w:rPr>
          <w:noProof/>
        </w:rPr>
        <w:tab/>
        <w:t>50</w:t>
      </w:r>
    </w:p>
    <w:p w14:paraId="6E3938D5" w14:textId="77777777" w:rsidR="00E37F40" w:rsidRDefault="00E37F40">
      <w:pPr>
        <w:pStyle w:val="TableofFigures"/>
        <w:tabs>
          <w:tab w:val="right" w:leader="dot" w:pos="8630"/>
        </w:tabs>
        <w:rPr>
          <w:noProof/>
        </w:rPr>
      </w:pPr>
    </w:p>
    <w:p w14:paraId="35639907"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4.1: Different Experimental Phases</w:t>
      </w:r>
      <w:r>
        <w:rPr>
          <w:noProof/>
        </w:rPr>
        <w:tab/>
        <w:t>63</w:t>
      </w:r>
    </w:p>
    <w:p w14:paraId="24463F03" w14:textId="77777777" w:rsidR="00E37F40" w:rsidRDefault="00E37F40">
      <w:pPr>
        <w:pStyle w:val="TableofFigures"/>
        <w:tabs>
          <w:tab w:val="right" w:leader="dot" w:pos="8630"/>
        </w:tabs>
        <w:rPr>
          <w:noProof/>
        </w:rPr>
      </w:pPr>
    </w:p>
    <w:p w14:paraId="48F260B5" w14:textId="3F1D655A"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4.2: Delivered Stimulus Pulses.</w:t>
      </w:r>
      <w:r>
        <w:rPr>
          <w:noProof/>
        </w:rPr>
        <w:tab/>
        <w:t>64</w:t>
      </w:r>
    </w:p>
    <w:p w14:paraId="35EC24D7" w14:textId="77777777" w:rsidR="00E37F40" w:rsidRDefault="00E37F40">
      <w:pPr>
        <w:pStyle w:val="TableofFigures"/>
        <w:tabs>
          <w:tab w:val="right" w:leader="dot" w:pos="8630"/>
        </w:tabs>
        <w:rPr>
          <w:noProof/>
        </w:rPr>
      </w:pPr>
    </w:p>
    <w:p w14:paraId="1574DE51" w14:textId="1F88D05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4.3: Electrode Grid</w:t>
      </w:r>
      <w:r>
        <w:rPr>
          <w:noProof/>
        </w:rPr>
        <w:tab/>
        <w:t>66</w:t>
      </w:r>
    </w:p>
    <w:p w14:paraId="3F4E2246" w14:textId="77777777" w:rsidR="00E37F40" w:rsidRDefault="00E37F40">
      <w:pPr>
        <w:pStyle w:val="TableofFigures"/>
        <w:tabs>
          <w:tab w:val="right" w:leader="dot" w:pos="8630"/>
        </w:tabs>
        <w:rPr>
          <w:noProof/>
        </w:rPr>
      </w:pPr>
    </w:p>
    <w:p w14:paraId="3F8185BE" w14:textId="5EAD650F"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4.4: Variability across quadrants in average spike counts within different experimental phases, before and after stimulation delivery..</w:t>
      </w:r>
      <w:r>
        <w:rPr>
          <w:noProof/>
        </w:rPr>
        <w:tab/>
      </w:r>
      <w:r>
        <w:rPr>
          <w:noProof/>
        </w:rPr>
        <w:fldChar w:fldCharType="begin"/>
      </w:r>
      <w:r>
        <w:rPr>
          <w:noProof/>
        </w:rPr>
        <w:instrText xml:space="preserve"> PAGEREF _Toc259268289 \h </w:instrText>
      </w:r>
      <w:r>
        <w:rPr>
          <w:noProof/>
        </w:rPr>
      </w:r>
      <w:r>
        <w:rPr>
          <w:noProof/>
        </w:rPr>
        <w:fldChar w:fldCharType="separate"/>
      </w:r>
      <w:r>
        <w:rPr>
          <w:noProof/>
        </w:rPr>
        <w:t>72</w:t>
      </w:r>
      <w:r>
        <w:rPr>
          <w:noProof/>
        </w:rPr>
        <w:fldChar w:fldCharType="end"/>
      </w:r>
    </w:p>
    <w:p w14:paraId="3385ACED" w14:textId="77777777" w:rsidR="00E37F40" w:rsidRDefault="00E37F40">
      <w:pPr>
        <w:pStyle w:val="TableofFigures"/>
        <w:tabs>
          <w:tab w:val="right" w:leader="dot" w:pos="8630"/>
        </w:tabs>
        <w:rPr>
          <w:noProof/>
        </w:rPr>
      </w:pPr>
    </w:p>
    <w:p w14:paraId="66F4AC54" w14:textId="377B65E5"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4.5: Variability across quadrants in average spike counts within different experimental phases, measured as normalized differences between post and pre-stimulation firing activity</w:t>
      </w:r>
      <w:r>
        <w:rPr>
          <w:noProof/>
        </w:rPr>
        <w:tab/>
      </w:r>
      <w:r>
        <w:rPr>
          <w:noProof/>
        </w:rPr>
        <w:fldChar w:fldCharType="begin"/>
      </w:r>
      <w:r>
        <w:rPr>
          <w:noProof/>
        </w:rPr>
        <w:instrText xml:space="preserve"> PAGEREF _Toc259268290 \h </w:instrText>
      </w:r>
      <w:r>
        <w:rPr>
          <w:noProof/>
        </w:rPr>
      </w:r>
      <w:r>
        <w:rPr>
          <w:noProof/>
        </w:rPr>
        <w:fldChar w:fldCharType="separate"/>
      </w:r>
      <w:r>
        <w:rPr>
          <w:noProof/>
        </w:rPr>
        <w:t>73</w:t>
      </w:r>
      <w:r>
        <w:rPr>
          <w:noProof/>
        </w:rPr>
        <w:fldChar w:fldCharType="end"/>
      </w:r>
    </w:p>
    <w:p w14:paraId="2A47BD3E" w14:textId="77777777" w:rsidR="00E37F40" w:rsidRDefault="00E37F40">
      <w:pPr>
        <w:pStyle w:val="TableofFigures"/>
        <w:tabs>
          <w:tab w:val="right" w:leader="dot" w:pos="8630"/>
        </w:tabs>
        <w:rPr>
          <w:noProof/>
        </w:rPr>
      </w:pPr>
    </w:p>
    <w:p w14:paraId="5383F858"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4.6: Variability across the three experimental phases with average activity grouped by quadrant. Activity from pre-stimulation recordings. Significant p-values are reported in green.</w:t>
      </w:r>
      <w:r>
        <w:rPr>
          <w:noProof/>
        </w:rPr>
        <w:tab/>
      </w:r>
      <w:r>
        <w:rPr>
          <w:noProof/>
        </w:rPr>
        <w:fldChar w:fldCharType="begin"/>
      </w:r>
      <w:r>
        <w:rPr>
          <w:noProof/>
        </w:rPr>
        <w:instrText xml:space="preserve"> PAGEREF _Toc259268291 \h </w:instrText>
      </w:r>
      <w:r>
        <w:rPr>
          <w:noProof/>
        </w:rPr>
      </w:r>
      <w:r>
        <w:rPr>
          <w:noProof/>
        </w:rPr>
        <w:fldChar w:fldCharType="separate"/>
      </w:r>
      <w:r>
        <w:rPr>
          <w:noProof/>
        </w:rPr>
        <w:t>74</w:t>
      </w:r>
      <w:r>
        <w:rPr>
          <w:noProof/>
        </w:rPr>
        <w:fldChar w:fldCharType="end"/>
      </w:r>
    </w:p>
    <w:p w14:paraId="1D33AF65" w14:textId="77777777" w:rsidR="00E37F40" w:rsidRDefault="00E37F40">
      <w:pPr>
        <w:pStyle w:val="TableofFigures"/>
        <w:tabs>
          <w:tab w:val="right" w:leader="dot" w:pos="8630"/>
        </w:tabs>
        <w:rPr>
          <w:noProof/>
        </w:rPr>
      </w:pPr>
    </w:p>
    <w:p w14:paraId="08DB1C0B"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4.7: Variability across the three experimental phases with average activity grouped by quadrant. Activity from post-stimulation recordings. Significant p-values are reported in green.</w:t>
      </w:r>
      <w:r>
        <w:rPr>
          <w:noProof/>
        </w:rPr>
        <w:tab/>
      </w:r>
      <w:r>
        <w:rPr>
          <w:noProof/>
        </w:rPr>
        <w:fldChar w:fldCharType="begin"/>
      </w:r>
      <w:r>
        <w:rPr>
          <w:noProof/>
        </w:rPr>
        <w:instrText xml:space="preserve"> PAGEREF _Toc259268292 \h </w:instrText>
      </w:r>
      <w:r>
        <w:rPr>
          <w:noProof/>
        </w:rPr>
      </w:r>
      <w:r>
        <w:rPr>
          <w:noProof/>
        </w:rPr>
        <w:fldChar w:fldCharType="separate"/>
      </w:r>
      <w:r>
        <w:rPr>
          <w:noProof/>
        </w:rPr>
        <w:t>75</w:t>
      </w:r>
      <w:r>
        <w:rPr>
          <w:noProof/>
        </w:rPr>
        <w:fldChar w:fldCharType="end"/>
      </w:r>
    </w:p>
    <w:p w14:paraId="62DC6E2F" w14:textId="77777777" w:rsidR="00E37F40" w:rsidRDefault="00E37F40">
      <w:pPr>
        <w:pStyle w:val="TableofFigures"/>
        <w:tabs>
          <w:tab w:val="right" w:leader="dot" w:pos="8630"/>
        </w:tabs>
        <w:rPr>
          <w:noProof/>
        </w:rPr>
      </w:pPr>
    </w:p>
    <w:p w14:paraId="58CF7DD4"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4.8: Normalized post-pre stimulation difference variability across the three experimental phases with average activity grouped by quadrant.</w:t>
      </w:r>
      <w:r>
        <w:rPr>
          <w:noProof/>
        </w:rPr>
        <w:tab/>
      </w:r>
      <w:r>
        <w:rPr>
          <w:noProof/>
        </w:rPr>
        <w:fldChar w:fldCharType="begin"/>
      </w:r>
      <w:r>
        <w:rPr>
          <w:noProof/>
        </w:rPr>
        <w:instrText xml:space="preserve"> PAGEREF _Toc259268293 \h </w:instrText>
      </w:r>
      <w:r>
        <w:rPr>
          <w:noProof/>
        </w:rPr>
      </w:r>
      <w:r>
        <w:rPr>
          <w:noProof/>
        </w:rPr>
        <w:fldChar w:fldCharType="separate"/>
      </w:r>
      <w:r>
        <w:rPr>
          <w:noProof/>
        </w:rPr>
        <w:t>77</w:t>
      </w:r>
      <w:r>
        <w:rPr>
          <w:noProof/>
        </w:rPr>
        <w:fldChar w:fldCharType="end"/>
      </w:r>
    </w:p>
    <w:p w14:paraId="3D7BFFA1" w14:textId="77777777" w:rsidR="00E37F40" w:rsidRDefault="00E37F40">
      <w:pPr>
        <w:pStyle w:val="TableofFigures"/>
        <w:tabs>
          <w:tab w:val="right" w:leader="dot" w:pos="8630"/>
        </w:tabs>
        <w:rPr>
          <w:noProof/>
        </w:rPr>
      </w:pPr>
    </w:p>
    <w:p w14:paraId="2B1B11D2"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4.9: Overall ASDR, averaged across 5-min time bins within experimental sessions. Every panel shows a different experimental phase. Data recorded from pre-stimulation sessions.</w:t>
      </w:r>
      <w:r>
        <w:rPr>
          <w:noProof/>
        </w:rPr>
        <w:tab/>
      </w:r>
      <w:r>
        <w:rPr>
          <w:noProof/>
        </w:rPr>
        <w:fldChar w:fldCharType="begin"/>
      </w:r>
      <w:r>
        <w:rPr>
          <w:noProof/>
        </w:rPr>
        <w:instrText xml:space="preserve"> PAGEREF _Toc259268294 \h </w:instrText>
      </w:r>
      <w:r>
        <w:rPr>
          <w:noProof/>
        </w:rPr>
      </w:r>
      <w:r>
        <w:rPr>
          <w:noProof/>
        </w:rPr>
        <w:fldChar w:fldCharType="separate"/>
      </w:r>
      <w:r>
        <w:rPr>
          <w:noProof/>
        </w:rPr>
        <w:t>79</w:t>
      </w:r>
      <w:r>
        <w:rPr>
          <w:noProof/>
        </w:rPr>
        <w:fldChar w:fldCharType="end"/>
      </w:r>
    </w:p>
    <w:p w14:paraId="590A954F" w14:textId="77777777" w:rsidR="00E37F40" w:rsidRDefault="00E37F40">
      <w:pPr>
        <w:pStyle w:val="TableofFigures"/>
        <w:tabs>
          <w:tab w:val="right" w:leader="dot" w:pos="8630"/>
        </w:tabs>
        <w:rPr>
          <w:noProof/>
        </w:rPr>
      </w:pPr>
    </w:p>
    <w:p w14:paraId="48877D08" w14:textId="5B39D0B9"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4.10: Overall ASDR, averaged across 5-min time bins within experimental sessions.</w:t>
      </w:r>
      <w:r>
        <w:rPr>
          <w:noProof/>
        </w:rPr>
        <w:tab/>
      </w:r>
      <w:r>
        <w:rPr>
          <w:noProof/>
        </w:rPr>
        <w:fldChar w:fldCharType="begin"/>
      </w:r>
      <w:r>
        <w:rPr>
          <w:noProof/>
        </w:rPr>
        <w:instrText xml:space="preserve"> PAGEREF _Toc259268295 \h </w:instrText>
      </w:r>
      <w:r>
        <w:rPr>
          <w:noProof/>
        </w:rPr>
      </w:r>
      <w:r>
        <w:rPr>
          <w:noProof/>
        </w:rPr>
        <w:fldChar w:fldCharType="separate"/>
      </w:r>
      <w:r>
        <w:rPr>
          <w:noProof/>
        </w:rPr>
        <w:t>79</w:t>
      </w:r>
      <w:r>
        <w:rPr>
          <w:noProof/>
        </w:rPr>
        <w:fldChar w:fldCharType="end"/>
      </w:r>
    </w:p>
    <w:p w14:paraId="060EDF07" w14:textId="77777777" w:rsidR="00E37F40" w:rsidRDefault="00E37F40">
      <w:pPr>
        <w:pStyle w:val="TableofFigures"/>
        <w:tabs>
          <w:tab w:val="right" w:leader="dot" w:pos="8630"/>
        </w:tabs>
        <w:rPr>
          <w:noProof/>
        </w:rPr>
      </w:pPr>
    </w:p>
    <w:p w14:paraId="10D46A49"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4.11: Overall normalized mean ASDR, averaged across 5-min time bins within experimental sessions. Every panel shows a different experimental phase.</w:t>
      </w:r>
      <w:r>
        <w:rPr>
          <w:noProof/>
        </w:rPr>
        <w:tab/>
      </w:r>
      <w:r>
        <w:rPr>
          <w:noProof/>
        </w:rPr>
        <w:fldChar w:fldCharType="begin"/>
      </w:r>
      <w:r>
        <w:rPr>
          <w:noProof/>
        </w:rPr>
        <w:instrText xml:space="preserve"> PAGEREF _Toc259268296 \h </w:instrText>
      </w:r>
      <w:r>
        <w:rPr>
          <w:noProof/>
        </w:rPr>
      </w:r>
      <w:r>
        <w:rPr>
          <w:noProof/>
        </w:rPr>
        <w:fldChar w:fldCharType="separate"/>
      </w:r>
      <w:r>
        <w:rPr>
          <w:noProof/>
        </w:rPr>
        <w:t>81</w:t>
      </w:r>
      <w:r>
        <w:rPr>
          <w:noProof/>
        </w:rPr>
        <w:fldChar w:fldCharType="end"/>
      </w:r>
    </w:p>
    <w:p w14:paraId="038ED588" w14:textId="77777777" w:rsidR="00E37F40" w:rsidRDefault="00E37F40">
      <w:pPr>
        <w:pStyle w:val="TableofFigures"/>
        <w:tabs>
          <w:tab w:val="right" w:leader="dot" w:pos="8630"/>
        </w:tabs>
        <w:rPr>
          <w:noProof/>
        </w:rPr>
      </w:pPr>
    </w:p>
    <w:p w14:paraId="3FFE25D9" w14:textId="6F9FD446"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4.12: Overall ASDR mean changes across experimental phases</w:t>
      </w:r>
      <w:r>
        <w:rPr>
          <w:noProof/>
        </w:rPr>
        <w:tab/>
      </w:r>
      <w:r>
        <w:rPr>
          <w:noProof/>
        </w:rPr>
        <w:fldChar w:fldCharType="begin"/>
      </w:r>
      <w:r>
        <w:rPr>
          <w:noProof/>
        </w:rPr>
        <w:instrText xml:space="preserve"> PAGEREF _Toc259268297 \h </w:instrText>
      </w:r>
      <w:r>
        <w:rPr>
          <w:noProof/>
        </w:rPr>
      </w:r>
      <w:r>
        <w:rPr>
          <w:noProof/>
        </w:rPr>
        <w:fldChar w:fldCharType="separate"/>
      </w:r>
      <w:r>
        <w:rPr>
          <w:noProof/>
        </w:rPr>
        <w:t>82</w:t>
      </w:r>
      <w:r>
        <w:rPr>
          <w:noProof/>
        </w:rPr>
        <w:fldChar w:fldCharType="end"/>
      </w:r>
    </w:p>
    <w:p w14:paraId="19A2688C" w14:textId="77777777" w:rsidR="00E37F40" w:rsidRDefault="00E37F40">
      <w:pPr>
        <w:pStyle w:val="TableofFigures"/>
        <w:tabs>
          <w:tab w:val="right" w:leader="dot" w:pos="8630"/>
        </w:tabs>
        <w:rPr>
          <w:noProof/>
        </w:rPr>
      </w:pPr>
    </w:p>
    <w:p w14:paraId="13FEB992" w14:textId="619F62C3"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4.13: Average Number of Bursts grouped by quadrant.</w:t>
      </w:r>
      <w:r>
        <w:rPr>
          <w:noProof/>
        </w:rPr>
        <w:tab/>
      </w:r>
      <w:r>
        <w:rPr>
          <w:noProof/>
        </w:rPr>
        <w:fldChar w:fldCharType="begin"/>
      </w:r>
      <w:r>
        <w:rPr>
          <w:noProof/>
        </w:rPr>
        <w:instrText xml:space="preserve"> PAGEREF _Toc259268298 \h </w:instrText>
      </w:r>
      <w:r>
        <w:rPr>
          <w:noProof/>
        </w:rPr>
      </w:r>
      <w:r>
        <w:rPr>
          <w:noProof/>
        </w:rPr>
        <w:fldChar w:fldCharType="separate"/>
      </w:r>
      <w:r>
        <w:rPr>
          <w:noProof/>
        </w:rPr>
        <w:t>84</w:t>
      </w:r>
      <w:r>
        <w:rPr>
          <w:noProof/>
        </w:rPr>
        <w:fldChar w:fldCharType="end"/>
      </w:r>
    </w:p>
    <w:p w14:paraId="069187CC" w14:textId="77777777" w:rsidR="00E37F40" w:rsidRDefault="00E37F40">
      <w:pPr>
        <w:pStyle w:val="TableofFigures"/>
        <w:tabs>
          <w:tab w:val="right" w:leader="dot" w:pos="8630"/>
        </w:tabs>
        <w:rPr>
          <w:noProof/>
        </w:rPr>
      </w:pPr>
    </w:p>
    <w:p w14:paraId="2E21D14F"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4.14: Normalized Difference of the average burst numbers, across experimental phases and divided by quadrant.</w:t>
      </w:r>
      <w:r>
        <w:rPr>
          <w:noProof/>
        </w:rPr>
        <w:tab/>
      </w:r>
      <w:r>
        <w:rPr>
          <w:noProof/>
        </w:rPr>
        <w:fldChar w:fldCharType="begin"/>
      </w:r>
      <w:r>
        <w:rPr>
          <w:noProof/>
        </w:rPr>
        <w:instrText xml:space="preserve"> PAGEREF _Toc259268299 \h </w:instrText>
      </w:r>
      <w:r>
        <w:rPr>
          <w:noProof/>
        </w:rPr>
      </w:r>
      <w:r>
        <w:rPr>
          <w:noProof/>
        </w:rPr>
        <w:fldChar w:fldCharType="separate"/>
      </w:r>
      <w:r>
        <w:rPr>
          <w:noProof/>
        </w:rPr>
        <w:t>85</w:t>
      </w:r>
      <w:r>
        <w:rPr>
          <w:noProof/>
        </w:rPr>
        <w:fldChar w:fldCharType="end"/>
      </w:r>
    </w:p>
    <w:p w14:paraId="181354C9" w14:textId="77777777" w:rsidR="00E37F40" w:rsidRDefault="00E37F40">
      <w:pPr>
        <w:pStyle w:val="TableofFigures"/>
        <w:tabs>
          <w:tab w:val="right" w:leader="dot" w:pos="8630"/>
        </w:tabs>
        <w:rPr>
          <w:noProof/>
        </w:rPr>
      </w:pPr>
    </w:p>
    <w:p w14:paraId="6267912C"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4.15: Average Number of Spikes in Bursts grouped by quadrant</w:t>
      </w:r>
      <w:r>
        <w:rPr>
          <w:noProof/>
        </w:rPr>
        <w:tab/>
      </w:r>
      <w:r>
        <w:rPr>
          <w:noProof/>
        </w:rPr>
        <w:fldChar w:fldCharType="begin"/>
      </w:r>
      <w:r>
        <w:rPr>
          <w:noProof/>
        </w:rPr>
        <w:instrText xml:space="preserve"> PAGEREF _Toc259268300 \h </w:instrText>
      </w:r>
      <w:r>
        <w:rPr>
          <w:noProof/>
        </w:rPr>
      </w:r>
      <w:r>
        <w:rPr>
          <w:noProof/>
        </w:rPr>
        <w:fldChar w:fldCharType="separate"/>
      </w:r>
      <w:r>
        <w:rPr>
          <w:noProof/>
        </w:rPr>
        <w:t>86</w:t>
      </w:r>
      <w:r>
        <w:rPr>
          <w:noProof/>
        </w:rPr>
        <w:fldChar w:fldCharType="end"/>
      </w:r>
    </w:p>
    <w:p w14:paraId="38A854EC" w14:textId="77777777" w:rsidR="00E37F40" w:rsidRDefault="00E37F40">
      <w:pPr>
        <w:pStyle w:val="TableofFigures"/>
        <w:tabs>
          <w:tab w:val="right" w:leader="dot" w:pos="8630"/>
        </w:tabs>
        <w:rPr>
          <w:noProof/>
        </w:rPr>
      </w:pPr>
    </w:p>
    <w:p w14:paraId="3A393E25"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4.16: Normalized Post-Pre Differences of Mean Spikes in Bursts in each MEA quadrant.</w:t>
      </w:r>
      <w:r>
        <w:rPr>
          <w:noProof/>
        </w:rPr>
        <w:tab/>
      </w:r>
      <w:r>
        <w:rPr>
          <w:noProof/>
        </w:rPr>
        <w:fldChar w:fldCharType="begin"/>
      </w:r>
      <w:r>
        <w:rPr>
          <w:noProof/>
        </w:rPr>
        <w:instrText xml:space="preserve"> PAGEREF _Toc259268301 \h </w:instrText>
      </w:r>
      <w:r>
        <w:rPr>
          <w:noProof/>
        </w:rPr>
      </w:r>
      <w:r>
        <w:rPr>
          <w:noProof/>
        </w:rPr>
        <w:fldChar w:fldCharType="separate"/>
      </w:r>
      <w:r>
        <w:rPr>
          <w:noProof/>
        </w:rPr>
        <w:t>86</w:t>
      </w:r>
      <w:r>
        <w:rPr>
          <w:noProof/>
        </w:rPr>
        <w:fldChar w:fldCharType="end"/>
      </w:r>
    </w:p>
    <w:p w14:paraId="2CCEBA87" w14:textId="77777777" w:rsidR="00E37F40" w:rsidRDefault="00E37F40">
      <w:pPr>
        <w:pStyle w:val="TableofFigures"/>
        <w:tabs>
          <w:tab w:val="right" w:leader="dot" w:pos="8630"/>
        </w:tabs>
        <w:rPr>
          <w:noProof/>
        </w:rPr>
      </w:pPr>
    </w:p>
    <w:p w14:paraId="4111E044" w14:textId="6B8CAA1D"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4.17: Overall Average Number Bursts in acquisition.</w:t>
      </w:r>
      <w:r>
        <w:rPr>
          <w:noProof/>
        </w:rPr>
        <w:tab/>
      </w:r>
      <w:r>
        <w:rPr>
          <w:noProof/>
        </w:rPr>
        <w:fldChar w:fldCharType="begin"/>
      </w:r>
      <w:r>
        <w:rPr>
          <w:noProof/>
        </w:rPr>
        <w:instrText xml:space="preserve"> PAGEREF _Toc259268302 \h </w:instrText>
      </w:r>
      <w:r>
        <w:rPr>
          <w:noProof/>
        </w:rPr>
      </w:r>
      <w:r>
        <w:rPr>
          <w:noProof/>
        </w:rPr>
        <w:fldChar w:fldCharType="separate"/>
      </w:r>
      <w:r>
        <w:rPr>
          <w:noProof/>
        </w:rPr>
        <w:t>87</w:t>
      </w:r>
      <w:r>
        <w:rPr>
          <w:noProof/>
        </w:rPr>
        <w:fldChar w:fldCharType="end"/>
      </w:r>
    </w:p>
    <w:p w14:paraId="11D689E3" w14:textId="77777777" w:rsidR="00E37F40" w:rsidRDefault="00E37F40">
      <w:pPr>
        <w:pStyle w:val="TableofFigures"/>
        <w:tabs>
          <w:tab w:val="right" w:leader="dot" w:pos="8630"/>
        </w:tabs>
        <w:rPr>
          <w:noProof/>
        </w:rPr>
      </w:pPr>
    </w:p>
    <w:p w14:paraId="65D56DD6" w14:textId="05E14189"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4.18: Overall Average number of Spikes in bursts</w:t>
      </w:r>
      <w:r>
        <w:rPr>
          <w:noProof/>
        </w:rPr>
        <w:tab/>
      </w:r>
      <w:r>
        <w:rPr>
          <w:noProof/>
        </w:rPr>
        <w:fldChar w:fldCharType="begin"/>
      </w:r>
      <w:r>
        <w:rPr>
          <w:noProof/>
        </w:rPr>
        <w:instrText xml:space="preserve"> PAGEREF _Toc259268303 \h </w:instrText>
      </w:r>
      <w:r>
        <w:rPr>
          <w:noProof/>
        </w:rPr>
      </w:r>
      <w:r>
        <w:rPr>
          <w:noProof/>
        </w:rPr>
        <w:fldChar w:fldCharType="separate"/>
      </w:r>
      <w:r>
        <w:rPr>
          <w:noProof/>
        </w:rPr>
        <w:t>88</w:t>
      </w:r>
      <w:r>
        <w:rPr>
          <w:noProof/>
        </w:rPr>
        <w:fldChar w:fldCharType="end"/>
      </w:r>
    </w:p>
    <w:p w14:paraId="3667714A" w14:textId="77777777" w:rsidR="00ED073A" w:rsidRDefault="00ED073A" w:rsidP="00ED073A">
      <w:pPr>
        <w:spacing w:line="480" w:lineRule="auto"/>
        <w:sectPr w:rsidR="00ED073A" w:rsidSect="0063302A">
          <w:footerReference w:type="even" r:id="rId10"/>
          <w:footerReference w:type="default" r:id="rId11"/>
          <w:pgSz w:w="12240" w:h="15840"/>
          <w:pgMar w:top="1440" w:right="1440" w:bottom="1440" w:left="2160" w:header="709" w:footer="709" w:gutter="0"/>
          <w:pgNumType w:fmt="lowerRoman"/>
          <w:cols w:space="708"/>
          <w:docGrid w:linePitch="360"/>
        </w:sectPr>
      </w:pPr>
      <w:r>
        <w:rPr>
          <w:i/>
          <w:smallCaps/>
          <w:sz w:val="20"/>
          <w:szCs w:val="20"/>
        </w:rPr>
        <w:fldChar w:fldCharType="end"/>
      </w:r>
    </w:p>
    <w:p w14:paraId="3971F82E" w14:textId="77777777" w:rsidR="00ED073A" w:rsidRDefault="00ED073A" w:rsidP="00ED073A"/>
    <w:p w14:paraId="644ABD72" w14:textId="77777777" w:rsidR="00ED073A" w:rsidRPr="00552FF9" w:rsidRDefault="00ED073A" w:rsidP="00ED073A">
      <w:pPr>
        <w:pStyle w:val="CHAPTER"/>
      </w:pPr>
      <w:bookmarkStart w:id="13" w:name="_Toc242884612"/>
      <w:r w:rsidRPr="00552FF9">
        <w:t>Chapter 1</w:t>
      </w:r>
    </w:p>
    <w:p w14:paraId="2252BC39" w14:textId="77777777" w:rsidR="00ED073A" w:rsidRDefault="00ED073A" w:rsidP="00ED073A">
      <w:pPr>
        <w:pStyle w:val="Heading1"/>
        <w:ind w:left="0"/>
      </w:pPr>
      <w:bookmarkStart w:id="14" w:name="_Toc259268457"/>
      <w:r>
        <w:t>I</w:t>
      </w:r>
      <w:bookmarkEnd w:id="13"/>
      <w:r>
        <w:t>NTRODUCTION</w:t>
      </w:r>
      <w:bookmarkEnd w:id="14"/>
    </w:p>
    <w:p w14:paraId="5B0B8935" w14:textId="77777777" w:rsidR="00ED073A" w:rsidRPr="00552FF9" w:rsidRDefault="00ED073A" w:rsidP="00ED073A">
      <w:pPr>
        <w:pStyle w:val="Heading2"/>
      </w:pPr>
      <w:bookmarkStart w:id="15" w:name="_Toc242884613"/>
      <w:bookmarkStart w:id="16" w:name="_Toc259268458"/>
      <w:r w:rsidRPr="00552FF9">
        <w:t xml:space="preserve">Electrical Properties of the Nervous </w:t>
      </w:r>
      <w:r w:rsidRPr="00EB5609">
        <w:t>System</w:t>
      </w:r>
      <w:r w:rsidRPr="00552FF9">
        <w:t>: Early Studies</w:t>
      </w:r>
      <w:bookmarkEnd w:id="15"/>
      <w:bookmarkEnd w:id="16"/>
    </w:p>
    <w:p w14:paraId="649BA06D" w14:textId="587175B4" w:rsidR="00ED073A" w:rsidRDefault="00ED073A" w:rsidP="00ED073A">
      <w:pPr>
        <w:pStyle w:val="Dissertationbody"/>
      </w:pPr>
      <w:r>
        <w:t xml:space="preserve">The idea of recording electrical activity from cells of the nervous system dates back to the 1660s, when a Dutch scientist, Jan Swammerdam, developed a system capable of electrically stimulating the thigh nerve of a frog and the connected thigh muscle contractions </w:t>
      </w:r>
      <w:r>
        <w:fldChar w:fldCharType="begin" w:fldLock="1"/>
      </w:r>
      <w:r w:rsidR="007E7DF5">
        <w:instrText>ADDIN CSL_CITATION { "citationItems" : [ { "id" : "ITEM-1", "itemData" : { "DOI" : "10.1038/nrn806", "ISSN" : "1471-003X", "PMID" : "11988778", "abstract" : "For more than 1,500 years, nerves were thought to function through the action of 'animal spirits'. In the seventeenth century, Ren\u00e9 Descartes conceived of these 'spirits' as liquids or gases, and used the idea to explain reflex action. But he was rapidly proven wrong by a young Dutchman, Jan Swammerdam. Swammerdam's elegant experiments pioneered the frog nerve muscle preparation and laid the foundation of our modern understanding of nerve function.", "author" : [ { "dropping-particle" : "", "family" : "Cobb", "given" : "M", "non-dropping-particle" : "", "parse-names" : false, "suffix" : "" } ], "container-title" : "Nature reviews. Neuroscience", "id" : "ITEM-1", "issue" : "5", "issued" : { "date-parts" : [ [ "2002", "5" ] ] }, "page" : "395-400", "title" : "Timeline: exorcizing the animal spirits: Jan Swammerdam on nerve function.", "type" : "article-journal", "volume" : "3" }, "uris" : [ "http://www.mendeley.com/documents/?uuid=1186464f-4947-450f-a744-8c1fdb04c92f" ] } ], "mendeley" : { "previouslyFormattedCitation" : "[1]" }, "properties" : { "noteIndex" : 0 }, "schema" : "https://github.com/citation-style-language/schema/raw/master/csl-citation.json" }</w:instrText>
      </w:r>
      <w:r>
        <w:fldChar w:fldCharType="separate"/>
      </w:r>
      <w:r w:rsidRPr="00ED073A">
        <w:rPr>
          <w:noProof/>
        </w:rPr>
        <w:t>[1]</w:t>
      </w:r>
      <w:r>
        <w:fldChar w:fldCharType="end"/>
      </w:r>
      <w:r>
        <w:t>. Although Swammerdam was the first to observe muscle contraction due to electrical stimulus delivery, it was Isaac Newton who was the first to hypothesize the electrical nature of signal propagation between nerves and muscles. It was 80 years later though, in 1791, that Luigi Galvani for the first time produced experimental support proving the electric nature of nerve impulse. Galvani also introduced the concept of ion channels and proved the relation between electrical impulse and muscle contraction strength.</w:t>
      </w:r>
    </w:p>
    <w:p w14:paraId="41665E33" w14:textId="115623A6" w:rsidR="00ED073A" w:rsidRDefault="00ED073A" w:rsidP="00ED073A">
      <w:pPr>
        <w:pStyle w:val="Dissertationbody"/>
      </w:pPr>
      <w:r>
        <w:t xml:space="preserve">Over the next few centuries, several scientists set off to investigate this phenomenon that was referred to as “the animal electricity”. Their studies led to the characterization of most phenomena that regulate action potential propagation, nerve signal conduction speed and the fact that nerve conduction was related to ion propagation. By the mid-1930s, the structure of the cell membrane was finally understood and the presence of ion channels was suggested, even though direct physiological evidence was still missing. Such evidence arrived in 1936 when John Z. Young for the first time introduced into the scientific world the use of the squid axon to carry out electrophysiology experiments. But it was in 1949, when the voltage-clamp technique was designed by Kenneth Cole </w:t>
      </w:r>
      <w:r>
        <w:fldChar w:fldCharType="begin" w:fldLock="1"/>
      </w:r>
      <w:r w:rsidR="007E7DF5">
        <w:instrText>ADDIN CSL_CITATION { "citationItems" : [ { "id" : "ITEM-1", "itemData" : { "DOI" : "10.1126", "author" : [ { "dropping-particle" : "", "family" : "Kenneth, S.", "given" : "Cole", "non-dropping-particle" : "", "parse-names" : false, "suffix" : "" } ], "edition" : "Biophysics", "id" : "ITEM-1", "issued" : { "date-parts" : [ [ "1968" ] ] }, "publisher" : "Science", "publisher-place" : "Berkley, CA", "title" : "Membranes, Ions and Impulses", "type" : "book" }, "uris" : [ "http://www.mendeley.com/documents/?uuid=09db18f4-6485-488b-9a33-7c927b8cf2d0" ] } ], "mendeley" : { "previouslyFormattedCitation" : "[2]" }, "properties" : { "noteIndex" : 0 }, "schema" : "https://github.com/citation-style-language/schema/raw/master/csl-citation.json" }</w:instrText>
      </w:r>
      <w:r>
        <w:fldChar w:fldCharType="separate"/>
      </w:r>
      <w:r w:rsidR="0063302A" w:rsidRPr="0063302A">
        <w:rPr>
          <w:noProof/>
        </w:rPr>
        <w:t>[2]</w:t>
      </w:r>
      <w:r>
        <w:fldChar w:fldCharType="end"/>
      </w:r>
      <w:r>
        <w:t xml:space="preserve"> and George Marmont </w:t>
      </w:r>
      <w:r>
        <w:fldChar w:fldCharType="begin" w:fldLock="1"/>
      </w:r>
      <w:r w:rsidR="007E7DF5">
        <w:instrText>ADDIN CSL_CITATION { "citationItems" : [ { "id" : "ITEM-1", "itemData" : { "DOI" : "10.1002", "author" : [ { "dropping-particle" : "", "family" : "Marmont", "given" : "George", "non-dropping-particle" : "", "parse-names" : false, "suffix" : "" } ], "container-title" : "Journal of Cellular and Comparative Physiology", "id" : "ITEM-1", "issue" : "3", "issued" : { "date-parts" : [ [ "1949" ] ] }, "page" : "351-382", "title" : "Studies on the axon membrane. I. A new method", "type" : "article-journal", "volume" : "34" }, "uris" : [ "http://www.mendeley.com/documents/?uuid=964b5a30-2e5b-43f7-8c6f-2caa8408ebb6" ] } ], "mendeley" : { "previouslyFormattedCitation" : "[3]" }, "properties" : { "noteIndex" : 0 }, "schema" : "https://github.com/citation-style-language/schema/raw/master/csl-citation.json" }</w:instrText>
      </w:r>
      <w:r>
        <w:fldChar w:fldCharType="separate"/>
      </w:r>
      <w:r w:rsidR="0063302A" w:rsidRPr="0063302A">
        <w:rPr>
          <w:noProof/>
        </w:rPr>
        <w:t>[3]</w:t>
      </w:r>
      <w:r>
        <w:fldChar w:fldCharType="end"/>
      </w:r>
      <w:r>
        <w:t xml:space="preserve"> that modern electrophysiology was born. A few years later such a technique was employed by Alan Hodgkin and Andrew Huxley to propose the ionic theory of membrane excitation. Most importantly, Hodgkin and Huxley proposed the first mathematical model to describe the action potential formation and propagation in 1952 </w:t>
      </w:r>
      <w:r>
        <w:fldChar w:fldCharType="begin" w:fldLock="1"/>
      </w:r>
      <w:r w:rsidR="007E7DF5">
        <w:instrText>ADDIN CSL_CITATION { "citationItems" : [ { "id" : "ITEM-1", "itemData" : { "author" : [ { "dropping-particle" : "", "family" : "Hodgkin", "given" : "A. L.", "non-dropping-particle" : "", "parse-names" : false, "suffix" : "" }, { "dropping-particle" : "", "family" : "Huxley, A.", "given" : "F.", "non-dropping-particle" : "", "parse-names" : false, "suffix" : "" } ], "container-title" : "Journal of Physiology", "id" : "ITEM-1", "issue" : "4", "issued" : { "date-parts" : [ [ "1952" ] ] }, "page" : "500-544", "title" : "A quantitative description of membrane current and its application to conduction and excitation in nerve", "type" : "article-journal", "volume" : "117" }, "uris" : [ "http://www.mendeley.com/documents/?uuid=ba1c340e-ae9a-4638-aee3-f0cc7ead58a4" ] } ], "mendeley" : { "previouslyFormattedCitation" : "[4]" }, "properties" : { "noteIndex" : 0 }, "schema" : "https://github.com/citation-style-language/schema/raw/master/csl-citation.json" }</w:instrText>
      </w:r>
      <w:r>
        <w:fldChar w:fldCharType="separate"/>
      </w:r>
      <w:r w:rsidR="0063302A" w:rsidRPr="0063302A">
        <w:rPr>
          <w:noProof/>
        </w:rPr>
        <w:t>[4]</w:t>
      </w:r>
      <w:r>
        <w:fldChar w:fldCharType="end"/>
      </w:r>
      <w:r>
        <w:t xml:space="preserve">. Their model is still used today and represents one of the best examples of how electrophysiology phenomena can be elegantly and accurately described in an efficient mathematical model even before they can be directly (experimentally) observed. </w:t>
      </w:r>
    </w:p>
    <w:p w14:paraId="0F3893E3" w14:textId="27C91C86" w:rsidR="00ED073A" w:rsidRDefault="00ED073A" w:rsidP="00ED073A">
      <w:pPr>
        <w:pStyle w:val="Dissertationbody"/>
      </w:pPr>
      <w:r>
        <w:t xml:space="preserve">In this work we will focus mainly on a particular set of in-vitro neural experiments, referred to as Micro Electrode Array (MEA) recordings, in which live neurons can be cultured for weeks to months in special Petri dishes whose substrate embeds recording and stimulating electrodes. Since the pioneering work of Jerome Pine, who first proposed the use of MEAs to carry out electrophysiology stimulations and recordings of dissociated neuron networks </w:t>
      </w:r>
      <w:r>
        <w:fldChar w:fldCharType="begin" w:fldLock="1"/>
      </w:r>
      <w:r w:rsidR="007E7DF5">
        <w:instrText>ADDIN CSL_CITATION { "citationItems" : [ { "id" : "ITEM-1", "itemData" : { "author" : [ { "dropping-particle" : "", "family" : "Pine", "given" : "Jerome", "non-dropping-particle" : "", "parse-names" : false, "suffix" : "" } ], "container-title" : "Neuroscience", "id" : "ITEM-1", "issued" : { "date-parts" : [ [ "1980" ] ] }, "page" : "19-31", "title" : "Recording by means of a large number of extracellular electrodes embedded in the b o t t o m of the culture dish . Such electrodes could be part of a micro- circuit , fabricated by utilizing techniques which are now widely used in the semiconductor elect", "type" : "article-journal", "volume" : "2" }, "uris" : [ "http://www.mendeley.com/documents/?uuid=ae32e62e-8230-4b7b-9cd4-a8c660651c34" ] } ], "mendeley" : { "previouslyFormattedCitation" : "[5]" }, "properties" : { "noteIndex" : 0 }, "schema" : "https://github.com/citation-style-language/schema/raw/master/csl-citation.json" }</w:instrText>
      </w:r>
      <w:r>
        <w:fldChar w:fldCharType="separate"/>
      </w:r>
      <w:r w:rsidR="0063302A" w:rsidRPr="0063302A">
        <w:rPr>
          <w:noProof/>
        </w:rPr>
        <w:t>[5]</w:t>
      </w:r>
      <w:r>
        <w:fldChar w:fldCharType="end"/>
      </w:r>
      <w:r>
        <w:t>, this type of technology has rapidly become a valuable tool to investigate neural functions and synaptic evolution at a network level.</w:t>
      </w:r>
    </w:p>
    <w:p w14:paraId="088E1847" w14:textId="294F8366" w:rsidR="00ED073A" w:rsidRDefault="00ED073A" w:rsidP="00E1392A">
      <w:pPr>
        <w:pStyle w:val="Dissertationbody"/>
        <w:ind w:firstLine="0"/>
      </w:pPr>
    </w:p>
    <w:p w14:paraId="4E4600BB" w14:textId="77777777" w:rsidR="00ED073A" w:rsidRDefault="00ED073A" w:rsidP="00ED073A">
      <w:pPr>
        <w:pStyle w:val="Heading2"/>
      </w:pPr>
      <w:bookmarkStart w:id="17" w:name="_Toc242884614"/>
      <w:bookmarkStart w:id="18" w:name="_Toc259268459"/>
      <w:r>
        <w:t>Electrophysiology Experiments</w:t>
      </w:r>
      <w:bookmarkEnd w:id="17"/>
      <w:bookmarkEnd w:id="18"/>
    </w:p>
    <w:p w14:paraId="6E96F4D3" w14:textId="77777777" w:rsidR="00ED073A" w:rsidRDefault="00ED073A" w:rsidP="00ED073A">
      <w:pPr>
        <w:pStyle w:val="Dissertationbody"/>
      </w:pPr>
      <w:r>
        <w:t>For almost a century, scientists have been investigating the electrical characteristics of the brain and the nervous system in order to achieve a better understanding of their mechanisms and to find cures for pathological conditions. Despite the fact that today’s advancements in surgical techniques, research, and medical imaging have improved our ability to treat brain disorders, our knowledge of the brain and its functions is still limited. The reasons are manifold, and they are all related to the structural and functional brain complexity that is the result of millennia of evolution. The difficulty in understanding the brain derives from the fact that its properties and the way it processes information depend on how billions of neurons are arranged, connected and how electrical signals are transferred. Furthermore, the fact that functional and physical connectivity of different brains are rarely the same, even within the same species, makes investigating brain mechanisms even more challenging. O</w:t>
      </w:r>
      <w:r w:rsidRPr="00701528">
        <w:t xml:space="preserve">ne main reason </w:t>
      </w:r>
      <w:r>
        <w:t xml:space="preserve">why it is so arduous to understand brain mechanisms is our inability </w:t>
      </w:r>
      <w:r w:rsidRPr="00701528">
        <w:t>to record from large numbe</w:t>
      </w:r>
      <w:r>
        <w:t xml:space="preserve">rs of neurons simultaneously </w:t>
      </w:r>
      <w:r w:rsidRPr="00701528">
        <w:t xml:space="preserve">to </w:t>
      </w:r>
      <w:r>
        <w:t>investigate</w:t>
      </w:r>
      <w:r w:rsidRPr="00701528">
        <w:t xml:space="preserve"> how the network functions.</w:t>
      </w:r>
    </w:p>
    <w:p w14:paraId="303B3C43" w14:textId="36B5F9A2" w:rsidR="00ED073A" w:rsidRDefault="00ED073A" w:rsidP="00ED073A">
      <w:pPr>
        <w:pStyle w:val="Dissertationbody"/>
      </w:pPr>
      <w:r>
        <w:t xml:space="preserve">For many years, researchers have </w:t>
      </w:r>
      <w:ins w:id="19" w:author="Joseph Picone" w:date="2014-04-24T07:04:00Z">
        <w:r w:rsidR="007D5155">
          <w:t xml:space="preserve">designed </w:t>
        </w:r>
      </w:ins>
      <w:del w:id="20" w:author="Joseph Picone" w:date="2014-04-24T07:04:00Z">
        <w:r w:rsidDel="007D5155">
          <w:delText xml:space="preserve">used </w:delText>
        </w:r>
      </w:del>
      <w:r>
        <w:t>electrophysiology experiment</w:t>
      </w:r>
      <w:ins w:id="21" w:author="Joseph Picone" w:date="2014-04-24T07:04:00Z">
        <w:r w:rsidR="007D5155">
          <w:t>s</w:t>
        </w:r>
      </w:ins>
      <w:del w:id="22" w:author="Joseph Picone" w:date="2014-04-24T07:04:00Z">
        <w:r w:rsidDel="007D5155">
          <w:delText xml:space="preserve">al setups </w:delText>
        </w:r>
      </w:del>
      <w:ins w:id="23" w:author="Joseph Picone" w:date="2014-04-24T07:04:00Z">
        <w:r w:rsidR="007D5155">
          <w:t xml:space="preserve"> </w:t>
        </w:r>
      </w:ins>
      <w:r>
        <w:t>to investigate the electrical and functional behavior of brain regions and large neuronal populations. Their objective was to shed some light on the intricacy of neuronal connectivity and information propagation in the nervous system. Such experiments can be generally divided into two categories: 1) in-vivo experiments, in which the recordings are performed on live subjects; 2) in-vitro experiments, in which the electrical recordings are carried out on brain tissue, neurons or other tissue preparations grown in special cell culture incubators.</w:t>
      </w:r>
    </w:p>
    <w:p w14:paraId="6B83A8AF" w14:textId="77777777" w:rsidR="00ED073A" w:rsidRDefault="00ED073A" w:rsidP="00ED073A">
      <w:pPr>
        <w:pStyle w:val="Dissertationbody"/>
      </w:pPr>
      <w:r>
        <w:t>Choosing between these two experimental categories is a difficult task and it is a trade-off between benefits and drawbacks. For instance, in-vivo techniques are usually more complex and expensive to implement. They usually require sophisticated acquisition systems and the experiments are challenging to run because they involve recording from live and behaving subjects. Moreover data quality and experimental results may be heavily influenced by experimental conditions or parameters not under the direct control of the investigators. Despite these limitations, these experiments are more complete and allow for better insights into the properties of fully functional and entire nervous systems.</w:t>
      </w:r>
    </w:p>
    <w:p w14:paraId="34EB3351" w14:textId="13CB851F" w:rsidR="00ED073A" w:rsidRDefault="007D5155" w:rsidP="00ED073A">
      <w:pPr>
        <w:pStyle w:val="Dissertationbody"/>
      </w:pPr>
      <w:ins w:id="24" w:author="Joseph Picone" w:date="2014-04-24T07:05:00Z">
        <w:r>
          <w:t xml:space="preserve">In contrast, </w:t>
        </w:r>
      </w:ins>
      <w:del w:id="25" w:author="Joseph Picone" w:date="2014-04-24T07:05:00Z">
        <w:r w:rsidR="00ED073A" w:rsidDel="007D5155">
          <w:delText xml:space="preserve">On the contrary, </w:delText>
        </w:r>
      </w:del>
      <w:r w:rsidR="00ED073A">
        <w:t>in-vitro experiments are easier to manage, simpler to run and to reproduce given the reduced number of variables that investigators have to deal with. Conversely, in-vitro models are often an over-simplified version of the nervous system regions under investigation and therefore inferences derived from such work are not always applicable to intact nervous system functions. One of the main advantages of in-vitro experiments is that they allow investigators to limit the number of variables to keep under control and to carry out experiments in more controlled environments. Given the numerous variables that play an important role in biological systems’ functions, reducing the number of experimental variables becomes of vital importance when dealing with biological samples.</w:t>
      </w:r>
    </w:p>
    <w:p w14:paraId="3E1C7A13" w14:textId="77777777" w:rsidR="00ED073A" w:rsidRDefault="00ED073A" w:rsidP="00ED073A">
      <w:pPr>
        <w:pStyle w:val="Dissertationbody"/>
      </w:pPr>
      <w:r>
        <w:t>In this view, MEA technology represents a valuable compromise. It allows investigators to run experiments and test experimental conditions that would not be feasible to implement using traditional in-vitro or in-vivo techniques</w:t>
      </w:r>
      <w:r w:rsidRPr="00764D22">
        <w:t>.</w:t>
      </w:r>
    </w:p>
    <w:p w14:paraId="658407F6" w14:textId="77777777" w:rsidR="00ED073A" w:rsidRDefault="00ED073A" w:rsidP="00ED073A">
      <w:pPr>
        <w:pStyle w:val="Dissertationbody"/>
        <w:rPr>
          <w:rFonts w:ascii="Cambria" w:hAnsi="Cambria"/>
          <w:b/>
          <w:bCs/>
        </w:rPr>
      </w:pPr>
    </w:p>
    <w:p w14:paraId="15325923" w14:textId="77777777" w:rsidR="00ED073A" w:rsidRDefault="00ED073A" w:rsidP="00ED073A">
      <w:pPr>
        <w:pStyle w:val="Dissertationbody"/>
        <w:rPr>
          <w:rFonts w:ascii="Cambria" w:hAnsi="Cambria"/>
          <w:b/>
          <w:bCs/>
        </w:rPr>
      </w:pPr>
    </w:p>
    <w:p w14:paraId="4792555A" w14:textId="77777777" w:rsidR="00ED073A" w:rsidRDefault="00ED073A" w:rsidP="00ED073A">
      <w:pPr>
        <w:pStyle w:val="Dissertationbody"/>
        <w:rPr>
          <w:rFonts w:ascii="Cambria" w:hAnsi="Cambria"/>
          <w:b/>
          <w:bCs/>
        </w:rPr>
      </w:pPr>
    </w:p>
    <w:p w14:paraId="53E13C07" w14:textId="77777777" w:rsidR="00ED073A" w:rsidRPr="007D7FC3" w:rsidRDefault="00ED073A" w:rsidP="00ED073A">
      <w:pPr>
        <w:pStyle w:val="Dissertationbody"/>
        <w:rPr>
          <w:rFonts w:ascii="Cambria" w:hAnsi="Cambria"/>
          <w:b/>
          <w:bCs/>
        </w:rPr>
      </w:pPr>
    </w:p>
    <w:p w14:paraId="02C8CCB0" w14:textId="09DEB0B5" w:rsidR="00ED073A" w:rsidRDefault="00ED073A" w:rsidP="00ED073A">
      <w:pPr>
        <w:pStyle w:val="Heading2"/>
      </w:pPr>
      <w:bookmarkStart w:id="26" w:name="_Toc242884616"/>
      <w:bookmarkStart w:id="27" w:name="_Toc259268460"/>
      <w:r>
        <w:t xml:space="preserve">New Frontiers in </w:t>
      </w:r>
      <w:ins w:id="28" w:author="Joseph Picone" w:date="2014-04-24T07:06:00Z">
        <w:r w:rsidR="007D5155">
          <w:t>I</w:t>
        </w:r>
      </w:ins>
      <w:del w:id="29" w:author="Joseph Picone" w:date="2014-04-24T07:06:00Z">
        <w:r w:rsidDel="007D5155">
          <w:delText>i</w:delText>
        </w:r>
      </w:del>
      <w:r>
        <w:t>n-</w:t>
      </w:r>
      <w:ins w:id="30" w:author="Joseph Picone" w:date="2014-04-24T07:06:00Z">
        <w:r w:rsidR="007D5155">
          <w:t>V</w:t>
        </w:r>
      </w:ins>
      <w:del w:id="31" w:author="Joseph Picone" w:date="2014-04-24T07:06:00Z">
        <w:r w:rsidDel="007D5155">
          <w:delText>v</w:delText>
        </w:r>
      </w:del>
      <w:r>
        <w:t>itro Electrophysiology</w:t>
      </w:r>
      <w:bookmarkEnd w:id="26"/>
      <w:bookmarkEnd w:id="27"/>
    </w:p>
    <w:p w14:paraId="6C611DE1" w14:textId="3D5F38A4" w:rsidR="00ED073A" w:rsidRDefault="00ED073A" w:rsidP="00ED073A">
      <w:pPr>
        <w:pStyle w:val="Dissertationbody"/>
      </w:pPr>
      <w:r>
        <w:t xml:space="preserve">Technology has advanced to where it is possible to design and grow living networks of neurons in culture dishes with predefined geometry and remarkably good reliability </w:t>
      </w:r>
      <w:ins w:id="32" w:author="Joseph Picone" w:date="2014-04-24T07:08:00Z">
        <w:r w:rsidR="007D5155">
          <w:t>[</w:t>
        </w:r>
        <w:commentRangeStart w:id="33"/>
        <w:r w:rsidR="007D5155">
          <w:t>6</w:t>
        </w:r>
        <w:commentRangeEnd w:id="33"/>
        <w:r w:rsidR="007D5155">
          <w:rPr>
            <w:rStyle w:val="CommentReference"/>
            <w:rFonts w:ascii="Cambria" w:hAnsi="Cambria"/>
          </w:rPr>
          <w:commentReference w:id="33"/>
        </w:r>
        <w:r w:rsidR="007D5155">
          <w:t>]-</w:t>
        </w:r>
      </w:ins>
      <w:del w:id="35" w:author="Joseph Picone" w:date="2014-04-24T07:07:00Z">
        <w:r w:rsidDel="007D5155">
          <w:fldChar w:fldCharType="begin" w:fldLock="1"/>
        </w:r>
        <w:r w:rsidR="007E7DF5" w:rsidDel="007D5155">
          <w:delInstrText>ADDIN CSL_CITATION { "citationItems" : [ { "id" : "ITEM-1", "itemData" : { "DOI" : "10.1049/ip-nbt", "author" : [ { "dropping-particle" : "", "family" : "Nam", "given" : "Y", "non-dropping-particle" : "", "parse-names" : false, "suffix" : "" }, { "dropping-particle" : "", "family" : "Chang", "given" : "J", "non-dropping-particle" : "", "parse-names" : false, "suffix" : "" }, { "dropping-particle" : "", "family" : "Khatami", "given" : "D", "non-dropping-particle" : "", "parse-names" : false, "suffix" : "" } ], "container-title" : "Nanobiotechnology, IEEE Proceedings", "id" : "ITEM-1", "issue" : "3", "issued" : { "date-parts" : [ [ "2004" ] ] }, "page" : "109-115", "title" : "Patterning to enhance activity of cultured neuronal networks", "type" : "article-journal", "volume" : "151" }, "uris" : [ "http://www.mendeley.com/documents/?uuid=b11a991a-550d-41f8-9120-461a0d1b4e5f" ] }, { "id" : "ITEM-2", "itemData" : { "DOI" : "10.1002/neu.10037", "author" : [ { "dropping-particle" : "", "family" : "Lesuisse", "given" : "Christian", "non-dropping-particle" : "", "parse-names" : false, "suffix" : "" }, { "dropping-particle" : "", "family" : "Martin", "given" : "LJ", "non-dropping-particle" : "", "parse-names" : false, "suffix" : "" } ], "container-title" : "Journal of neurobiology", "id" : "ITEM-2", "issued" : { "date-parts" : [ [ "2002" ] ] }, "title" : "Long\u2010term culture of mouse cortical neurons as a model for neuronal development, aging, and death", "type" : "article-journal" }, "uris" : [ "http://www.mendeley.com/documents/?uuid=1fd708ed-f616-4683-ad9d-6403ee4ab27a" ] }, { "id" : "ITEM-3", "itemData" : { "ISSN" : "0165-0270", "PMID" : "11564520", "abstract" : "We have developed a new method for culturing cells that maintains their health and sterility for many months. Using conventional techniques, primary neuron cultures seldom survive more than 2 months. Increases in the osmotic strength of media due to evaporation are a large and underappreciated contributor to the gradual decline in the health of these cultures. Because of this and the ever-present likelihood of contamination by airborne pathogens, repeated or extended experiments on any given culture have until now been difficult, if not impossible. We surmounted survival problems by using culture dish lids that form a gas-tight seal, and incorporate a transparent hydrophobic membrane (fluorinated ethylene-propylene) that is selectively permeable to oxygen (O(2)) and carbon dioxide (CO(2)), and relatively impermeable to water vapor. This prevents contamination and greatly reduces evaporation, allowing the use of a non-humidified incubator. We have employed this technique to grow dissociated cortical cultures from rat embryos on multi-electrode arrays. After more than a year in culture, the neurons still exhibit robust spontaneous electrical activity. The combination of sealed culture dishes with extracellular multi-electrode recording and stimulation enables study of development, adaptation, and very long-term plasticity, across months, in cultured neuronal networks. Membrane-sealed dishes will also be useful for the culture of many other cell types susceptible to evaporation and contamination.", "author" : [ { "dropping-particle" : "", "family" : "Potter", "given" : "S M", "non-dropping-particle" : "", "parse-names" : false, "suffix" : "" }, { "dropping-particle" : "", "family" : "DeMarse", "given" : "T B", "non-dropping-particle" : "", "parse-names" : false, "suffix" : "" } ], "container-title" : "Journal of neuroscience methods", "id" : "ITEM-3", "issue" : "1-2", "issued" : { "date-parts" : [ [ "2001", "9", "30" ] ] }, "page" : "17-24", "title" : "A new approach to neural cell culture for long-term studies.", "type" : "article-journal", "volume" : "110" }, "uris" : [ "http://www.mendeley.com/documents/?uuid=c285869a-10d9-4d85-99b7-875971994f14" ] }, { "id" : "ITEM-4", "itemData" : { "DOI" : "10.1038/nprot.2012.099", "ISSN" : "1750-2799", "PMID" : "22936216", "abstract" : "The ability to culture and maintain postnatal mouse hippocampal and cortical neurons is highly advantageous, particularly for studies on genetically engineered mouse models. Here we present a protocol to isolate and culture pyramidal neurons from the early postnatal (P0-P1) mouse hippocampus and cortex. These low-density dissociated cultures are grown on poly-L-lysine-coated glass substrates without feeder layers. Cultured neurons survive well, develop extensive axonal and dendritic arbors, express neuronal and synaptic markers, and form functional synaptic connections. Further, they are highly amenable to low- and high-efficiency transfection and time-lapse imaging. This optimized cell culture technique can be used to culture and maintain neurons for a variety of applications including immunocytochemistry, biochemical studies, shRNA-mediated knockdown and live imaging studies. The preparation of the glass substrate must begin 5 d before the culture. The dissection and plating out of neurons takes 3-4 h and neurons can be maintained in culture for up to 4 weeks.", "author" : [ { "dropping-particle" : "", "family" : "Beaudoin", "given" : "Gerard M J", "non-dropping-particle" : "", "parse-names" : false, "suffix" : "" }, { "dropping-particle" : "", "family" : "Lee", "given" : "Seung-Hye", "non-dropping-particle" : "", "parse-names" : false, "suffix" : "" }, { "dropping-particle" : "", "family" : "Singh", "given" : "Dipika", "non-dropping-particle" : "", "parse-names" : false, "suffix" : "" }, { "dropping-particle" : "", "family" : "Yuan", "given" : "Yang", "non-dropping-particle" : "", "parse-names" : false, "suffix" : "" }, { "dropping-particle" : "", "family" : "Ng", "given" : "Yu-Gie", "non-dropping-particle" : "", "parse-names" : false, "suffix" : "" }, { "dropping-particle" : "", "family" : "Reichardt", "given" : "Louis F", "non-dropping-particle" : "", "parse-names" : false, "suffix" : "" }, { "dropping-particle" : "", "family" : "Arikkath", "given" : "Jyothi", "non-dropping-particle" : "", "parse-names" : false, "suffix" : "" } ], "container-title" : "Nature protocols", "id" : "ITEM-4", "issue" : "9", "issued" : { "date-parts" : [ [ "2012", "9" ] ] }, "page" : "1741-54", "publisher" : "Nature Publishing Group", "title" : "Culturing pyramidal neurons from the early postnatal mouse hippocampus and cortex.", "type" : "article-journal", "volume" : "7" }, "uris" : [ "http://www.mendeley.com/documents/?uuid=3723b914-654f-4eaa-9a44-d208305b236c" ] }, { "id" : "ITEM-5", "itemData" : { "ISBN" : "0033583501", "ISSN" : "0033-5835", "PMID" : "11997981", "author" : [ { "dropping-particle" : "", "family" : "Marom", "given" : "Shimon", "non-dropping-particle" : "", "parse-names" : false, "suffix" : "" }, { "dropping-particle" : "", "family" : "Shahaf", "given" : "Goded", "non-dropping-particle" : "", "parse-names" : false, "suffix" : "" } ], "container-title" : "Quarterly reviews of biophysics", "id" : "ITEM-5", "issue" : "1", "issued" : { "date-parts" : [ [ "2002", "2" ] ] }, "page" : "63-87", "title" : "Development, learning and memory in large random networks of cortical neurons: lessons beyond anatomy.", "type" : "article-journal", "volume" : "35" }, "uris" : [ "http://www.mendeley.com/documents/?uuid=d3dd039e-defa-4345-9c20-aaf52331b064" ] }, { "id" : "ITEM-6", "itemData" : { "author" : [ { "dropping-particle" : "", "family" : "Dichter", "given" : "MA", "non-dropping-particle" : "", "parse-names" : false, "suffix" : "" } ], "container-title" : "Brain Research", "id" : "ITEM-6", "issued" : { "date-parts" : [ [ "1978" ] ] }, "page" : "279-293", "title" : "Rat cortical neurons in cell culture: culture methods, cell morphology, electrophysiology, and synapse formation", "type" : "article-journal", "volume" : "149" }, "uris" : [ "http://www.mendeley.com/documents/?uuid=1b6c6133-2896-499a-b210-05757a69a171" ] } ], "mendeley" : { "previouslyFormattedCitation" : "[6]\u2013[11]" }, "properties" : { "noteIndex" : 0 }, "schema" : "https://github.com/citation-style-language/schema/raw/master/csl-citation.json" }</w:delInstrText>
        </w:r>
        <w:r w:rsidDel="007D5155">
          <w:fldChar w:fldCharType="separate"/>
        </w:r>
        <w:r w:rsidR="00E44537" w:rsidRPr="00E44537" w:rsidDel="007D5155">
          <w:rPr>
            <w:noProof/>
          </w:rPr>
          <w:delText>[6]–[11]</w:delText>
        </w:r>
        <w:r w:rsidDel="007D5155">
          <w:fldChar w:fldCharType="end"/>
        </w:r>
      </w:del>
      <w:r>
        <w:fldChar w:fldCharType="begin" w:fldLock="1"/>
      </w:r>
      <w:r w:rsidR="007E7DF5">
        <w:instrText>ADDIN CSL_CITATION { "citationItems" : [ { "id" : "ITEM-1", "itemData" : { "author" : [ { "dropping-particle" : "", "family" : "Wheeler", "given" : "BC", "non-dropping-particle" : "", "parse-names" : false, "suffix" : "" }, { "dropping-particle" : "", "family" : "Brewer", "given" : "GJ", "non-dropping-particle" : "", "parse-names" : false, "suffix" : "" } ], "container-title" : "Proceedings of the IEEE", "id" : "ITEM-1", "issue" : "3", "issued" : { "date-parts" : [ [ "2010" ] ] }, "page" : "398-406", "title" : "Designing neural networks in culture", "type" : "article-journal", "volume" : "98" }, "uris" : [ "http://www.mendeley.com/documents/?uuid=916f4f86-ba71-40fe-9679-731dcd39d5bf" ] } ], "mendeley" : { "previouslyFormattedCitation" : "[12]" }, "properties" : { "noteIndex" : 0 }, "schema" : "https://github.com/citation-style-language/schema/raw/master/csl-citation.json" }</w:instrText>
      </w:r>
      <w:r>
        <w:fldChar w:fldCharType="separate"/>
      </w:r>
      <w:r w:rsidR="00E44537" w:rsidRPr="00E44537">
        <w:rPr>
          <w:noProof/>
        </w:rPr>
        <w:t>[12]</w:t>
      </w:r>
      <w:r>
        <w:fldChar w:fldCharType="end"/>
      </w:r>
      <w:r>
        <w:t>. Cortical neural cells in culture preserve many of the properties found in their in-vivo context, but important differences also exist. Therefore, the development of neuronal cultures in-vitro must be carefully investigated and documented if we want to generalize the results obtained from such cultures to entire nervous systems or clinical applications. In this respect, culturing neurons in-vitro gives the investigators the opportunity to derive parameters and mathematical models that could then be used to build new and more realistic computer simulations of neuron networks, which would be based on biologically derived neural patterns.</w:t>
      </w:r>
    </w:p>
    <w:p w14:paraId="64C42571" w14:textId="77777777" w:rsidR="00ED073A" w:rsidRDefault="00ED073A" w:rsidP="00ED073A">
      <w:pPr>
        <w:pStyle w:val="Dissertationbody"/>
      </w:pPr>
      <w:r>
        <w:t xml:space="preserve">Furthermore, this technology has offered researchers the opportunity of studying neurons and their interactions in confined and highly controlled experimental conditions. This has improved our ability to control the numerous variables involved in such experiments and design experimental paradigms aimed at emphasizing specific aspects of neurons’ functionality and connectivity. The idea behind this technology is that stimulation and recording of large networks of neurons, glial cells and astrocytes with a large number of electrodes can lead to a better understanding of the mechanisms behind the brain functions of learning, memory, neural signal coding and modulation. </w:t>
      </w:r>
    </w:p>
    <w:p w14:paraId="53DD55C3" w14:textId="77777777" w:rsidR="00ED073A" w:rsidRDefault="00ED073A" w:rsidP="00ED073A">
      <w:pPr>
        <w:pStyle w:val="Heading2"/>
      </w:pPr>
      <w:r>
        <w:br w:type="page"/>
      </w:r>
      <w:bookmarkStart w:id="36" w:name="_Toc259268461"/>
      <w:r>
        <w:t>Dissertation Organization</w:t>
      </w:r>
      <w:bookmarkEnd w:id="36"/>
    </w:p>
    <w:p w14:paraId="6D300163" w14:textId="77777777" w:rsidR="00ED073A" w:rsidRDefault="00ED073A" w:rsidP="00ED073A">
      <w:pPr>
        <w:pStyle w:val="Dissertationbody"/>
      </w:pPr>
      <w:r>
        <w:t xml:space="preserve">After having briefly described the basic research challenges that are faced when investigating the brain, the remainder of this document will proceed as follows: </w:t>
      </w:r>
    </w:p>
    <w:p w14:paraId="65B23437" w14:textId="77777777" w:rsidR="00ED073A" w:rsidRDefault="00ED073A" w:rsidP="00ED073A">
      <w:pPr>
        <w:pStyle w:val="Dissertationbody"/>
        <w:numPr>
          <w:ilvl w:val="0"/>
          <w:numId w:val="4"/>
        </w:numPr>
      </w:pPr>
      <w:r>
        <w:t>Chapter 2 will address MEA technology in detail, along with its applications, advantages and limitations. It will conclude by identifying the two basic MEA recording problems being addressed in this dissertation, namely, (1) inadequate statistical tools available and (2) the question of whether external stimulation can generate neuronal plasticity.</w:t>
      </w:r>
    </w:p>
    <w:p w14:paraId="008A0890" w14:textId="1C5F2251" w:rsidR="00ED073A" w:rsidRDefault="00ED073A" w:rsidP="00ED073A">
      <w:pPr>
        <w:pStyle w:val="Dissertationbody"/>
        <w:numPr>
          <w:ilvl w:val="0"/>
          <w:numId w:val="4"/>
        </w:numPr>
      </w:pPr>
      <w:r>
        <w:t>Chapter 3 will deal with the first of those problems</w:t>
      </w:r>
      <w:ins w:id="37" w:author="Joseph Picone" w:date="2014-04-24T07:15:00Z">
        <w:r w:rsidR="0075472C">
          <w:t>, the inadequacy of the available statistical tools (or models?)</w:t>
        </w:r>
      </w:ins>
      <w:r>
        <w:t xml:space="preserve">. The </w:t>
      </w:r>
      <w:commentRangeStart w:id="38"/>
      <w:r>
        <w:t>aim</w:t>
      </w:r>
      <w:commentRangeEnd w:id="38"/>
      <w:r w:rsidR="0075472C">
        <w:rPr>
          <w:rStyle w:val="CommentReference"/>
          <w:rFonts w:ascii="Cambria" w:hAnsi="Cambria"/>
        </w:rPr>
        <w:commentReference w:id="38"/>
      </w:r>
      <w:r>
        <w:t xml:space="preserve"> is to demonstrate an adequate statistical tool that can be applied to MEA recordings to study their functional evolution without making restrictive assumptions on the data.</w:t>
      </w:r>
    </w:p>
    <w:p w14:paraId="4A7722FA" w14:textId="2AB322F7" w:rsidR="00ED073A" w:rsidRDefault="00ED073A" w:rsidP="00ED073A">
      <w:pPr>
        <w:pStyle w:val="Dissertationbody"/>
        <w:numPr>
          <w:ilvl w:val="0"/>
          <w:numId w:val="4"/>
        </w:numPr>
      </w:pPr>
      <w:r>
        <w:t>Chapter 4 will deal with the second problem</w:t>
      </w:r>
      <w:ins w:id="39" w:author="Joseph Picone" w:date="2014-04-24T07:16:00Z">
        <w:r w:rsidR="0075472C">
          <w:t>, whether external stimulation can generate neural plasticity</w:t>
        </w:r>
      </w:ins>
      <w:r>
        <w:t xml:space="preserve">. The </w:t>
      </w:r>
      <w:r w:rsidRPr="0075472C">
        <w:rPr>
          <w:highlight w:val="yellow"/>
          <w:rPrChange w:id="40" w:author="Joseph Picone" w:date="2014-04-24T07:16:00Z">
            <w:rPr/>
          </w:rPrChange>
        </w:rPr>
        <w:t>aim</w:t>
      </w:r>
      <w:r>
        <w:t xml:space="preserve"> is to study the short and long-term plasticity effects induced by a select stimulation protocol.</w:t>
      </w:r>
    </w:p>
    <w:p w14:paraId="5785A02B" w14:textId="77777777" w:rsidR="00ED073A" w:rsidRDefault="00ED073A" w:rsidP="00ED073A">
      <w:pPr>
        <w:pStyle w:val="Dissertationbody"/>
        <w:numPr>
          <w:ilvl w:val="0"/>
          <w:numId w:val="4"/>
        </w:numPr>
      </w:pPr>
      <w:r>
        <w:t>In Chapter 5 will discuss the implications and present the conclusion.</w:t>
      </w:r>
    </w:p>
    <w:p w14:paraId="3C5E84A3" w14:textId="2C2C1E85" w:rsidR="00ED073A" w:rsidRDefault="0075472C" w:rsidP="0075472C">
      <w:pPr>
        <w:pStyle w:val="Dissertationbody"/>
        <w:rPr>
          <w:ins w:id="41" w:author="Joseph Picone" w:date="2014-04-24T07:17:00Z"/>
        </w:rPr>
        <w:pPrChange w:id="42" w:author="Joseph Picone" w:date="2014-04-24T07:16:00Z">
          <w:pPr>
            <w:pStyle w:val="Dissertationbody"/>
            <w:numPr>
              <w:numId w:val="4"/>
            </w:numPr>
            <w:ind w:left="1080" w:hanging="360"/>
          </w:pPr>
        </w:pPrChange>
      </w:pPr>
      <w:ins w:id="43" w:author="Joseph Picone" w:date="2014-04-24T07:16:00Z">
        <w:r>
          <w:t xml:space="preserve">I prefer to see some discussion of what </w:t>
        </w:r>
      </w:ins>
      <w:ins w:id="44" w:author="Joseph Picone" w:date="2014-04-24T07:17:00Z">
        <w:r>
          <w:t xml:space="preserve">is </w:t>
        </w:r>
      </w:ins>
      <w:ins w:id="45" w:author="Joseph Picone" w:date="2014-04-24T07:16:00Z">
        <w:r>
          <w:t>the dissertation contr</w:t>
        </w:r>
      </w:ins>
      <w:ins w:id="46" w:author="Joseph Picone" w:date="2014-04-24T07:17:00Z">
        <w:r>
          <w:t>ibution.</w:t>
        </w:r>
      </w:ins>
    </w:p>
    <w:p w14:paraId="32456B24" w14:textId="77777777" w:rsidR="0075472C" w:rsidRDefault="0075472C" w:rsidP="0075472C">
      <w:pPr>
        <w:pStyle w:val="Dissertationbody"/>
        <w:sectPr w:rsidR="0075472C" w:rsidSect="0021553F">
          <w:footerReference w:type="default" r:id="rId12"/>
          <w:pgSz w:w="12240" w:h="15840"/>
          <w:pgMar w:top="1440" w:right="1440" w:bottom="1440" w:left="2160" w:header="709" w:footer="709" w:gutter="0"/>
          <w:pgNumType w:start="1"/>
          <w:cols w:space="708"/>
          <w:docGrid w:linePitch="360"/>
        </w:sectPr>
        <w:pPrChange w:id="47" w:author="Joseph Picone" w:date="2014-04-24T07:16:00Z">
          <w:pPr>
            <w:pStyle w:val="Dissertationbody"/>
            <w:numPr>
              <w:numId w:val="4"/>
            </w:numPr>
            <w:ind w:left="1080" w:hanging="360"/>
          </w:pPr>
        </w:pPrChange>
      </w:pPr>
    </w:p>
    <w:p w14:paraId="11133417" w14:textId="77777777" w:rsidR="00ED073A" w:rsidRDefault="00ED073A" w:rsidP="00ED073A">
      <w:pPr>
        <w:pStyle w:val="CHAPTER"/>
      </w:pPr>
      <w:bookmarkStart w:id="48" w:name="_Toc242884617"/>
      <w:r>
        <w:t>chapter 2</w:t>
      </w:r>
    </w:p>
    <w:p w14:paraId="28C205C9" w14:textId="77777777" w:rsidR="00ED073A" w:rsidRDefault="00ED073A" w:rsidP="00ED073A">
      <w:pPr>
        <w:pStyle w:val="Heading1"/>
        <w:ind w:left="0"/>
      </w:pPr>
      <w:bookmarkStart w:id="49" w:name="_Toc259268462"/>
      <w:r>
        <w:t>MICRO ELECTRODE ARRAY (MEA) RECORDINGS</w:t>
      </w:r>
      <w:bookmarkEnd w:id="48"/>
      <w:bookmarkEnd w:id="49"/>
      <w:r>
        <w:tab/>
      </w:r>
    </w:p>
    <w:p w14:paraId="3664C909" w14:textId="77777777" w:rsidR="00ED073A" w:rsidRPr="00EB5609" w:rsidRDefault="00ED073A" w:rsidP="00ED073A">
      <w:pPr>
        <w:pStyle w:val="Heading2"/>
      </w:pPr>
      <w:bookmarkStart w:id="50" w:name="_Toc242884618"/>
      <w:bookmarkStart w:id="51" w:name="_Toc259268463"/>
      <w:r>
        <w:t>MEA History</w:t>
      </w:r>
      <w:bookmarkEnd w:id="50"/>
      <w:bookmarkEnd w:id="51"/>
    </w:p>
    <w:p w14:paraId="53813004" w14:textId="77777777" w:rsidR="00ED073A" w:rsidRDefault="00ED073A" w:rsidP="00ED073A">
      <w:pPr>
        <w:pStyle w:val="Dissertationbody"/>
      </w:pPr>
      <w:r>
        <w:t xml:space="preserve">In the past, the electrical properties of neurons in cultures were studied using glass micropipette electrodes. Experiments carried out with this technique were often difficult to set up and difficult to reproduce because each electrode had to be manually positioned using some mechanical manipulator. Also, when using micropipette electrodes, it is difficult to record from more than a couple of neurons at a time. Therefore with such technology it is not feasible to study the behavior of neuron networks. Despite these limitations, micropipette electrodes were, for years, the main tools that neurophysiologists had to investigate single neuron characteristics, ion channels, pharmacology and synaptic plasticity in-vitro. </w:t>
      </w:r>
    </w:p>
    <w:p w14:paraId="1E1BE9D0" w14:textId="6A30A083" w:rsidR="00ED073A" w:rsidRDefault="00ED073A" w:rsidP="00ED073A">
      <w:pPr>
        <w:pStyle w:val="Dissertationbody"/>
      </w:pPr>
      <w:r>
        <w:t xml:space="preserve">In order to overcome these limitations, a new experimental tool capable of monitoring activity of electrically excitable cells was introduced in 1972, when Thomas et al., introduced the use of Micro Electrode Arrays </w:t>
      </w:r>
      <w:r>
        <w:fldChar w:fldCharType="begin" w:fldLock="1"/>
      </w:r>
      <w:r w:rsidR="007E7DF5">
        <w:instrText>ADDIN CSL_CITATION { "citationItems" : [ { "id" : "ITEM-1", "itemData" : { "ISSN" : "0014-4827", "PMID" : "4672477", "author" : [ { "dropping-particle" : "", "family" : "Thomas", "given" : "C a", "non-dropping-particle" : "", "parse-names" : false, "suffix" : "" }, { "dropping-particle" : "", "family" : "Springer", "given" : "P a", "non-dropping-particle" : "", "parse-names" : false, "suffix" : "" }, { "dropping-particle" : "", "family" : "Loeb", "given" : "G E", "non-dropping-particle" : "", "parse-names" : false, "suffix" : "" }, { "dropping-particle" : "", "family" : "Berwald-Netter", "given" : "Y", "non-dropping-particle" : "", "parse-names" : false, "suffix" : "" }, { "dropping-particle" : "", "family" : "Okun", "given" : "L M", "non-dropping-particle" : "", "parse-names" : false, "suffix" : "" } ], "container-title" : "Experimental cell research", "id" : "ITEM-1", "issue" : "1", "issued" : { "date-parts" : [ [ "1972", "9" ] ] }, "page" : "61-6", "title" : "A miniature microelectrode array to monitor the bioelectric activity of cultured cells.", "type" : "article-journal", "volume" : "74" }, "uris" : [ "http://www.mendeley.com/documents/?uuid=f86debf1-3a9f-429f-97f8-45f66a8368a9" ] } ], "mendeley" : { "previouslyFormattedCitation" : "[13]" }, "properties" : { "noteIndex" : 0 }, "schema" : "https://github.com/citation-style-language/schema/raw/master/csl-citation.json" }</w:instrText>
      </w:r>
      <w:r>
        <w:fldChar w:fldCharType="separate"/>
      </w:r>
      <w:r w:rsidR="00E44537" w:rsidRPr="00E44537">
        <w:rPr>
          <w:noProof/>
        </w:rPr>
        <w:t>[13]</w:t>
      </w:r>
      <w:r>
        <w:fldChar w:fldCharType="end"/>
      </w:r>
      <w:r>
        <w:t xml:space="preserve">. They were able to record field potentials from cultured sheets of cardiac tissue harvested from </w:t>
      </w:r>
      <w:ins w:id="52" w:author="Joseph Picone" w:date="2014-04-24T07:19:00Z">
        <w:r w:rsidR="00675349">
          <w:t>young chickens?</w:t>
        </w:r>
      </w:ins>
      <w:commentRangeStart w:id="53"/>
      <w:r>
        <w:t>chicks</w:t>
      </w:r>
      <w:commentRangeEnd w:id="53"/>
      <w:r w:rsidR="00675349">
        <w:rPr>
          <w:rStyle w:val="CommentReference"/>
          <w:rFonts w:ascii="Cambria" w:hAnsi="Cambria"/>
        </w:rPr>
        <w:commentReference w:id="53"/>
      </w:r>
      <w:r>
        <w:t xml:space="preserve">. After these first experiences with MEA technology, in 1979, Gross and Pine independently developed arrays for chronic multi-unit neuron recording and stimulation </w:t>
      </w:r>
      <w:r>
        <w:fldChar w:fldCharType="begin" w:fldLock="1"/>
      </w:r>
      <w:r w:rsidR="007E7DF5">
        <w:instrText>ADDIN CSL_CITATION { "citationItems" : [ { "id" : "ITEM-1", "itemData" : { "author" : [ { "dropping-particle" : "", "family" : "Gross", "given" : "GW", "non-dropping-particle" : "", "parse-names" : false, "suffix" : "" } ], "container-title" : "Biomedical Engineering, IEEE Transactions on", "id" : "ITEM-1", "issue" : "5", "issued" : { "date-parts" : [ [ "1979" ] ] }, "page" : "273-279", "title" : "Simultaneous single unit recording in vitro with a photoetched laser deinsulated gold multimicroelectrode surface", "type" : "article-journal" }, "uris" : [ "http://www.mendeley.com/documents/?uuid=1a47f1ff-3996-4415-8321-fa36c3e6c3fd" ] }, { "id" : "ITEM-2", "itemData" : { "author" : [ { "dropping-particle" : "", "family" : "Pine", "given" : "Jerome", "non-dropping-particle" : "", "parse-names" : false, "suffix" : "" } ], "container-title" : "Neuroscience", "id" : "ITEM-2", "issued" : { "date-parts" : [ [ "1980" ] ] }, "page" : "19-31", "title" : "Recording by means of a large number of extracellular electrodes embedded in the b o t t o m of the culture dish . Such electrodes could be part of a micro- circuit , fabricated by utilizing techniques which are now widely used in the semiconductor elect", "type" : "article-journal", "volume" : "2" }, "uris" : [ "http://www.mendeley.com/documents/?uuid=ae32e62e-8230-4b7b-9cd4-a8c660651c34" ] } ], "mendeley" : { "previouslyFormattedCitation" : "[5], [14]" }, "properties" : { "noteIndex" : 0 }, "schema" : "https://github.com/citation-style-language/schema/raw/master/csl-citation.json" }</w:instrText>
      </w:r>
      <w:r>
        <w:fldChar w:fldCharType="separate"/>
      </w:r>
      <w:r w:rsidR="00E44537" w:rsidRPr="00E44537">
        <w:rPr>
          <w:noProof/>
        </w:rPr>
        <w:t>[5], [14]</w:t>
      </w:r>
      <w:r>
        <w:fldChar w:fldCharType="end"/>
      </w:r>
      <w:r>
        <w:t xml:space="preserve">. For a few years, </w:t>
      </w:r>
      <w:ins w:id="54" w:author="Joseph Picone" w:date="2014-04-24T07:21:00Z">
        <w:r w:rsidR="00675349">
          <w:t xml:space="preserve">custom-made </w:t>
        </w:r>
      </w:ins>
      <w:del w:id="55" w:author="Joseph Picone" w:date="2014-04-24T07:21:00Z">
        <w:r w:rsidDel="00675349">
          <w:delText xml:space="preserve">these </w:delText>
        </w:r>
      </w:del>
      <w:r>
        <w:t xml:space="preserve">experimental tools were </w:t>
      </w:r>
      <w:ins w:id="56" w:author="Joseph Picone" w:date="2014-04-24T07:21:00Z">
        <w:r w:rsidR="00675349">
          <w:t>used.</w:t>
        </w:r>
      </w:ins>
      <w:del w:id="57" w:author="Joseph Picone" w:date="2014-04-24T07:21:00Z">
        <w:r w:rsidDel="00675349">
          <w:delText>custom-made and e</w:delText>
        </w:r>
      </w:del>
      <w:ins w:id="58" w:author="Joseph Picone" w:date="2014-04-24T07:21:00Z">
        <w:r w:rsidR="00675349">
          <w:t xml:space="preserve"> E</w:t>
        </w:r>
      </w:ins>
      <w:r>
        <w:t xml:space="preserve">ach lab involved in this research field utilized their own proprietary hardware and software </w:t>
      </w:r>
      <w:r>
        <w:fldChar w:fldCharType="begin" w:fldLock="1"/>
      </w:r>
      <w:r w:rsidR="007E7DF5">
        <w:instrText>ADDIN CSL_CITATION { "citationItems" : [ { "id" : "ITEM-1", "itemData" : { "author" : [ { "dropping-particle" : "", "family" : "Pine", "given" : "Jerome", "non-dropping-particle" : "", "parse-names" : false, "suffix" : "" } ], "container-title" : "Neuroscience", "id" : "ITEM-1", "issued" : { "date-parts" : [ [ "1980" ] ] }, "page" : "19-31", "title" : "Recording by means of a large number of extracellular electrodes embedded in the b o t t o m of the culture dish . Such electrodes could be part of a micro- circuit , fabricated by utilizing techniques which are now widely used in the semiconductor elect", "type" : "article-journal", "volume" : "2" }, "uris" : [ "http://www.mendeley.com/documents/?uuid=ae32e62e-8230-4b7b-9cd4-a8c660651c34" ] }, { "id" : "ITEM-2", "itemData" : { "ISSN" : "0002-9513", "PMID" : "6496708", "abstract" : "An array of extracellular microelectrodes containing 25 recording and 6 stimulating electrodes was fabricated using microelectronics technology. Ventricular myocardial cells from 8- to 10-day chick embryos were cultured on the surface of the microelectrode array. Extracellular potentials were recorded simultaneously from multiple sites. Simultaneous recordings of extracellular and transmembrane potentials were made from single sites. Extracellular potentials were also recorded simultaneously with cell motion from single sites. Cells were paced by means of electrical stimuli applied via the stimulating electrodes. Conduction velocity in a strip of cells varied linearly as a function of temperature from 0.21 m/s at 26 degrees C to 0.38 m/s at 36.5 degrees C.", "author" : [ { "dropping-particle" : "", "family" : "Israel", "given" : "D a", "non-dropping-particle" : "", "parse-names" : false, "suffix" : "" }, { "dropping-particle" : "", "family" : "Barry", "given" : "W H", "non-dropping-particle" : "", "parse-names" : false, "suffix" : "" }, { "dropping-particle" : "", "family" : "Edell", "given" : "D J", "non-dropping-particle" : "", "parse-names" : false, "suffix" : "" }, { "dropping-particle" : "", "family" : "Mark", "given" : "R G", "non-dropping-particle" : "", "parse-names" : false, "suffix" : "" } ], "container-title" : "The American journal of physiology", "id" : "ITEM-2", "issue" : "4 Pt 2", "issued" : { "date-parts" : [ [ "1984", "10" ] ] }, "page" : "H669-74", "title" : "An array of microelectrodes to stimulate and record from cardiac cells in culture.", "type" : "article-journal", "volume" : "247" }, "uris" : [ "http://www.mendeley.com/documents/?uuid=7724b527-4560-417c-be26-e90240aff9e7" ] }, { "id" : "ITEM-3", "itemData" : { "DOI" : "10.1109/TBME.1986.325891", "ISSN" : "0018-9294", "PMID" : "3007331", "author" : [ { "dropping-particle" : "", "family" : "Novak", "given" : "J L", "non-dropping-particle" : "", "parse-names" : false, "suffix" : "" }, { "dropping-particle" : "", "family" : "Wheeler", "given" : "B C", "non-dropping-particle" : "", "parse-names" : false, "suffix" : "" } ], "container-title" : "IEEE transactions on bio-medical engineering", "id" : "ITEM-3", "issue" : "2", "issued" : { "date-parts" : [ [ "1986", "2" ] ] }, "page" : "196-202", "title" : "Recording from the Aplysia abdominal ganglion with a planar microelectrode array.", "type" : "article-journal", "volume" : "33" }, "uris" : [ "http://www.mendeley.com/documents/?uuid=8ed801a4-b857-47ec-8e9f-82b5baf5483e" ] }, { "id" : "ITEM-4", "itemData" : { "ISSN" : "0956-5663", "PMID" : "2206490", "abstract" : "This paper describes a planar array of microelectrodes developed for monitoring the electrical activity of cells in culture. The device allows the incorporation of surface topographical features in an insulating layer above the electrodes. Semiconductor technology is employed for the fabrication of the gold electrodes and for the deposition and patterning of an insulating layer of silicon nitride. The electrodes have been tested using a cardiac cell culture of chick embryo myocytes, and the physical beating of the cultured cells correlated with the simultaneous extracellular voltage measurements obtained. It was found that extracellular stimulation of the cells was possible via the same electrodes used for recording.", "author" : [ { "dropping-particle" : "", "family" : "Connolly", "given" : "P", "non-dropping-particle" : "", "parse-names" : false, "suffix" : "" }, { "dropping-particle" : "", "family" : "Clark", "given" : "P", "non-dropping-particle" : "", "parse-names" : false, "suffix" : "" }, { "dropping-particle" : "", "family" : "Curtis", "given" : "a S", "non-dropping-particle" : "", "parse-names" : false, "suffix" : "" }, { "dropping-particle" : "", "family" : "Dow", "given" : "J a", "non-dropping-particle" : "", "parse-names" : false, "suffix" : "" }, { "dropping-particle" : "", "family" : "Wilkinson", "given" : "C D", "non-dropping-particle" : "", "parse-names" : false, "suffix" : "" } ], "container-title" : "Biosensors &amp; bioelectronics", "id" : "ITEM-4", "issue" : "3", "issued" : { "date-parts" : [ [ "1990", "1" ] ] }, "page" : "223-34", "title" : "An extracellular microelectrode array for monitoring electrogenic cells in culture.", "type" : "article-journal", "volume" : "5" }, "uris" : [ "http://www.mendeley.com/documents/?uuid=810c77e3-ab1c-4b34-b8e5-2ba0ad5bb53c" ] }, { "id" : "ITEM-5", "itemData" : { "abstract" : "A multi-microelectrode culture chamber system was constructed for monitoring simultaneously morphological and electrophysiological development of neural cells in vitro. The setup consisted of a pattern of gold conductor lines evaporated onto a glass substrate and insulated with polyamide. The width of each electrode was 10 microns, and the distance between the electrodes was 60 microns. The electrode patterns were constructed and the uncovering of the electrode tips were carried out by photo-etching. This system allowed us to record spontaneous activities in both explant- and primary monolayer cultures of either rat or mouse spinal cords and forebrains, during neuronal regeneration and maturation.", "author" : [ { "dropping-particle" : "", "family" : "Janossy", "given" : "V", "non-dropping-particle" : "", "parse-names" : false, "suffix" : "" }, { "dropping-particle" : "", "family" : "Toth", "given" : "A", "non-dropping-particle" : "", "parse-names" : false, "suffix" : "" }, { "dropping-particle" : "", "family" : "Bodocs", "given" : "L", "non-dropping-particle" : "", "parse-names" : false, "suffix" : "" }, { "dropping-particle" : "", "family" : "Imrik", "given" : "P", "non-dropping-particle" : "", "parse-names" : false, "suffix" : "" }, { "dropping-particle" : "", "family" : "Madarasz", "given" : "E", "non-dropping-particle" : "", "parse-names" : false, "suffix" : "" }, { "dropping-particle" : "", "family" : "Gyevai", "given" : "A", "non-dropping-particle" : "", "parse-names" : false, "suffix" : "" } ], "container-title" : "Acta Biol Hung.", "id" : "ITEM-5", "issue" : "4", "issued" : { "date-parts" : [ [ "1990" ] ] }, "page" : "309-320", "title" : "Multielectrode culture chamber: a device for long-term recording of bioelectric activities in vitro", "type" : "article-journal", "volume" : "41" }, "uris" : [ "http://www.mendeley.com/documents/?uuid=accecd58-b5af-448f-9176-d766079e64e9" ] }, { "id" : "ITEM-6", "itemData" : { "ISSN" : "0165-0270", "PMID" : "2062113", "abstract" : "An integrated system for recording and analyzing electrophysiological data from multiple channels is described. The system uses an MS-DOS microcomputer, a 16-channel amplifier, and multiple-tipped electrode arrays designed for use in intact and slice preparations. The system is designed for applications where the collection and analysis of multiple-channel electrophysiological data is desirable, including the construction of current source density (CSD) profiles from field potential data. The software incorporates on-line averaging, CSD and freeze-frame capabilities to guide the experiment in progress. Additional off-line analyses include multiple unit activity, power spectra, and automatic scans of data files for peak amplitude, area, latency, and slope within user-defined latency windows. All data and analyses can be exported to commercial statistical/graphical programs for the creation of publication-ready figures.", "author" : [ { "dropping-particle" : "", "family" : "Borroni", "given" : "a", "non-dropping-particle" : "", "parse-names" : false, "suffix" : "" }, { "dropping-particle" : "", "family" : "Chen", "given" : "F M", "non-dropping-particle" : "", "parse-names" : false, "suffix" : "" }, { "dropping-particle" : "", "family" : "LeCursi", "given" : "N", "non-dropping-particle" : "", "parse-names" : false, "suffix" : "" }, { "dropping-particle" : "", "family" : "Grover", "given" : "L M", "non-dropping-particle" : "", "parse-names" : false, "suffix" : "" }, { "dropping-particle" : "", "family" : "Teyler", "given" : "T J", "non-dropping-particle" : "", "parse-names" : false, "suffix" : "" } ], "container-title" : "Journal of neuroscience methods", "id" : "ITEM-6", "issue" : "2-3", "issued" : { "date-parts" : [ [ "1991", "2" ] ] }, "page" : "177-84", "title" : "An integrated multielectrode electrophysiology system.", "type" : "article-journal", "volume" : "36" }, "uris" : [ "http://www.mendeley.com/documents/?uuid=fc9cc748-7f9b-40c4-83ef-afcab66deb0b" ] }, { "id" : "ITEM-7", "itemData" : { "DOI" : "10.1016/0302-4598(92)80067-Q", "ISSN" : "03024598", "author" : [ { "dropping-particle" : "", "family" : "Jimbo", "given" : "Yasuhiko", "non-dropping-particle" : "", "parse-names" : false, "suffix" : "" }, { "dropping-particle" : "", "family" : "Kawana", "given" : "Akio", "non-dropping-particle" : "", "parse-names" : false, "suffix" : "" } ], "container-title" : "Bioelectrochemistry and Bioenergetics", "id" : "ITEM-7", "issue" : "2", "issued" : { "date-parts" : [ [ "1992", "12" ] ] }, "page" : "193-204", "title" : "Electrical stimulation and recording from cultured neurons using a planar electrode array", "type" : "article-journal", "volume" : "29" }, "uris" : [ "http://www.mendeley.com/documents/?uuid=95ca9986-e411-4f92-aae9-b09abe1445d3" ] }, { "id" : "ITEM-8", "itemData" : { "ISSN" : "0165-0270", "PMID" : "8377513", "abstract" : "A PC-based system for acquisition and processing of data from excitable cells on a microelectrode array is described. Simple and low-cost amplification and filtering custom stages are used. A software package for processing acquired data is proposed.", "author" : [ { "dropping-particle" : "", "family" : "Martinoia", "given" : "S", "non-dropping-particle" : "", "parse-names" : false, "suffix" : "" }, { "dropping-particle" : "", "family" : "Bove", "given" : "M", "non-dropping-particle" : "", "parse-names" : false, "suffix" : "" }, { "dropping-particle" : "", "family" : "Carlini", "given" : "G", "non-dropping-particle" : "", "parse-names" : false, "suffix" : "" }, { "dropping-particle" : "", "family" : "Ciccarelli", "given" : "C", "non-dropping-particle" : "", "parse-names" : false, "suffix" : "" }, { "dropping-particle" : "", "family" : "Grattarola", "given" : "M", "non-dropping-particle" : "", "parse-names" : false, "suffix" : "" }, { "dropping-particle" : "", "family" : "Storment", "given" : "C", "non-dropping-particle" : "", "parse-names" : false, "suffix" : "" }, { "dropping-particle" : "", "family" : "Kovacs", "given" : "G", "non-dropping-particle" : "", "parse-names" : false, "suffix" : "" } ], "container-title" : "Journal of neuroscience methods", "id" : "ITEM-8", "issue" : "1-2", "issued" : { "date-parts" : [ [ "1993", "6" ] ] }, "page" : "115-21", "title" : "A general-purpose system for long-term recording from a microelectrode array coupled to excitable cells.", "type" : "article-journal", "volume" : "48" }, "uris" : [ "http://www.mendeley.com/documents/?uuid=c96f454f-63d3-4f51-b457-45c91819c9a3" ] }, { "id" : "ITEM-9", "itemData" : { "DOI" : "10.1016/0165-0270(94)90059-0", "ISSN" : "01650270", "author" : [ { "dropping-particle" : "", "family" : "Gross", "given" : "Guenter W.", "non-dropping-particle" : "", "parse-names" : false, "suffix" : "" }, { "dropping-particle" : "", "family" : "Schwalm", "given" : "Fritz U.", "non-dropping-particle" : "", "parse-names" : false, "suffix" : "" } ], "container-title" : "Journal of Neuroscience Methods", "id" : "ITEM-9", "issue" : "1", "issued" : { "date-parts" : [ [ "1994", "4" ] ] }, "page" : "73-85", "title" : "A closed flow chamber for long-term multichannel recording and optical monitoring", "type" : "article-journal", "volume" : "52" }, "uris" : [ "http://www.mendeley.com/documents/?uuid=75497893-af2b-460a-8efd-f9ac57567065" ] } ], "mendeley" : { "previouslyFormattedCitation" : "[5], [15]\u2013[22]" }, "properties" : { "noteIndex" : 0 }, "schema" : "https://github.com/citation-style-language/schema/raw/master/csl-citation.json" }</w:instrText>
      </w:r>
      <w:r>
        <w:fldChar w:fldCharType="separate"/>
      </w:r>
      <w:r w:rsidR="00E44537" w:rsidRPr="00E44537">
        <w:rPr>
          <w:noProof/>
        </w:rPr>
        <w:t>[5], [15]–[22]</w:t>
      </w:r>
      <w:r>
        <w:fldChar w:fldCharType="end"/>
      </w:r>
      <w:r>
        <w:t>.</w:t>
      </w:r>
    </w:p>
    <w:p w14:paraId="2FE59AAB" w14:textId="68D056C9" w:rsidR="00ED073A" w:rsidRDefault="00ED073A" w:rsidP="00ED073A">
      <w:pPr>
        <w:pStyle w:val="Dissertationbody"/>
      </w:pPr>
      <w:r>
        <w:t xml:space="preserve">For instance, in </w:t>
      </w:r>
      <w:r>
        <w:fldChar w:fldCharType="begin" w:fldLock="1"/>
      </w:r>
      <w:r w:rsidR="007E7DF5">
        <w:instrText>ADDIN CSL_CITATION { "citationItems" : [ { "id" : "ITEM-1", "itemData" : { "ISSN" : "0002-9513", "PMID" : "6496708", "abstract" : "An array of extracellular microelectrodes containing 25 recording and 6 stimulating electrodes was fabricated using microelectronics technology. Ventricular myocardial cells from 8- to 10-day chick embryos were cultured on the surface of the microelectrode array. Extracellular potentials were recorded simultaneously from multiple sites. Simultaneous recordings of extracellular and transmembrane potentials were made from single sites. Extracellular potentials were also recorded simultaneously with cell motion from single sites. Cells were paced by means of electrical stimuli applied via the stimulating electrodes. Conduction velocity in a strip of cells varied linearly as a function of temperature from 0.21 m/s at 26 degrees C to 0.38 m/s at 36.5 degrees C.", "author" : [ { "dropping-particle" : "", "family" : "Israel", "given" : "D a", "non-dropping-particle" : "", "parse-names" : false, "suffix" : "" }, { "dropping-particle" : "", "family" : "Barry", "given" : "W H", "non-dropping-particle" : "", "parse-names" : false, "suffix" : "" }, { "dropping-particle" : "", "family" : "Edell", "given" : "D J", "non-dropping-particle" : "", "parse-names" : false, "suffix" : "" }, { "dropping-particle" : "", "family" : "Mark", "given" : "R G", "non-dropping-particle" : "", "parse-names" : false, "suffix" : "" } ], "container-title" : "The American journal of physiology", "id" : "ITEM-1", "issue" : "4 Pt 2", "issued" : { "date-parts" : [ [ "1984", "10" ] ] }, "page" : "H669-74", "title" : "An array of microelectrodes to stimulate and record from cardiac cells in culture.", "type" : "article-journal", "volume" : "247" }, "uris" : [ "http://www.mendeley.com/documents/?uuid=7724b527-4560-417c-be26-e90240aff9e7" ] } ], "mendeley" : { "previouslyFormattedCitation" : "[15]" }, "properties" : { "noteIndex" : 0 }, "schema" : "https://github.com/citation-style-language/schema/raw/master/csl-citation.json" }</w:instrText>
      </w:r>
      <w:r>
        <w:fldChar w:fldCharType="separate"/>
      </w:r>
      <w:r w:rsidR="00E44537" w:rsidRPr="00E44537">
        <w:rPr>
          <w:noProof/>
        </w:rPr>
        <w:t>[15]</w:t>
      </w:r>
      <w:r>
        <w:fldChar w:fldCharType="end"/>
      </w:r>
      <w:r>
        <w:t xml:space="preserve"> the authors ran electrophysiology experiments on myocardial cells plated on custom-made MEA dishes. Instead of using traditional intracellular glass micropipettes, they were able to embed 25 recording and 6 stimulating electrodes onto the dish. Their experimental setup allowed them to successfully record extracellular potentials and emphasize</w:t>
      </w:r>
      <w:ins w:id="59" w:author="Joseph Picone" w:date="2014-04-24T07:22:00Z">
        <w:r w:rsidR="00675349">
          <w:t>d?</w:t>
        </w:r>
      </w:ins>
      <w:r>
        <w:t xml:space="preserve"> the importance of</w:t>
      </w:r>
      <w:ins w:id="60" w:author="Joseph Picone" w:date="2014-04-24T07:22:00Z">
        <w:r w:rsidR="00675349">
          <w:t xml:space="preserve"> </w:t>
        </w:r>
      </w:ins>
      <w:del w:id="61" w:author="Joseph Picone" w:date="2014-04-24T07:22:00Z">
        <w:r w:rsidDel="00675349">
          <w:delText xml:space="preserve"> the </w:delText>
        </w:r>
      </w:del>
      <w:r>
        <w:t xml:space="preserve">electrode array biocompatibility and longevity. In </w:t>
      </w:r>
      <w:r>
        <w:fldChar w:fldCharType="begin" w:fldLock="1"/>
      </w:r>
      <w:r w:rsidR="007E7DF5">
        <w:instrText>ADDIN CSL_CITATION { "citationItems" : [ { "id" : "ITEM-1", "itemData" : { "DOI" : "10.1109/TBME.1986.325891", "ISSN" : "0018-9294", "PMID" : "3007331", "author" : [ { "dropping-particle" : "", "family" : "Novak", "given" : "J L", "non-dropping-particle" : "", "parse-names" : false, "suffix" : "" }, { "dropping-particle" : "", "family" : "Wheeler", "given" : "B C", "non-dropping-particle" : "", "parse-names" : false, "suffix" : "" } ], "container-title" : "IEEE transactions on bio-medical engineering", "id" : "ITEM-1", "issue" : "2", "issued" : { "date-parts" : [ [ "1986", "2" ] ] }, "page" : "196-202", "title" : "Recording from the Aplysia abdominal ganglion with a planar microelectrode array.", "type" : "article-journal", "volume" : "33" }, "uris" : [ "http://www.mendeley.com/documents/?uuid=8ed801a4-b857-47ec-8e9f-82b5baf5483e" ] } ], "mendeley" : { "previouslyFormattedCitation" : "[16]" }, "properties" : { "noteIndex" : 0 }, "schema" : "https://github.com/citation-style-language/schema/raw/master/csl-citation.json" }</w:instrText>
      </w:r>
      <w:r>
        <w:fldChar w:fldCharType="separate"/>
      </w:r>
      <w:r w:rsidR="00E44537" w:rsidRPr="00E44537">
        <w:rPr>
          <w:noProof/>
        </w:rPr>
        <w:t>[16]</w:t>
      </w:r>
      <w:r>
        <w:fldChar w:fldCharType="end"/>
      </w:r>
      <w:r>
        <w:t xml:space="preserve">, Novak and Wheeler built a passive MEA and used it to record the abdominal ganglion of the marine mollusk </w:t>
      </w:r>
      <w:r w:rsidRPr="000F3C16">
        <w:rPr>
          <w:i/>
        </w:rPr>
        <w:t>Aplysia californica</w:t>
      </w:r>
      <w:r>
        <w:t xml:space="preserve">. Their MEA consisted of 32 gold electrodes laid on a glass substrate. The electrodes were arranged in a 4x8 grid with 200 μm spacing, and each electrode was 25 μm in diameter. Their main contribution to MEA fabrication was the fact that their dishes were durable, reusable and could be safely autoclaved. In </w:t>
      </w:r>
      <w:r>
        <w:fldChar w:fldCharType="begin" w:fldLock="1"/>
      </w:r>
      <w:r w:rsidR="007E7DF5">
        <w:instrText>ADDIN CSL_CITATION { "citationItems" : [ { "id" : "ITEM-1", "itemData" : { "ISSN" : "0956-5663", "PMID" : "2206490", "abstract" : "This paper describes a planar array of microelectrodes developed for monitoring the electrical activity of cells in culture. The device allows the incorporation of surface topographical features in an insulating layer above the electrodes. Semiconductor technology is employed for the fabrication of the gold electrodes and for the deposition and patterning of an insulating layer of silicon nitride. The electrodes have been tested using a cardiac cell culture of chick embryo myocytes, and the physical beating of the cultured cells correlated with the simultaneous extracellular voltage measurements obtained. It was found that extracellular stimulation of the cells was possible via the same electrodes used for recording.", "author" : [ { "dropping-particle" : "", "family" : "Connolly", "given" : "P", "non-dropping-particle" : "", "parse-names" : false, "suffix" : "" }, { "dropping-particle" : "", "family" : "Clark", "given" : "P", "non-dropping-particle" : "", "parse-names" : false, "suffix" : "" }, { "dropping-particle" : "", "family" : "Curtis", "given" : "a S", "non-dropping-particle" : "", "parse-names" : false, "suffix" : "" }, { "dropping-particle" : "", "family" : "Dow", "given" : "J a", "non-dropping-particle" : "", "parse-names" : false, "suffix" : "" }, { "dropping-particle" : "", "family" : "Wilkinson", "given" : "C D", "non-dropping-particle" : "", "parse-names" : false, "suffix" : "" } ], "container-title" : "Biosensors &amp; bioelectronics", "id" : "ITEM-1", "issue" : "3", "issued" : { "date-parts" : [ [ "1990", "1" ] ] }, "page" : "223-34", "title" : "An extracellular microelectrode array for monitoring electrogenic cells in culture.", "type" : "article-journal", "volume" : "5" }, "uris" : [ "http://www.mendeley.com/documents/?uuid=810c77e3-ab1c-4b34-b8e5-2ba0ad5bb53c" ] } ], "mendeley" : { "previouslyFormattedCitation" : "[17]" }, "properties" : { "noteIndex" : 0 }, "schema" : "https://github.com/citation-style-language/schema/raw/master/csl-citation.json" }</w:instrText>
      </w:r>
      <w:r>
        <w:fldChar w:fldCharType="separate"/>
      </w:r>
      <w:r w:rsidR="00E44537" w:rsidRPr="00E44537">
        <w:rPr>
          <w:noProof/>
        </w:rPr>
        <w:t>[17]</w:t>
      </w:r>
      <w:r>
        <w:fldChar w:fldCharType="end"/>
      </w:r>
      <w:r>
        <w:t>, the authors set off to build their own MEA dishes, with the goal to develop biocompatible MEA recording devices that could combine extracellular recording capabilities with guidance of cells during growth, using surface topography techniques. This work represents one of the first attempts to influence cell development while simultaneously recording their electrical activity.</w:t>
      </w:r>
    </w:p>
    <w:p w14:paraId="7729117D" w14:textId="77777777" w:rsidR="00675349" w:rsidRDefault="00ED073A" w:rsidP="00ED073A">
      <w:pPr>
        <w:pStyle w:val="Dissertationbody"/>
        <w:rPr>
          <w:ins w:id="62" w:author="Joseph Picone" w:date="2014-04-24T07:24:00Z"/>
        </w:rPr>
      </w:pPr>
      <w:r>
        <w:t xml:space="preserve">When the use of digital systems became more accessible, the first digital MEA recording systems </w:t>
      </w:r>
      <w:ins w:id="63" w:author="Joseph Picone" w:date="2014-04-24T07:23:00Z">
        <w:r w:rsidR="00675349">
          <w:t>were</w:t>
        </w:r>
      </w:ins>
      <w:del w:id="64" w:author="Joseph Picone" w:date="2014-04-24T07:23:00Z">
        <w:r w:rsidDel="00675349">
          <w:delText xml:space="preserve">started to be </w:delText>
        </w:r>
      </w:del>
      <w:ins w:id="65" w:author="Joseph Picone" w:date="2014-04-24T07:23:00Z">
        <w:r w:rsidR="00675349">
          <w:t xml:space="preserve"> </w:t>
        </w:r>
      </w:ins>
      <w:r>
        <w:t>designed</w:t>
      </w:r>
      <w:ins w:id="66" w:author="Joseph Picone" w:date="2014-04-24T07:23:00Z">
        <w:r w:rsidR="00675349">
          <w:t>.</w:t>
        </w:r>
      </w:ins>
      <w:del w:id="67" w:author="Joseph Picone" w:date="2014-04-24T07:23:00Z">
        <w:r w:rsidDel="00675349">
          <w:delText xml:space="preserve"> and built. </w:delText>
        </w:r>
      </w:del>
      <w:ins w:id="68" w:author="Joseph Picone" w:date="2014-04-24T07:23:00Z">
        <w:r w:rsidR="00675349">
          <w:t xml:space="preserve"> </w:t>
        </w:r>
      </w:ins>
      <w:r>
        <w:t xml:space="preserve">For instance, in </w:t>
      </w:r>
      <w:r>
        <w:fldChar w:fldCharType="begin" w:fldLock="1"/>
      </w:r>
      <w:r w:rsidR="007E7DF5">
        <w:instrText>ADDIN CSL_CITATION { "citationItems" : [ { "id" : "ITEM-1", "itemData" : { "ISSN" : "0165-0270", "PMID" : "2062113", "abstract" : "An integrated system for recording and analyzing electrophysiological data from multiple channels is described. The system uses an MS-DOS microcomputer, a 16-channel amplifier, and multiple-tipped electrode arrays designed for use in intact and slice preparations. The system is designed for applications where the collection and analysis of multiple-channel electrophysiological data is desirable, including the construction of current source density (CSD) profiles from field potential data. The software incorporates on-line averaging, CSD and freeze-frame capabilities to guide the experiment in progress. Additional off-line analyses include multiple unit activity, power spectra, and automatic scans of data files for peak amplitude, area, latency, and slope within user-defined latency windows. All data and analyses can be exported to commercial statistical/graphical programs for the creation of publication-ready figures.", "author" : [ { "dropping-particle" : "", "family" : "Borroni", "given" : "a", "non-dropping-particle" : "", "parse-names" : false, "suffix" : "" }, { "dropping-particle" : "", "family" : "Chen", "given" : "F M", "non-dropping-particle" : "", "parse-names" : false, "suffix" : "" }, { "dropping-particle" : "", "family" : "LeCursi", "given" : "N", "non-dropping-particle" : "", "parse-names" : false, "suffix" : "" }, { "dropping-particle" : "", "family" : "Grover", "given" : "L M", "non-dropping-particle" : "", "parse-names" : false, "suffix" : "" }, { "dropping-particle" : "", "family" : "Teyler", "given" : "T J", "non-dropping-particle" : "", "parse-names" : false, "suffix" : "" } ], "container-title" : "Journal of neuroscience methods", "id" : "ITEM-1", "issue" : "2-3", "issued" : { "date-parts" : [ [ "1991", "2" ] ] }, "page" : "177-84", "title" : "An integrated multielectrode electrophysiology system.", "type" : "article-journal", "volume" : "36" }, "uris" : [ "http://www.mendeley.com/documents/?uuid=fc9cc748-7f9b-40c4-83ef-afcab66deb0b" ] } ], "mendeley" : { "previouslyFormattedCitation" : "[19]" }, "properties" : { "noteIndex" : 0 }, "schema" : "https://github.com/citation-style-language/schema/raw/master/csl-citation.json" }</w:instrText>
      </w:r>
      <w:r>
        <w:fldChar w:fldCharType="separate"/>
      </w:r>
      <w:r w:rsidR="00E44537" w:rsidRPr="00E44537">
        <w:rPr>
          <w:noProof/>
        </w:rPr>
        <w:t>[19]</w:t>
      </w:r>
      <w:r>
        <w:fldChar w:fldCharType="end"/>
      </w:r>
      <w:r>
        <w:t xml:space="preserve"> Borroni et al.</w:t>
      </w:r>
      <w:del w:id="69" w:author="Joseph Picone" w:date="2014-04-24T07:23:00Z">
        <w:r w:rsidDel="00675349">
          <w:delText>,</w:delText>
        </w:r>
      </w:del>
      <w:r>
        <w:t xml:space="preserve"> introduced one of the first integrated systems for recording and analyzing electrophysiological data from multiple channels. Their system was composed of an MS-DOS microcomputer, a 16</w:t>
      </w:r>
      <w:ins w:id="70" w:author="Joseph Picone" w:date="2014-04-24T07:23:00Z">
        <w:r w:rsidR="00675349">
          <w:noBreakHyphen/>
        </w:r>
      </w:ins>
      <w:del w:id="71" w:author="Joseph Picone" w:date="2014-04-24T07:23:00Z">
        <w:r w:rsidDel="00675349">
          <w:delText>-</w:delText>
        </w:r>
      </w:del>
      <w:r>
        <w:t>channel amplifier and electrode arrays with multiple tips that could be used both in intact and slice tissue preparations. Furthermore, their in-house developed acquisition software allowed for data collection and on-line analysis of multiple-channel recordings. The real-time capabilities comprised averaging and current source density computation. In addition, their software had off-line capabilities, such as computing power spectra, peak amplitudes, area, latency and slope of user selected signal segments.</w:t>
      </w:r>
    </w:p>
    <w:p w14:paraId="166B5E40" w14:textId="55E0E524" w:rsidR="00ED073A" w:rsidRDefault="00ED073A" w:rsidP="00ED073A">
      <w:pPr>
        <w:pStyle w:val="Dissertationbody"/>
      </w:pPr>
      <w:del w:id="72" w:author="Joseph Picone" w:date="2014-04-24T07:24:00Z">
        <w:r w:rsidDel="00675349">
          <w:delText xml:space="preserve"> </w:delText>
        </w:r>
      </w:del>
      <w:r>
        <w:t xml:space="preserve">A further example of a PC-based system for acquisition and processing of MEA data was presented in </w:t>
      </w:r>
      <w:r>
        <w:fldChar w:fldCharType="begin" w:fldLock="1"/>
      </w:r>
      <w:r w:rsidR="007E7DF5">
        <w:instrText>ADDIN CSL_CITATION { "citationItems" : [ { "id" : "ITEM-1", "itemData" : { "ISSN" : "0165-0270", "PMID" : "8377513", "abstract" : "A PC-based system for acquisition and processing of data from excitable cells on a microelectrode array is described. Simple and low-cost amplification and filtering custom stages are used. A software package for processing acquired data is proposed.", "author" : [ { "dropping-particle" : "", "family" : "Martinoia", "given" : "S", "non-dropping-particle" : "", "parse-names" : false, "suffix" : "" }, { "dropping-particle" : "", "family" : "Bove", "given" : "M", "non-dropping-particle" : "", "parse-names" : false, "suffix" : "" }, { "dropping-particle" : "", "family" : "Carlini", "given" : "G", "non-dropping-particle" : "", "parse-names" : false, "suffix" : "" }, { "dropping-particle" : "", "family" : "Ciccarelli", "given" : "C", "non-dropping-particle" : "", "parse-names" : false, "suffix" : "" }, { "dropping-particle" : "", "family" : "Grattarola", "given" : "M", "non-dropping-particle" : "", "parse-names" : false, "suffix" : "" }, { "dropping-particle" : "", "family" : "Storment", "given" : "C", "non-dropping-particle" : "", "parse-names" : false, "suffix" : "" }, { "dropping-particle" : "", "family" : "Kovacs", "given" : "G", "non-dropping-particle" : "", "parse-names" : false, "suffix" : "" } ], "container-title" : "Journal of neuroscience methods", "id" : "ITEM-1", "issue" : "1-2", "issued" : { "date-parts" : [ [ "1993", "6" ] ] }, "page" : "115-21", "title" : "A general-purpose system for long-term recording from a microelectrode array coupled to excitable cells.", "type" : "article-journal", "volume" : "48" }, "uris" : [ "http://www.mendeley.com/documents/?uuid=c96f454f-63d3-4f51-b457-45c91819c9a3" ] } ], "mendeley" : { "previouslyFormattedCitation" : "[21]" }, "properties" : { "noteIndex" : 0 }, "schema" : "https://github.com/citation-style-language/schema/raw/master/csl-citation.json" }</w:instrText>
      </w:r>
      <w:r>
        <w:fldChar w:fldCharType="separate"/>
      </w:r>
      <w:r w:rsidR="00E44537" w:rsidRPr="00E44537">
        <w:rPr>
          <w:noProof/>
        </w:rPr>
        <w:t>[21]</w:t>
      </w:r>
      <w:r>
        <w:fldChar w:fldCharType="end"/>
      </w:r>
      <w:r>
        <w:t xml:space="preserve">, where Martinoia et al. introduced a simple and relatively inexpensive general-purpose acquisition system. Their system was able to acquire simultaneously up to 16 channels and store data directly on </w:t>
      </w:r>
      <w:ins w:id="73" w:author="Joseph Picone" w:date="2014-04-24T07:25:00Z">
        <w:r w:rsidR="00675349">
          <w:t>a computer disk.</w:t>
        </w:r>
      </w:ins>
      <w:del w:id="74" w:author="Joseph Picone" w:date="2014-04-24T07:25:00Z">
        <w:r w:rsidDel="00675349">
          <w:delText xml:space="preserve">the computer hard-drive. </w:delText>
        </w:r>
      </w:del>
      <w:ins w:id="75" w:author="Joseph Picone" w:date="2014-04-24T07:25:00Z">
        <w:r w:rsidR="00675349">
          <w:t xml:space="preserve"> </w:t>
        </w:r>
      </w:ins>
      <w:r>
        <w:t>The main components of the complete MEA system</w:t>
      </w:r>
      <w:ins w:id="76" w:author="Joseph Picone" w:date="2014-04-24T07:26:00Z">
        <w:r w:rsidR="00675349">
          <w:t xml:space="preserve"> were</w:t>
        </w:r>
      </w:ins>
      <w:del w:id="77" w:author="Joseph Picone" w:date="2014-04-24T07:26:00Z">
        <w:r w:rsidDel="00675349">
          <w:delText xml:space="preserve"> </w:delText>
        </w:r>
      </w:del>
      <w:ins w:id="78" w:author="Joseph Picone" w:date="2014-04-24T07:26:00Z">
        <w:r w:rsidR="00675349">
          <w:t xml:space="preserve"> </w:t>
        </w:r>
      </w:ins>
      <w:r>
        <w:t xml:space="preserve">an instrumentation amplifier (AD521), followed by an inverting stage (implemented using an LF356 </w:t>
      </w:r>
      <w:r w:rsidR="00C10593">
        <w:rPr>
          <w:noProof/>
        </w:rPr>
        <mc:AlternateContent>
          <mc:Choice Requires="wpg">
            <w:drawing>
              <wp:anchor distT="0" distB="0" distL="114300" distR="114300" simplePos="0" relativeHeight="251688960" behindDoc="0" locked="0" layoutInCell="1" allowOverlap="1" wp14:anchorId="3DEB2A86" wp14:editId="011CFF07">
                <wp:simplePos x="0" y="0"/>
                <wp:positionH relativeFrom="column">
                  <wp:posOffset>571500</wp:posOffset>
                </wp:positionH>
                <wp:positionV relativeFrom="paragraph">
                  <wp:posOffset>4229100</wp:posOffset>
                </wp:positionV>
                <wp:extent cx="4000500" cy="2400300"/>
                <wp:effectExtent l="0" t="0" r="12700" b="12700"/>
                <wp:wrapTopAndBottom/>
                <wp:docPr id="237"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00500" cy="2400300"/>
                          <a:chOff x="114300" y="0"/>
                          <a:chExt cx="3771900" cy="2400300"/>
                        </a:xfrm>
                      </wpg:grpSpPr>
                      <wps:wsp>
                        <wps:cNvPr id="238" name="Text Box 13"/>
                        <wps:cNvSpPr txBox="1"/>
                        <wps:spPr>
                          <a:xfrm>
                            <a:off x="114300" y="2057400"/>
                            <a:ext cx="3771900" cy="342900"/>
                          </a:xfrm>
                          <a:prstGeom prst="rect">
                            <a:avLst/>
                          </a:prstGeom>
                          <a:noFill/>
                          <a:ln>
                            <a:noFill/>
                          </a:ln>
                          <a:effectLst/>
                          <a:extLst>
                            <a:ext uri="{C572A759-6A51-4108-AA02-DFA0A04FC94B}">
                              <ma14:wrappingTextBoxFlag xmlns:ma14="http://schemas.microsoft.com/office/mac/drawingml/2011/main"/>
                            </a:ext>
                          </a:extLst>
                        </wps:spPr>
                        <wps:txbx>
                          <w:txbxContent>
                            <w:p w14:paraId="23AAA770" w14:textId="62910E9B" w:rsidR="001C0EFF" w:rsidRDefault="001C0EFF" w:rsidP="00ED073A">
                              <w:pPr>
                                <w:pStyle w:val="Caption"/>
                                <w:jc w:val="center"/>
                              </w:pPr>
                              <w:bookmarkStart w:id="79" w:name="_Ref243751847"/>
                              <w:r>
                                <w:t xml:space="preserve">Figure </w:t>
                              </w:r>
                              <w:r w:rsidR="00517BAC">
                                <w:fldChar w:fldCharType="begin"/>
                              </w:r>
                              <w:r w:rsidR="00517BAC">
                                <w:instrText xml:space="preserve"> STYLEREF 1 \s </w:instrText>
                              </w:r>
                              <w:r w:rsidR="00517BAC">
                                <w:fldChar w:fldCharType="separate"/>
                              </w:r>
                              <w:r>
                                <w:rPr>
                                  <w:noProof/>
                                </w:rPr>
                                <w:t>2</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1</w:t>
                              </w:r>
                              <w:r w:rsidR="00517BAC">
                                <w:rPr>
                                  <w:noProof/>
                                </w:rPr>
                                <w:fldChar w:fldCharType="end"/>
                              </w:r>
                              <w:bookmarkEnd w:id="79"/>
                              <w:r>
                                <w:t xml:space="preserve">: Amplifier first stage followed by a first-order band-pass filter. Reprinted from </w:t>
                              </w:r>
                              <w:r>
                                <w:fldChar w:fldCharType="begin" w:fldLock="1"/>
                              </w:r>
                              <w:r>
                                <w:instrText>ADDIN CSL_CITATION { "citationItems" : [ { "id" : "ITEM-1", "itemData" : { "ISSN" : "0165-0270", "PMID" : "8377513", "abstract" : "A PC-based system for acquisition and processing of data from excitable cells on a microelectrode array is described. Simple and low-cost amplification and filtering custom stages are used. A software package for processing acquired data is proposed.", "author" : [ { "dropping-particle" : "", "family" : "Martinoia", "given" : "S", "non-dropping-particle" : "", "parse-names" : false, "suffix" : "" }, { "dropping-particle" : "", "family" : "Bove", "given" : "M", "non-dropping-particle" : "", "parse-names" : false, "suffix" : "" }, { "dropping-particle" : "", "family" : "Carlini", "given" : "G", "non-dropping-particle" : "", "parse-names" : false, "suffix" : "" }, { "dropping-particle" : "", "family" : "Ciccarelli", "given" : "C", "non-dropping-particle" : "", "parse-names" : false, "suffix" : "" }, { "dropping-particle" : "", "family" : "Grattarola", "given" : "M", "non-dropping-particle" : "", "parse-names" : false, "suffix" : "" }, { "dropping-particle" : "", "family" : "Storment", "given" : "C", "non-dropping-particle" : "", "parse-names" : false, "suffix" : "" }, { "dropping-particle" : "", "family" : "Kovacs", "given" : "G", "non-dropping-particle" : "", "parse-names" : false, "suffix" : "" } ], "container-title" : "Journal of neuroscience methods", "id" : "ITEM-1", "issue" : "1-2", "issued" : { "date-parts" : [ [ "1993", "6" ] ] }, "page" : "115-21", "title" : "A general-purpose system for long-term recording from a microelectrode array coupled to excitable cells.", "type" : "article-journal", "volume" : "48" }, "uris" : [ "http://www.mendeley.com/documents/?uuid=c96f454f-63d3-4f51-b457-45c91819c9a3" ] } ], "mendeley" : { "previouslyFormattedCitation" : "[21]" }, "properties" : { "noteIndex" : 0 }, "schema" : "https://github.com/citation-style-language/schema/raw/master/csl-citation.json" }</w:instrText>
                              </w:r>
                              <w:r>
                                <w:fldChar w:fldCharType="separate"/>
                              </w:r>
                              <w:r w:rsidRPr="00E44537">
                                <w:rPr>
                                  <w:b w:val="0"/>
                                  <w:noProof/>
                                </w:rPr>
                                <w:t>[21]</w:t>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9" name="Picture 2"/>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114300" y="0"/>
                            <a:ext cx="3657600" cy="18783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14" o:spid="_x0000_s1026" style="position:absolute;left:0;text-align:left;margin-left:45pt;margin-top:333pt;width:315pt;height:189pt;z-index:251688960;mso-width-relative:margin;mso-height-relative:margin" coordorigin="114300" coordsize="3771900,2400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&#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">
                <v:shapetype id="_x0000_t202" coordsize="21600,21600" o:spt="202" path="m0,0l0,21600,21600,21600,21600,0xe">
                  <v:stroke joinstyle="miter"/>
                  <v:path gradientshapeok="t" o:connecttype="rect"/>
                </v:shapetype>
                <v:shape id="Text Box 13" o:spid="_x0000_s1027" type="#_x0000_t202" style="position:absolute;left:114300;top:2057400;width:37719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b7gnwAAA&#10;ANwAAAAPAAAAZHJzL2Rvd25yZXYueG1sRE9Ni8IwEL0L/ocwgrc1UXdlrUYRRfCk6O4K3oZmbIvN&#10;pDTRdv+9OQgeH+97vmxtKR5U+8KxhuFAgSBOnSk40/D7s/34BuEDssHSMWn4Jw/LRbczx8S4ho/0&#10;OIVMxBD2CWrIQ6gSKX2ak0U/cBVx5K6uthgirDNpamxiuC3lSKmJtFhwbMixonVO6e10txr+9tfL&#10;+VMdso39qhrXKsl2KrXu99rVDESgNrzFL/fOaBiN49p4Jh4BuXg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Hb7gnwAAAANwAAAAPAAAAAAAAAAAAAAAAAJcCAABkcnMvZG93bnJl&#10;di54bWxQSwUGAAAAAAQABAD1AAAAhAMAAAAA&#10;" filled="f" stroked="f">
                  <v:textbox>
                    <w:txbxContent>
                      <w:p w14:paraId="23AAA770" w14:textId="62910E9B" w:rsidR="001C0EFF" w:rsidRDefault="001C0EFF" w:rsidP="00ED073A">
                        <w:pPr>
                          <w:pStyle w:val="Caption"/>
                          <w:jc w:val="center"/>
                        </w:pPr>
                        <w:bookmarkStart w:id="19" w:name="_Ref243751847"/>
                        <w:r>
                          <w:t xml:space="preserve">Figure </w:t>
                        </w:r>
                        <w:fldSimple w:instr=" STYLEREF 1 \s ">
                          <w:r>
                            <w:rPr>
                              <w:noProof/>
                            </w:rPr>
                            <w:t>2</w:t>
                          </w:r>
                        </w:fldSimple>
                        <w:r>
                          <w:t>.</w:t>
                        </w:r>
                        <w:fldSimple w:instr=" SEQ Figure \* ARABIC \s 1 ">
                          <w:r>
                            <w:rPr>
                              <w:noProof/>
                            </w:rPr>
                            <w:t>1</w:t>
                          </w:r>
                        </w:fldSimple>
                        <w:bookmarkEnd w:id="19"/>
                        <w:r>
                          <w:t xml:space="preserve">: Amplifier first stage followed by a first-order band-pass filter. Reprinted from </w:t>
                        </w:r>
                        <w:r>
                          <w:fldChar w:fldCharType="begin" w:fldLock="1"/>
                        </w:r>
                        <w:r>
                          <w:instrText>ADDIN CSL_CITATION { "citationItems" : [ { "id" : "ITEM-1", "itemData" : { "ISSN" : "0165-0270", "PMID" : "8377513", "abstract" : "A PC-based system for acquisition and processing of data from excitable cells on a microelectrode array is described. Simple and low-cost amplification and filtering custom stages are used. A software package for processing acquired data is proposed.", "author" : [ { "dropping-particle" : "", "family" : "Martinoia", "given" : "S", "non-dropping-particle" : "", "parse-names" : false, "suffix" : "" }, { "dropping-particle" : "", "family" : "Bove", "given" : "M", "non-dropping-particle" : "", "parse-names" : false, "suffix" : "" }, { "dropping-particle" : "", "family" : "Carlini", "given" : "G", "non-dropping-particle" : "", "parse-names" : false, "suffix" : "" }, { "dropping-particle" : "", "family" : "Ciccarelli", "given" : "C", "non-dropping-particle" : "", "parse-names" : false, "suffix" : "" }, { "dropping-particle" : "", "family" : "Grattarola", "given" : "M", "non-dropping-particle" : "", "parse-names" : false, "suffix" : "" }, { "dropping-particle" : "", "family" : "Storment", "given" : "C", "non-dropping-particle" : "", "parse-names" : false, "suffix" : "" }, { "dropping-particle" : "", "family" : "Kovacs", "given" : "G", "non-dropping-particle" : "", "parse-names" : false, "suffix" : "" } ], "container-title" : "Journal of neuroscience methods", "id" : "ITEM-1", "issue" : "1-2", "issued" : { "date-parts" : [ [ "1993", "6" ] ] }, "page" : "115-21", "title" : "A general-purpose system for long-term recording from a microelectrode array coupled to excitable cells.", "type" : "article-journal", "volume" : "48" }, "uris" : [ "http://www.mendeley.com/documents/?uuid=c96f454f-63d3-4f51-b457-45c91819c9a3" ] } ], "mendeley" : { "previouslyFormattedCitation" : "[21]" }, "properties" : { "noteIndex" : 0 }, "schema" : "https://github.com/citation-style-language/schema/raw/master/csl-citation.json" }</w:instrText>
                        </w:r>
                        <w:r>
                          <w:fldChar w:fldCharType="separate"/>
                        </w:r>
                        <w:r w:rsidRPr="00E44537">
                          <w:rPr>
                            <w:b w:val="0"/>
                            <w:noProof/>
                          </w:rPr>
                          <w:t>[21]</w:t>
                        </w:r>
                        <w:r>
                          <w:fldChar w:fldCharType="end"/>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left:114300;width:3657600;height:18783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hC&#10;hmvFAAAA3AAAAA8AAABkcnMvZG93bnJldi54bWxEj0FrAjEUhO8F/0N4Qi+iiQqtuzWK2Ep7aamr&#10;B4+PzetmcfOybFLd/vumIPQ4zMw3zHLdu0ZcqAu1Zw3TiQJBXHpTc6XheNiNFyBCRDbYeCYNPxRg&#10;vRrcLTE3/sp7uhSxEgnCIUcNNsY2lzKUlhyGiW+Jk/flO4cxya6SpsNrgrtGzpR6kA5rTgsWW9pa&#10;Ks/Ft9OgCpVNGd+fP7chaz7sCz+OTq9a3w/7zROISH38D9/ab0bDbJ7B35l0BOTqF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YQoZrxQAAANwAAAAPAAAAAAAAAAAAAAAAAJwC&#10;AABkcnMvZG93bnJldi54bWxQSwUGAAAAAAQABAD3AAAAjgMAAAAA&#10;">
                  <v:imagedata r:id="rId14" o:title=""/>
                  <v:path arrowok="t"/>
                </v:shape>
                <w10:wrap type="topAndBottom"/>
              </v:group>
            </w:pict>
          </mc:Fallback>
        </mc:AlternateContent>
      </w:r>
      <w:r>
        <w:t xml:space="preserve">operational amplifier), for additional gain (see </w:t>
      </w:r>
      <w:r>
        <w:fldChar w:fldCharType="begin"/>
      </w:r>
      <w:r>
        <w:instrText xml:space="preserve"> REF _Ref243751847 \h </w:instrText>
      </w:r>
      <w:r>
        <w:fldChar w:fldCharType="separate"/>
      </w:r>
      <w:r>
        <w:t xml:space="preserve">Figure </w:t>
      </w:r>
      <w:r>
        <w:rPr>
          <w:noProof/>
        </w:rPr>
        <w:t>2</w:t>
      </w:r>
      <w:r>
        <w:t>.</w:t>
      </w:r>
      <w:r>
        <w:rPr>
          <w:noProof/>
        </w:rPr>
        <w:t>1</w:t>
      </w:r>
      <w:r>
        <w:fldChar w:fldCharType="end"/>
      </w:r>
      <w:r>
        <w:t xml:space="preserve">), an acquisition computer, with in-house developed acquisition software (written in C) and a National Instruments 16-MIO-F5 A/D board to digitize the </w:t>
      </w:r>
      <w:commentRangeStart w:id="80"/>
      <w:r>
        <w:t>data</w:t>
      </w:r>
      <w:commentRangeEnd w:id="80"/>
      <w:r w:rsidR="00675349">
        <w:rPr>
          <w:rStyle w:val="CommentReference"/>
          <w:rFonts w:ascii="Cambria" w:hAnsi="Cambria"/>
        </w:rPr>
        <w:commentReference w:id="80"/>
      </w:r>
      <w:r>
        <w:t xml:space="preserve">. The system presented in this work is worth noting, because it represents the first complete digital MEA acquisition system. </w:t>
      </w:r>
    </w:p>
    <w:p w14:paraId="300B85B5" w14:textId="2E88C1A4" w:rsidR="00ED073A" w:rsidRPr="00301428" w:rsidRDefault="00ED073A" w:rsidP="00ED073A">
      <w:pPr>
        <w:pStyle w:val="Dissertationbody"/>
      </w:pPr>
      <w:r>
        <w:t>Finally, it is important to mention the first complete closed flow chamber for long-term multichannel recordings</w:t>
      </w:r>
      <w:ins w:id="81" w:author="Joseph Picone" w:date="2014-04-24T07:27:00Z">
        <w:r w:rsidR="00675349">
          <w:t xml:space="preserve"> </w:t>
        </w:r>
      </w:ins>
      <w:del w:id="82" w:author="Joseph Picone" w:date="2014-04-24T07:27:00Z">
        <w:r w:rsidDel="00675349">
          <w:delText xml:space="preserve">, </w:delText>
        </w:r>
      </w:del>
      <w:r>
        <w:t xml:space="preserve">that was presented in </w:t>
      </w:r>
      <w:r>
        <w:fldChar w:fldCharType="begin" w:fldLock="1"/>
      </w:r>
      <w:r w:rsidR="007E7DF5">
        <w:instrText>ADDIN CSL_CITATION { "citationItems" : [ { "id" : "ITEM-1", "itemData" : { "DOI" : "10.1016/0165-0270(94)90059-0", "ISSN" : "01650270", "author" : [ { "dropping-particle" : "", "family" : "Gross", "given" : "Guenter W.", "non-dropping-particle" : "", "parse-names" : false, "suffix" : "" }, { "dropping-particle" : "", "family" : "Schwalm", "given" : "Fritz U.", "non-dropping-particle" : "", "parse-names" : false, "suffix" : "" } ], "container-title" : "Journal of Neuroscience Methods", "id" : "ITEM-1", "issue" : "1", "issued" : { "date-parts" : [ [ "1994", "4" ] ] }, "page" : "73-85", "title" : "A closed flow chamber for long-term multichannel recording and optical monitoring", "type" : "article-journal", "volume" : "52" }, "uris" : [ "http://www.mendeley.com/documents/?uuid=75497893-af2b-460a-8efd-f9ac57567065" ] } ], "mendeley" : { "previouslyFormattedCitation" : "[22]" }, "properties" : { "noteIndex" : 0 }, "schema" : "https://github.com/citation-style-language/schema/raw/master/csl-citation.json" }</w:instrText>
      </w:r>
      <w:r>
        <w:fldChar w:fldCharType="separate"/>
      </w:r>
      <w:r w:rsidR="00E44537" w:rsidRPr="00E44537">
        <w:rPr>
          <w:noProof/>
        </w:rPr>
        <w:t>[22]</w:t>
      </w:r>
      <w:r>
        <w:fldChar w:fldCharType="end"/>
      </w:r>
      <w:r>
        <w:t>. This paved the way for a new class of more accurate experiments, in which the investigators could precisely and easily control the cultured cells’ environmental conditions.</w:t>
      </w:r>
      <w:ins w:id="83" w:author="Joseph Picone" w:date="2014-04-24T07:27:00Z">
        <w:r w:rsidR="00675349">
          <w:t xml:space="preserve"> Describe this more completely?</w:t>
        </w:r>
      </w:ins>
    </w:p>
    <w:p w14:paraId="45153D08" w14:textId="2786D058" w:rsidR="00ED073A" w:rsidRDefault="00ED073A" w:rsidP="00ED073A">
      <w:pPr>
        <w:pStyle w:val="Dissertationbody"/>
      </w:pPr>
      <w:r>
        <w:t>At present, MEA is a commercially available technology compris</w:t>
      </w:r>
      <w:ins w:id="84" w:author="Joseph Picone" w:date="2014-04-24T07:27:00Z">
        <w:r w:rsidR="00675349">
          <w:t>ed of</w:t>
        </w:r>
      </w:ins>
      <w:del w:id="85" w:author="Joseph Picone" w:date="2014-04-24T07:27:00Z">
        <w:r w:rsidDel="00675349">
          <w:delText xml:space="preserve">ing </w:delText>
        </w:r>
      </w:del>
      <w:ins w:id="86" w:author="Joseph Picone" w:date="2014-04-24T07:27:00Z">
        <w:r w:rsidR="00675349">
          <w:t xml:space="preserve"> </w:t>
        </w:r>
      </w:ins>
      <w:r>
        <w:t xml:space="preserve">various plug-and-play components and capable of recording from at least 60 electrodes. For instance, </w:t>
      </w:r>
      <w:ins w:id="87" w:author="Joseph Picone" w:date="2014-04-24T07:28:00Z">
        <w:r w:rsidR="00675349">
          <w:t xml:space="preserve">commercially available </w:t>
        </w:r>
      </w:ins>
      <w:del w:id="88" w:author="Joseph Picone" w:date="2014-04-24T07:28:00Z">
        <w:r w:rsidDel="00675349">
          <w:delText xml:space="preserve">a few </w:delText>
        </w:r>
      </w:del>
      <w:r>
        <w:t xml:space="preserve">systems </w:t>
      </w:r>
      <w:ins w:id="89" w:author="Joseph Picone" w:date="2014-04-24T07:28:00Z">
        <w:r w:rsidR="00675349">
          <w:t>include</w:t>
        </w:r>
      </w:ins>
      <w:del w:id="90" w:author="Joseph Picone" w:date="2014-04-24T07:28:00Z">
        <w:r w:rsidDel="00675349">
          <w:delText>available on the market are produced</w:delText>
        </w:r>
      </w:del>
      <w:r>
        <w:t xml:space="preserve">: </w:t>
      </w:r>
      <w:ins w:id="91" w:author="Joseph Picone" w:date="2014-04-24T07:28:00Z">
        <w:r w:rsidR="00675349">
          <w:t xml:space="preserve">[name the system] </w:t>
        </w:r>
      </w:ins>
      <w:r>
        <w:t>by Multichannel Systems (</w:t>
      </w:r>
      <w:ins w:id="92" w:author="Joseph Picone" w:date="2014-04-24T07:28:00Z">
        <w:r w:rsidR="00675349">
          <w:t>Germany</w:t>
        </w:r>
      </w:ins>
      <w:del w:id="93" w:author="Joseph Picone" w:date="2014-04-24T07:28:00Z">
        <w:r w:rsidDel="00675349">
          <w:delText>Germany</w:delText>
        </w:r>
      </w:del>
      <w:r>
        <w:t>)</w:t>
      </w:r>
      <w:ins w:id="94" w:author="Joseph Picone" w:date="2014-04-24T07:28:00Z">
        <w:r w:rsidR="00675349">
          <w:t xml:space="preserve"> [ref]</w:t>
        </w:r>
      </w:ins>
      <w:r>
        <w:t xml:space="preserve">, </w:t>
      </w:r>
      <w:ins w:id="95" w:author="Joseph Picone" w:date="2014-04-24T07:28:00Z">
        <w:r w:rsidR="00675349">
          <w:t xml:space="preserve">[name the system...] </w:t>
        </w:r>
      </w:ins>
      <w:r>
        <w:t>Panasonic (Japan)</w:t>
      </w:r>
      <w:ins w:id="96" w:author="Joseph Picone" w:date="2014-04-24T07:29:00Z">
        <w:r w:rsidR="00675349">
          <w:t xml:space="preserve"> [ref]</w:t>
        </w:r>
      </w:ins>
      <w:r>
        <w:t xml:space="preserve">, </w:t>
      </w:r>
      <w:ins w:id="97" w:author="Joseph Picone" w:date="2014-04-24T07:30:00Z">
        <w:r w:rsidR="00675349">
          <w:t xml:space="preserve">[system name] by the </w:t>
        </w:r>
      </w:ins>
      <w:r>
        <w:t xml:space="preserve">Center for Network Neuroscience (University of North </w:t>
      </w:r>
      <w:commentRangeStart w:id="98"/>
      <w:r>
        <w:t>Texas</w:t>
      </w:r>
      <w:commentRangeEnd w:id="98"/>
      <w:r w:rsidR="00675349">
        <w:rPr>
          <w:rStyle w:val="CommentReference"/>
          <w:rFonts w:ascii="Cambria" w:hAnsi="Cambria"/>
        </w:rPr>
        <w:commentReference w:id="98"/>
      </w:r>
      <w:r>
        <w:t>)</w:t>
      </w:r>
      <w:ins w:id="99" w:author="Joseph Picone" w:date="2014-04-24T07:29:00Z">
        <w:r w:rsidR="00675349">
          <w:t xml:space="preserve"> (USA) [ref]</w:t>
        </w:r>
      </w:ins>
      <w:r>
        <w:t xml:space="preserve">, and </w:t>
      </w:r>
      <w:ins w:id="100" w:author="Joseph Picone" w:date="2014-04-24T07:30:00Z">
        <w:r w:rsidR="00675349">
          <w:t xml:space="preserve">[system name] by </w:t>
        </w:r>
      </w:ins>
      <w:r>
        <w:t>Plexon Inc. (</w:t>
      </w:r>
      <w:del w:id="101" w:author="Joseph Picone" w:date="2014-04-24T07:30:00Z">
        <w:r w:rsidDel="00675349">
          <w:delText xml:space="preserve">Texas, </w:delText>
        </w:r>
      </w:del>
      <w:r>
        <w:t>USA)</w:t>
      </w:r>
      <w:ins w:id="102" w:author="Joseph Picone" w:date="2014-04-24T07:30:00Z">
        <w:r w:rsidR="00675349">
          <w:t xml:space="preserve"> [ref]</w:t>
        </w:r>
      </w:ins>
      <w:r>
        <w:t xml:space="preserve">. </w:t>
      </w:r>
    </w:p>
    <w:p w14:paraId="5AD3324C" w14:textId="77777777" w:rsidR="00ED073A" w:rsidRDefault="00ED073A" w:rsidP="00ED073A">
      <w:pPr>
        <w:pStyle w:val="Dissertationbody"/>
      </w:pPr>
    </w:p>
    <w:p w14:paraId="733D7801" w14:textId="77777777" w:rsidR="00ED073A" w:rsidRPr="000F111C" w:rsidRDefault="00ED073A" w:rsidP="00ED073A">
      <w:pPr>
        <w:pStyle w:val="Heading2"/>
      </w:pPr>
      <w:bookmarkStart w:id="103" w:name="_Toc242884619"/>
      <w:bookmarkStart w:id="104" w:name="_Ref243630039"/>
      <w:bookmarkStart w:id="105" w:name="_Toc259268464"/>
      <w:r>
        <w:t>MEA Experiments</w:t>
      </w:r>
      <w:bookmarkEnd w:id="103"/>
      <w:bookmarkEnd w:id="104"/>
      <w:bookmarkEnd w:id="105"/>
    </w:p>
    <w:p w14:paraId="1831BBDF" w14:textId="51398841" w:rsidR="00ED073A" w:rsidRDefault="00ED073A" w:rsidP="00ED073A">
      <w:pPr>
        <w:pStyle w:val="Dissertationbody"/>
      </w:pPr>
      <w:r w:rsidRPr="009A08AA">
        <w:t xml:space="preserve">Culturing dissociated cortical neurons on </w:t>
      </w:r>
      <w:del w:id="106" w:author="Joseph Picone" w:date="2014-04-24T07:31:00Z">
        <w:r w:rsidRPr="009A08AA" w:rsidDel="00534093">
          <w:delText>Micro-Electrode Array (</w:delText>
        </w:r>
      </w:del>
      <w:r w:rsidRPr="009A08AA">
        <w:t>MEA</w:t>
      </w:r>
      <w:del w:id="107" w:author="Joseph Picone" w:date="2014-04-24T07:31:00Z">
        <w:r w:rsidRPr="009A08AA" w:rsidDel="00534093">
          <w:delText>)</w:delText>
        </w:r>
      </w:del>
      <w:r w:rsidRPr="009A08AA">
        <w:t xml:space="preserve"> dishes is a powerful experimental tool for investig</w:t>
      </w:r>
      <w:r>
        <w:t xml:space="preserve">ating functional and structural </w:t>
      </w:r>
      <w:r w:rsidRPr="009A08AA">
        <w:t>characteristics of in-vitro neuronal networks. Over the few past decades, MEAs have been frequently used to investigate the mechanisms that take place at the network level among cultured neurons and to answer fundamental questions regarding the cellular basis of</w:t>
      </w:r>
      <w:r>
        <w:t xml:space="preserve"> brain</w:t>
      </w:r>
      <w:r w:rsidRPr="009A08AA">
        <w:t xml:space="preserve"> learning, memory and synaptic developmental plasticity. MEAs allow researchers to carry out long-term</w:t>
      </w:r>
      <w:del w:id="108" w:author="Joseph Picone" w:date="2014-04-24T07:32:00Z">
        <w:r w:rsidRPr="009A08AA" w:rsidDel="00534093">
          <w:delText xml:space="preserve"> (up to a few months)</w:delText>
        </w:r>
      </w:del>
      <w:r>
        <w:t>,</w:t>
      </w:r>
      <w:r w:rsidRPr="009A08AA">
        <w:t xml:space="preserve"> non-invasive neural recordings using experimental setups that are easier to control and less complex than similar in-vivo systems. </w:t>
      </w:r>
      <w:ins w:id="109" w:author="Joseph Picone" w:date="2014-04-24T07:32:00Z">
        <w:r w:rsidR="00534093">
          <w:t xml:space="preserve">[... explain the duration issue since this is important...] </w:t>
        </w:r>
      </w:ins>
      <w:r w:rsidRPr="009A08AA">
        <w:t xml:space="preserve">In general, MEA research falls in one of two categories: hybrid systems, in which artificial and natural intelligence are </w:t>
      </w:r>
      <w:r>
        <w:t>merged</w:t>
      </w:r>
      <w:r w:rsidRPr="009A08AA">
        <w:t xml:space="preserve"> to exploit the benefits deriving from their </w:t>
      </w:r>
      <w:r>
        <w:t>combined use</w:t>
      </w:r>
      <w:r w:rsidRPr="009A08AA">
        <w:t>; and realistic brain models that can be used to investigate how the brain works and how it forms structural and functional connections.</w:t>
      </w:r>
    </w:p>
    <w:p w14:paraId="47011714" w14:textId="77777777" w:rsidR="00ED073A" w:rsidRDefault="00ED073A" w:rsidP="00ED073A">
      <w:pPr>
        <w:pStyle w:val="Heading3"/>
      </w:pPr>
      <w:bookmarkStart w:id="110" w:name="_Toc259268465"/>
      <w:r>
        <w:t>Closed-Loop Experiments and Hybrid Systems</w:t>
      </w:r>
      <w:bookmarkEnd w:id="110"/>
    </w:p>
    <w:p w14:paraId="0FDF3588" w14:textId="70B4522C" w:rsidR="00ED073A" w:rsidRDefault="00ED073A" w:rsidP="00ED073A">
      <w:pPr>
        <w:pStyle w:val="Dissertationbody"/>
      </w:pPr>
      <w:r>
        <w:t xml:space="preserve">MEA technology is commonly used to carry out real-time electrophysiology experiments both on in-vitro dissociated neurons and brain tissue slice preparations. The main characteristic of these experiments is that they are closed-loop experiments in which a feedback loop is implemented by delivering electrical stimuli to the electrodes while simultaneously recording from them. Electrical stimulation allows researchers to modulate neural activity in real-time in order to induce network plasticity or to simulate the effects of sensory input </w:t>
      </w:r>
      <w:r>
        <w:fldChar w:fldCharType="begin" w:fldLock="1"/>
      </w:r>
      <w:r w:rsidR="007E7DF5">
        <w:instrText>ADDIN CSL_CITATION { "citationItems" : [ { "id" : "ITEM-1", "itemData" : { "DOI" : "10.1016/j.neuroscience.2009.11.018", "ISSN" : "1873-7544", "PMID" : "19922773", "abstract" : "The intact brain is continuously targeted by a wealth of stimuli with distinct spatio-temporal patterns which modify, since the very beginning of development, the activity and the connectivity of neuronal networks. In this paper, we used dissociated neuronal cultures coupled to microelectrode arrays (MEAs) to study the response of cortical neuron assemblies to low-frequency stimuli constantly delivered over weeks in vitro. We monitored the spontaneous activity of the cultures before and after the stimulation sessions, as well as their evoked response to the stimulus. During in vitro development, the vast majority of the cultures responded to the stimulation by significantly increasing the bursting activity and a widespread stabilization of electrical activity was observed after the third week of age. A similar trend was present between the spontaneous activity of the networks observed over 30 min after the stimulus and the responses evoked by the stimulus itself, although no significant differences in spontaneous activity were detected between stimulated and non-stimulated cultures belonging to the same preparations. The data indicate that the stimulation had a delayed effect modulating responsiveness capability of the network without directly affecting its intrinsic in vitro development.", "author" : [ { "dropping-particle" : "", "family" : "Bologna", "given" : "L L", "non-dropping-particle" : "", "parse-names" : false, "suffix" : "" }, { "dropping-particle" : "", "family" : "Nieus", "given" : "T", "non-dropping-particle" : "", "parse-names" : false, "suffix" : "" }, { "dropping-particle" : "", "family" : "Tedesco", "given" : "M", "non-dropping-particle" : "", "parse-names" : false, "suffix" : "" }, { "dropping-particle" : "", "family" : "Chiappalone", "given" : "M", "non-dropping-particle" : "", "parse-names" : false, "suffix" : "" }, { "dropping-particle" : "", "family" : "Benfenati", "given" : "F", "non-dropping-particle" : "", "parse-names" : false, "suffix" : "" }, { "dropping-particle" : "", "family" : "Martinoia", "given" : "S", "non-dropping-particle" : "", "parse-names" : false, "suffix" : "" } ], "container-title" : "Neuroscience", "id" : "ITEM-1", "issue" : "3", "issued" : { "date-parts" : [ [ "2010", "2", "3" ] ] }, "page" : "692-704", "publisher" : "Elsevier Inc.", "title" : "Low-frequency stimulation enhances burst activity in cortical cultures during development.", "type" : "article-journal", "volume" : "165" }, "uris" : [ "http://www.mendeley.com/documents/?uuid=689ea1ff-a088-4513-8c16-654df1cebe8a" ] }, { "id" : "ITEM-2", "itemData" : { "DOI" : "10.1088/1741-2560/7/1/016008", "ISSN" : "1741-2552", "PMID" : "20083862", "abstract" : "Neurons cultured on multielectrode arrays almost always lack external stimulation except during the acute experimental phase. We have investigated the effects of chronic stimulation during the course of development in cultured hippocampal neural networks by applying paired pulses at half of the electrodes for 0, 1 or 3 r/day for 8 days. Spike latencies increased from 4 to 16 ms as the distance from the stimulus increased from 200 to 1700 microm, suggesting an average of four synapses over this distance. Compared to no chronic stimulation, our results indicate that chronic stimulation increased evoked spike counts per stimulus by 50% at recording sites near the stimulating electrode and increased the instantaneous firing rate. On trials where both pulses elicited responses, spike count was 40-80% higher than when only one of the pulses elicited a response. In attempts to identify spike amplitude plasticity, we found mainly amplitude variation with different latencies suggesting recordings from neurons with different identities. These data suggest plastic network changes induced by chronic stimulation that enhance the reliability of information transmission and the efficiency of multisynaptic network communication.", "author" : [ { "dropping-particle" : "", "family" : "Ide", "given" : "a N", "non-dropping-particle" : "", "parse-names" : false, "suffix" : "" }, { "dropping-particle" : "", "family" : "Andruska", "given" : "a", "non-dropping-particle" : "", "parse-names" : false, "suffix" : "" }, { "dropping-particle" : "", "family" : "Boehler", "given" : "M", "non-dropping-particle" : "", "parse-names" : false, "suffix" : "" }, { "dropping-particle" : "", "family" : "Wheeler", "given" : "B C", "non-dropping-particle" : "", "parse-names" : false, "suffix" : "" }, { "dropping-particle" : "", "family" : "Brewer", "given" : "G J", "non-dropping-particle" : "", "parse-names" : false, "suffix" : "" } ], "container-title" : "Journal of neural engineering", "id" : "ITEM-2", "issue" : "1", "issued" : { "date-parts" : [ [ "2010", "2" ] ] }, "page" : "16008", "title" : "Chronic network stimulation enhances evoked action potentials.", "type" : "article-journal", "volume" : "7" }, "uris" : [ "http://www.mendeley.com/documents/?uuid=81050aed-f38c-46f7-a1f0-9a78ae8b2cef" ] }, { "id" : "ITEM-3", "itemData" : { "DOI" : "10.1109/IEMBS.2009.5333589", "ISBN" : "9781424432967", "ISSN" : "1557-170X", "PMID" : "19964440", "abstract" : "Closed-loop systems, where neural signals are used to control electrical stimulation, show promise as powerful experimental platforms and nuanced clinical therapies. To increase the availability, affordability, and usability of these devices, we have created a flexible open source system capable of simultaneous stimulation and recording from multiple electrodes. The system is versatile, functioning with both freely moving animals and in vitro preparations. Current- and voltage-controlled stimulation waveforms with 1 micros resolution can be delivered to any electrode of an array. Stimulation sequences can be preprogrammed or triggered by ongoing neural activity, such as action potentials (APs) or local field potentials (LFPs). Recovery from artifact is rapid, allowing the detection of APs within 1 ms of stimulus offset. Since the stimulation subsystem provides simultaneous current/voltage monitoring, electrode impedance spectra can be calculated in real time. A sample closed-loop experiment is presented wherein interictal spikes from epileptic animals are used to trigger microstimulation.", "author" : [ { "dropping-particle" : "", "family" : "Rolston", "given" : "John D", "non-dropping-particle" : "", "parse-names" : false, "suffix" : "" }, { "dropping-particle" : "", "family" : "Gross", "given" : "Robert E", "non-dropping-particle" : "", "parse-names" : false, "suffix" : "" }, { "dropping-particle" : "", "family" : "Potter", "given" : "Steve M", "non-dropping-particle" : "", "parse-names" : false, "suffix" : "" } ], "container-title" : "Conference proceedings : ... Annual International Conference of the IEEE Engineering in Medicine and Biology Society. IEEE Engineering in Medicine and Biology Society. Conference", "id" : "ITEM-3", "issued" : { "date-parts" : [ [ "2009", "1" ] ] }, "page" : "6489-92", "title" : "NeuroRighter: closed-loop multielectrode stimulation and recording for freely moving animals and cell cultures.", "type" : "article-journal", "volume" : "2009" }, "uris" : [ "http://www.mendeley.com/documents/?uuid=b477e6ed-24c1-4ed4-aa42-0aff9032f9d7" ] }, { "id" : "ITEM-4", "itemData" : { "DOI" : "10.1016/j.neuroscience.2007.05.025", "ISSN" : "0306-4522", "PMID" : "17614210", "abstract" : "Recurring patterns of neural activity, a potential substrate of both information transfer and transformation in cortical networks, have been observed in the intact brain and in brain slices. Do these patterns require the inherent cortical microcircuitry of such preparations or are they a general property of self-organizing neuronal networks? In networks of dissociated cortical neurons from rats--which lack evidence of the intact brain's intrinsic cortical architecture--we have observed a robust set of spontaneously repeating spatiotemporal patterns of neural activity, using a template-matching algorithm that has been successful both in vivo and in brain slices. The observed patterns in cultured monolayer networks are stable over minutes of extracellular recording, occur throughout the culture's development, and are temporally precise within milliseconds. The identification of these patterns in dissociated cultures opens a powerful methodological avenue for the study of such patterns, and their persistence despite the topological and morphological rearrangements of cellular dissociation is further evidence that precisely timed patterns are a universal emergent feature of self-organizing neuronal networks.", "author" : [ { "dropping-particle" : "", "family" : "Rolston", "given" : "J D", "non-dropping-particle" : "", "parse-names" : false, "suffix" : "" }, { "dropping-particle" : "", "family" : "Wagenaar", "given" : "D a", "non-dropping-particle" : "", "parse-names" : false, "suffix" : "" }, { "dropping-particle" : "", "family" : "Potter", "given" : "S M", "non-dropping-particle" : "", "parse-names" : false, "suffix" : "" } ], "container-title" : "Neuroscience", "id" : "ITEM-4", "issue" : "1", "issued" : { "date-parts" : [ [ "2007", "8", "10" ] ] }, "page" : "294-303", "title" : "Precisely timed spatiotemporal patterns of neural activity in dissociated cortical cultures.", "type" : "article-journal", "volume" : "148" }, "uris" : [ "http://www.mendeley.com/documents/?uuid=21595214-671a-403e-8081-acf1957d8d11" ] } ], "mendeley" : { "previouslyFormattedCitation" : "[23]\u2013[26]" }, "properties" : { "noteIndex" : 0 }, "schema" : "https://github.com/citation-style-language/schema/raw/master/csl-citation.json" }</w:instrText>
      </w:r>
      <w:r>
        <w:fldChar w:fldCharType="separate"/>
      </w:r>
      <w:r w:rsidR="00E44537" w:rsidRPr="00E44537">
        <w:rPr>
          <w:noProof/>
        </w:rPr>
        <w:t>[23]–[26]</w:t>
      </w:r>
      <w:r>
        <w:fldChar w:fldCharType="end"/>
      </w:r>
      <w:r>
        <w:t xml:space="preserve">. In </w:t>
      </w:r>
      <w:r>
        <w:fldChar w:fldCharType="begin" w:fldLock="1"/>
      </w:r>
      <w:r w:rsidR="007E7DF5">
        <w:instrText>ADDIN CSL_CITATION { "citationItems" : [ { "id" : "ITEM-1", "itemData" : { "DOI" : "10.1109/IEMBS.2009.5333589", "ISBN" : "9781424432967", "ISSN" : "1557-170X", "PMID" : "19964440", "abstract" : "Closed-loop systems, where neural signals are used to control electrical stimulation, show promise as powerful experimental platforms and nuanced clinical therapies. To increase the availability, affordability, and usability of these devices, we have created a flexible open source system capable of simultaneous stimulation and recording from multiple electrodes. The system is versatile, functioning with both freely moving animals and in vitro preparations. Current- and voltage-controlled stimulation waveforms with 1 micros resolution can be delivered to any electrode of an array. Stimulation sequences can be preprogrammed or triggered by ongoing neural activity, such as action potentials (APs) or local field potentials (LFPs). Recovery from artifact is rapid, allowing the detection of APs within 1 ms of stimulus offset. Since the stimulation subsystem provides simultaneous current/voltage monitoring, electrode impedance spectra can be calculated in real time. A sample closed-loop experiment is presented wherein interictal spikes from epileptic animals are used to trigger microstimulation.", "author" : [ { "dropping-particle" : "", "family" : "Rolston", "given" : "John D", "non-dropping-particle" : "", "parse-names" : false, "suffix" : "" }, { "dropping-particle" : "", "family" : "Gross", "given" : "Robert E", "non-dropping-particle" : "", "parse-names" : false, "suffix" : "" }, { "dropping-particle" : "", "family" : "Potter", "given" : "Steve M", "non-dropping-particle" : "", "parse-names" : false, "suffix" : "" } ], "container-title" : "Conference proceedings : ... Annual International Conference of the IEEE Engineering in Medicine and Biology Society. IEEE Engineering in Medicine and Biology Society. Conference", "id" : "ITEM-1", "issued" : { "date-parts" : [ [ "2009", "1" ] ] }, "page" : "6489-92", "title" : "NeuroRighter: closed-loop multielectrode stimulation and recording for freely moving animals and cell cultures.", "type" : "article-journal", "volume" : "2009" }, "uris" : [ "http://www.mendeley.com/documents/?uuid=b477e6ed-24c1-4ed4-aa42-0aff9032f9d7" ] }, { "id" : "ITEM-2", "itemData" : { "DOI" : "10.1088/1741-2560/5/3/004", "ISSN" : "1741-2560", "PMID" : "18714127", "abstract" : "We developed an adaptive training algorithm, whereby an in vitro neocortical network learned to modulate its dynamics and achieve pre-determined activity states within tens of minutes through the application of patterned training stimuli using a multi-electrode array. A priori knowledge of functional connectivity was not necessary. Instead, effective training sequences were continuously discovered and refined based on real-time feedback of performance. The short-term neural dynamics in response to training became engraved in the network, requiring progressively fewer training stimuli to achieve successful behavior in a movement task. After 2 h of training, plasticity remained significantly greater than the baseline for 80 min (p-value&lt;0.01). Interestingly, a given sequence of effective training stimuli did not induce significant plasticity (p-value=0.82) or desired behavior, when replayed to the network and no longer contingent on feedback. Our results encourage an in vivo investigation of how targeted multi-site artificial stimulation of the brain, contingent on the activity of the body or even of the brain itself could treat neurological disorders by gradually shaping functional connectivity.", "author" : [ { "dropping-particle" : "", "family" : "Bakkum", "given" : "Douglas J", "non-dropping-particle" : "", "parse-names" : false, "suffix" : "" }, { "dropping-particle" : "", "family" : "Chao", "given" : "Zenas C", "non-dropping-particle" : "", "parse-names" : false, "suffix" : "" }, { "dropping-particle" : "", "family" : "Potter", "given" : "Steve M", "non-dropping-particle" : "", "parse-names" : false, "suffix" : "" } ], "container-title" : "Journal of neural engineering", "id" : "ITEM-2", "issue" : "3", "issued" : { "date-parts" : [ [ "2008", "9" ] ] }, "page" : "310-23", "title" : "Spatio-temporal electrical stimuli shape behavior of an embodied cortical network in a goal-directed learning task.", "type" : "article-journal", "volume" : "5" }, "uris" : [ "http://www.mendeley.com/documents/?uuid=593afc13-1484-4a41-9fb2-e912ab7c70b9" ] }, { "id" : "ITEM-3", "itemData" : { "ISSN" : "0929-5593", "PMID" : "18584059", "abstract" : "The brain is perhaps the most advanced and robust computation system known. We are creating a method to study how information is processed and encoded in living cultured neuronal networks by interfacing them to a computer-generated animal, the Neurally-Controlled Animat, within a virtual world. Cortical neurons from rats are dissociated and cultured on a surface containing a grid of electrodes (multi-electrode arrays, or MEAs) capable of both recording and stimulating neural activity. Distributed patterns of neural activity are used to control the behavior of the Animat in a simulated environment. The computer acts as its sensory system providing electrical feedback to the network about the Animat's movement within its environment. Changes in the Animat's behavior due to interaction with its surroundings are studied in concert with the biological processes (e.g., neural plasticity) that produced those changes, to understand how information is processed and encoded within a living neural network. Thus, we have created a hybrid real-time processing engine and control system that consists of living, electronic, and simulated components. Eventually this approach may be applied to controlling robotic devices, or lead to better real-time silicon-based information processing and control algorithms that are fault tolerant and can repair themselves.", "author" : [ { "dropping-particle" : "", "family" : "Demarse", "given" : "Thomas B", "non-dropping-particle" : "", "parse-names" : false, "suffix" : "" }, { "dropping-particle" : "", "family" : "Wagenaar", "given" : "Daniel a", "non-dropping-particle" : "", "parse-names" : false, "suffix" : "" }, { "dropping-particle" : "", "family" : "Blau", "given" : "Axel W", "non-dropping-particle" : "", "parse-names" : false, "suffix" : "" }, { "dropping-particle" : "", "family" : "Potter", "given" : "Steve M", "non-dropping-particle" : "", "parse-names" : false, "suffix" : "" } ], "container-title" : "Autonomous robots", "id" : "ITEM-3", "issue" : "3", "issued" : { "date-parts" : [ [ "2001", "1" ] ] }, "page" : "305-310", "title" : "The Neurally Controlled Animat: Biological Brains Acting with Simulated Bodies.", "type" : "article-journal", "volume" : "11" }, "uris" : [ "http://www.mendeley.com/documents/?uuid=c9549670-1ab8-457d-b9dd-c0c66000ffb1" ] }, { "id" : "ITEM-4", "itemData" : { "ISSN" : "1529-2401", "PMID" : "11698590", "abstract" : "The results presented here demonstrate selective learning in a network of real cortical neurons. We focally stimulate the network at a low frequency (0.3-1 Hz) until a desired predefined response is observed 50 +/- 10 msec after a stimulus, at which point the stimulus is stopped for 5 min. Repeated cycles of this procedure ultimately lead to the desired response being directly elicited by the stimulus. By plotting the number of stimuli required to achieve the target response in each cycle, we are able to generate learning curves. Presumably, the repetitive stimulation is driving changes in the circuit, and we are selecting for changes consistent with the predefined desired response. To the best of our knowledge, this is the first time learning of arbitrarily chosen tasks, in networks composed of real cortical neurons, is demonstrated outside of the body.", "author" : [ { "dropping-particle" : "", "family" : "Shahaf", "given" : "G", "non-dropping-particle" : "", "parse-names" : false, "suffix" : "" }, { "dropping-particle" : "", "family" : "Marom", "given" : "S", "non-dropping-particle" : "", "parse-names" : false, "suffix" : "" } ], "container-title" : "The Journal of neuroscience : the official journal of the Society for Neuroscience", "id" : "ITEM-4", "issue" : "22", "issued" : { "date-parts" : [ [ "2001", "11", "15" ] ] }, "page" : "8782-8", "title" : "Learning in networks of cortical neurons.", "type" : "article-journal", "volume" : "21" }, "uris" : [ "http://www.mendeley.com/documents/?uuid=e23c439d-f7ab-4cdc-8429-f83d2a10a495" ] }, { "id" : "ITEM-5", "itemData" : { "DOI" : "10.1371/journal.pcbi.1000042", "ISSN" : "1553-7358", "PMID" : "18369432", "abstract" : "The acts of learning and memory are thought to emerge from the modifications of synaptic connections between neurons, as guided by sensory feedback during behavior. However, much is unknown about how such synaptic processes can sculpt and are sculpted by neuronal population dynamics and an interaction with the environment. Here, we embodied a simulated network, inspired by dissociated cortical neuronal cultures, with an artificial animal (an animat) through a sensory-motor loop consisting of structured stimuli, detailed activity metrics incorporating spatial information, and an adaptive training algorithm that takes advantage of spike timing dependent plasticity. By using our design, we demonstrated that the network was capable of learning associations between multiple sensory inputs and motor outputs, and the animat was able to adapt to a new sensory mapping to restore its goal behavior: move toward and stay within a user-defined area. We further showed that successful learning required proper selections of stimuli to encode sensory inputs and a variety of training stimuli with adaptive selection contingent on the animat's behavior. We also found that an individual network had the flexibility to achieve different multi-task goals, and the same goal behavior could be exhibited with different sets of network synaptic strengths. While lacking the characteristic layered structure of in vivo cortical tissue, the biologically inspired simulated networks could tune their activity in behaviorally relevant manners, demonstrating that leaky integrate-and-fire neural networks have an innate ability to process information. This closed-loop hybrid system is a useful tool to study the network properties intermediating synaptic plasticity and behavioral adaptation. The training algorithm provides a stepping stone towards designing future control systems, whether with artificial neural networks or biological animats themselves.", "author" : [ { "dropping-particle" : "", "family" : "Chao", "given" : "Zenas C", "non-dropping-particle" : "", "parse-names" : false, "suffix" : "" }, { "dropping-particle" : "", "family" : "Bakkum", "given" : "Douglas J", "non-dropping-particle" : "", "parse-names" : false, "suffix" : "" }, { "dropping-particle" : "", "family" : "Potter", "given" : "Steve M", "non-dropping-particle" : "", "parse-names" : false, "suffix" : "" } ], "container-title" : "PLoS computational biology", "id" : "ITEM-5", "issue" : "3", "issued" : { "date-parts" : [ [ "2008", "3" ] ] }, "page" : "e1000042", "title" : "Shaping embodied neural networks for adaptive goal-directed behavior.", "type" : "article-journal", "volume" : "4" }, "uris" : [ "http://www.mendeley.com/documents/?uuid=f5d8699c-bc67-4bba-af30-a09e1ef50681" ] } ], "mendeley" : { "previouslyFormattedCitation" : "[25], [27]\u2013[30]" }, "properties" : { "noteIndex" : 0 }, "schema" : "https://github.com/citation-style-language/schema/raw/master/csl-citation.json" }</w:instrText>
      </w:r>
      <w:r>
        <w:fldChar w:fldCharType="separate"/>
      </w:r>
      <w:r w:rsidRPr="00ED073A">
        <w:rPr>
          <w:noProof/>
        </w:rPr>
        <w:t>[25], [27]–[30]</w:t>
      </w:r>
      <w:r>
        <w:fldChar w:fldCharType="end"/>
      </w:r>
      <w:r>
        <w:t xml:space="preserve"> the authors investigated how to use electrical stimulation to evoke and modulate neural responses. For instance, in </w:t>
      </w:r>
      <w:r>
        <w:fldChar w:fldCharType="begin" w:fldLock="1"/>
      </w:r>
      <w:r w:rsidR="007E7DF5">
        <w:instrText>ADDIN CSL_CITATION { "citationItems" : [ { "id" : "ITEM-1", "itemData" : { "ISSN" : "1529-2401", "PMID" : "11698590", "abstract" : "The results presented here demonstrate selective learning in a network of real cortical neurons. We focally stimulate the network at a low frequency (0.3-1 Hz) until a desired predefined response is observed 50 +/- 10 msec after a stimulus, at which point the stimulus is stopped for 5 min. Repeated cycles of this procedure ultimately lead to the desired response being directly elicited by the stimulus. By plotting the number of stimuli required to achieve the target response in each cycle, we are able to generate learning curves. Presumably, the repetitive stimulation is driving changes in the circuit, and we are selecting for changes consistent with the predefined desired response. To the best of our knowledge, this is the first time learning of arbitrarily chosen tasks, in networks composed of real cortical neurons, is demonstrated outside of the body.", "author" : [ { "dropping-particle" : "", "family" : "Shahaf", "given" : "G", "non-dropping-particle" : "", "parse-names" : false, "suffix" : "" }, { "dropping-particle" : "", "family" : "Marom", "given" : "S", "non-dropping-particle" : "", "parse-names" : false, "suffix" : "" } ], "container-title" : "The Journal of neuroscience : the official journal of the Society for Neuroscience", "id" : "ITEM-1", "issue" : "22", "issued" : { "date-parts" : [ [ "2001", "11", "15" ] ] }, "page" : "8782-8", "title" : "Learning in networks of cortical neurons.", "type" : "article-journal", "volume" : "21" }, "uris" : [ "http://www.mendeley.com/documents/?uuid=e23c439d-f7ab-4cdc-8429-f83d2a10a495" ] } ], "mendeley" : { "previouslyFormattedCitation" : "[29]" }, "properties" : { "noteIndex" : 0 }, "schema" : "https://github.com/citation-style-language/schema/raw/master/csl-citation.json" }</w:instrText>
      </w:r>
      <w:r>
        <w:fldChar w:fldCharType="separate"/>
      </w:r>
      <w:r w:rsidRPr="00ED073A">
        <w:rPr>
          <w:noProof/>
        </w:rPr>
        <w:t>[29]</w:t>
      </w:r>
      <w:r>
        <w:fldChar w:fldCharType="end"/>
      </w:r>
      <w:r>
        <w:t xml:space="preserve"> the authors demonstrated selective learning in a network of real cortical neurons by implementing a closed-loop stimulation protocol that allowed them to map evoked neuronal responses to known stimuli. These responses were used to generate learning curves that described how the repeated stimulation protocols were inducing changes in the functional connections of the neuronal network. </w:t>
      </w:r>
    </w:p>
    <w:p w14:paraId="01155F07" w14:textId="70463F30" w:rsidR="00ED073A" w:rsidRDefault="00534093" w:rsidP="00ED073A">
      <w:pPr>
        <w:pStyle w:val="Dissertationbody"/>
      </w:pPr>
      <w:ins w:id="111" w:author="Joseph Picone" w:date="2014-04-24T07:33:00Z">
        <w:r>
          <w:t>S</w:t>
        </w:r>
      </w:ins>
      <w:del w:id="112" w:author="Joseph Picone" w:date="2014-04-24T07:33:00Z">
        <w:r w:rsidR="00ED073A" w:rsidDel="00534093">
          <w:delText>A s</w:delText>
        </w:r>
      </w:del>
      <w:r w:rsidR="00ED073A">
        <w:t xml:space="preserve">eminal work on the efficacy of closed-loop systems is presented in </w:t>
      </w:r>
      <w:r w:rsidR="00ED073A">
        <w:fldChar w:fldCharType="begin" w:fldLock="1"/>
      </w:r>
      <w:r w:rsidR="007E7DF5">
        <w:instrText>ADDIN CSL_CITATION { "citationItems" : [ { "id" : "ITEM-1", "itemData" : { "DOI" : "10.1088/1741-2560/5/3/004", "ISSN" : "1741-2560", "PMID" : "18714127", "abstract" : "We developed an adaptive training algorithm, whereby an in vitro neocortical network learned to modulate its dynamics and achieve pre-determined activity states within tens of minutes through the application of patterned training stimuli using a multi-electrode array. A priori knowledge of functional connectivity was not necessary. Instead, effective training sequences were continuously discovered and refined based on real-time feedback of performance. The short-term neural dynamics in response to training became engraved in the network, requiring progressively fewer training stimuli to achieve successful behavior in a movement task. After 2 h of training, plasticity remained significantly greater than the baseline for 80 min (p-value&lt;0.01). Interestingly, a given sequence of effective training stimuli did not induce significant plasticity (p-value=0.82) or desired behavior, when replayed to the network and no longer contingent on feedback. Our results encourage an in vivo investigation of how targeted multi-site artificial stimulation of the brain, contingent on the activity of the body or even of the brain itself could treat neurological disorders by gradually shaping functional connectivity.", "author" : [ { "dropping-particle" : "", "family" : "Bakkum", "given" : "Douglas J", "non-dropping-particle" : "", "parse-names" : false, "suffix" : "" }, { "dropping-particle" : "", "family" : "Chao", "given" : "Zenas C", "non-dropping-particle" : "", "parse-names" : false, "suffix" : "" }, { "dropping-particle" : "", "family" : "Potter", "given" : "Steve M", "non-dropping-particle" : "", "parse-names" : false, "suffix" : "" } ], "container-title" : "Journal of neural engineering", "id" : "ITEM-1", "issue" : "3", "issued" : { "date-parts" : [ [ "2008", "9" ] ] }, "page" : "310-23", "title" : "Spatio-temporal electrical stimuli shape behavior of an embodied cortical network in a goal-directed learning task.", "type" : "article-journal", "volume" : "5" }, "uris" : [ "http://www.mendeley.com/documents/?uuid=593afc13-1484-4a41-9fb2-e912ab7c70b9" ] } ], "mendeley" : { "previouslyFormattedCitation" : "[27]" }, "properties" : { "noteIndex" : 0 }, "schema" : "https://github.com/citation-style-language/schema/raw/master/csl-citation.json" }</w:instrText>
      </w:r>
      <w:r w:rsidR="00ED073A">
        <w:fldChar w:fldCharType="separate"/>
      </w:r>
      <w:r w:rsidR="00ED073A" w:rsidRPr="00ED073A">
        <w:rPr>
          <w:noProof/>
        </w:rPr>
        <w:t>[27]</w:t>
      </w:r>
      <w:r w:rsidR="00ED073A">
        <w:fldChar w:fldCharType="end"/>
      </w:r>
      <w:r w:rsidR="00ED073A">
        <w:t>, in which Bakkum et al. developed an adaptive training algorithm to investigate whether in-vitro neocortical networks could learn how to modulate their responses to achieve pre-determined activity states. They exploited the advantages of working with a feedback loop to continuously improve the system performance by effectively selecting stimulus sequences that led to system performance improvement. Furthermore, they emphasized that the use of a closed-loop system allowed them to improve over time the ability of the MEA networks to respond with the desired responses, without inferring</w:t>
      </w:r>
      <w:ins w:id="113" w:author="Joseph Picone" w:date="2014-04-24T07:34:00Z">
        <w:r w:rsidR="00186139">
          <w:t xml:space="preserve"> (interfering?)</w:t>
        </w:r>
      </w:ins>
      <w:r w:rsidR="00ED073A">
        <w:t xml:space="preserve"> with the network’s functional connectivity. In other words, they showed that cultured neuronal networks could be used as a black box, if combined with a system that is capable of correctly mapping all their electrical responses to a select set of stimuli.</w:t>
      </w:r>
    </w:p>
    <w:p w14:paraId="2BEB40FF" w14:textId="3E4BD892" w:rsidR="00ED073A" w:rsidRDefault="00ED073A" w:rsidP="00ED073A">
      <w:pPr>
        <w:pStyle w:val="Dissertationbody"/>
      </w:pPr>
      <w:r>
        <w:t xml:space="preserve">Other examples of MEA recordings integrated in a closed-loop system are presented in </w:t>
      </w:r>
      <w:commentRangeStart w:id="114"/>
      <w:r>
        <w:fldChar w:fldCharType="begin" w:fldLock="1"/>
      </w:r>
      <w:r w:rsidR="007E7DF5">
        <w:instrText>ADDIN CSL_CITATION { "citationItems" : [ { "id" : "ITEM-1", "itemData" : { "DOI" : "10.1371/journal.pcbi.1000042", "ISSN" : "1553-7358", "PMID" : "18369432", "abstract" : "The acts of learning and memory are thought to emerge from the modifications of synaptic connections between neurons, as guided by sensory feedback during behavior. However, much is unknown about how such synaptic processes can sculpt and are sculpted by neuronal population dynamics and an interaction with the environment. Here, we embodied a simulated network, inspired by dissociated cortical neuronal cultures, with an artificial animal (an animat) through a sensory-motor loop consisting of structured stimuli, detailed activity metrics incorporating spatial information, and an adaptive training algorithm that takes advantage of spike timing dependent plasticity. By using our design, we demonstrated that the network was capable of learning associations between multiple sensory inputs and motor outputs, and the animat was able to adapt to a new sensory mapping to restore its goal behavior: move toward and stay within a user-defined area. We further showed that successful learning required proper selections of stimuli to encode sensory inputs and a variety of training stimuli with adaptive selection contingent on the animat's behavior. We also found that an individual network had the flexibility to achieve different multi-task goals, and the same goal behavior could be exhibited with different sets of network synaptic strengths. While lacking the characteristic layered structure of in vivo cortical tissue, the biologically inspired simulated networks could tune their activity in behaviorally relevant manners, demonstrating that leaky integrate-and-fire neural networks have an innate ability to process information. This closed-loop hybrid system is a useful tool to study the network properties intermediating synaptic plasticity and behavioral adaptation. The training algorithm provides a stepping stone towards designing future control systems, whether with artificial neural networks or biological animats themselves.", "author" : [ { "dropping-particle" : "", "family" : "Chao", "given" : "Zenas C", "non-dropping-particle" : "", "parse-names" : false, "suffix" : "" }, { "dropping-particle" : "", "family" : "Bakkum", "given" : "Douglas J", "non-dropping-particle" : "", "parse-names" : false, "suffix" : "" }, { "dropping-particle" : "", "family" : "Potter", "given" : "Steve M", "non-dropping-particle" : "", "parse-names" : false, "suffix" : "" } ], "container-title" : "PLoS computational biology", "id" : "ITEM-1", "issue" : "3", "issued" : { "date-parts" : [ [ "2008", "3" ] ] }, "page" : "e1000042", "title" : "Shaping embodied neural networks for adaptive goal-directed behavior.", "type" : "article-journal", "volume" : "4" }, "uris" : [ "http://www.mendeley.com/documents/?uuid=f5d8699c-bc67-4bba-af30-a09e1ef50681" ] }, { "id" : "ITEM-2", "itemData" : { "DOI" : "10.3389/fnins.2010.00031", "ISSN" : "1662-453X", "PMID" : "20859448", "abstract" : "Multiple extracellular microelectrodes (multi-electrode arrays, or MEAs) effectively record rapidly varying neural signals, and can also be used for electrical stimulation. Multi-electrode recording can serve as artificial output (efferents) from a neural system, while complex spatially and temporally targeted stimulation can serve as artificial input (afferents) to the neuronal network. Multi-unit or local field potential (LFP) recordings can not only be used to control real world artifacts, such as prostheses, computers or robots, but can also trigger or alter subsequent stimulation. Real-time feedback stimulation may serve to modulate or normalize aberrant neural activity, to induce plasticity, or to serve as artificial sensory input. Despite promising closed-loop applications, commercial electrophysiology systems do not yet take advantage of the bidirectional capabilities of multi-electrodes, especially for use in freely moving animals. We addressed this lack of tools for closing the loop with NeuroRighter, an open-source system including recording hardware, stimulation hardware, and control software with a graphical user interface. The integrated system is capable of multi-electrode recording and simultaneous patterned microstimulation (triggered by recordings) with minimal stimulation artifact. The potential applications of closed-loop systems as research tools and clinical treatments are broad; we provide one example where epileptic activity recorded by a multi-electrode probe is used to trigger targeted stimulation, via that probe, to freely moving rodents.", "author" : [ { "dropping-particle" : "", "family" : "Rolston", "given" : "John D", "non-dropping-particle" : "", "parse-names" : false, "suffix" : "" }, { "dropping-particle" : "", "family" : "Gross", "given" : "Robert E", "non-dropping-particle" : "", "parse-names" : false, "suffix" : "" }, { "dropping-particle" : "", "family" : "Potter", "given" : "Steve M", "non-dropping-particle" : "", "parse-names" : false, "suffix" : "" } ], "container-title" : "Frontiers in neuroscience", "id" : "ITEM-2", "issue" : "September", "issued" : { "date-parts" : [ [ "2010", "1" ] ] }, "page" : "1-8", "title" : "Closed-loop, open-source electrophysiology.", "type" : "article-journal", "volume" : "4" }, "uris" : [ "http://www.mendeley.com/documents/?uuid=e2ed91d5-dfdd-4ff7-a449-ff27fc807cfe" ] }, { "id" : "ITEM-3", "itemData" : { "DOI" : "10.1109/IEMBS.2009.5333589", "ISBN" : "9781424432967", "ISSN" : "1557-170X", "PMID" : "19964440", "abstract" : "Closed-loop systems, where neural signals are used to control electrical stimulation, show promise as powerful experimental platforms and nuanced clinical therapies. To increase the availability, affordability, and usability of these devices, we have created a flexible open source system capable of simultaneous stimulation and recording from multiple electrodes. The system is versatile, functioning with both freely moving animals and in vitro preparations. Current- and voltage-controlled stimulation waveforms with 1 micros resolution can be delivered to any electrode of an array. Stimulation sequences can be preprogrammed or triggered by ongoing neural activity, such as action potentials (APs) or local field potentials (LFPs). Recovery from artifact is rapid, allowing the detection of APs within 1 ms of stimulus offset. Since the stimulation subsystem provides simultaneous current/voltage monitoring, electrode impedance spectra can be calculated in real time. A sample closed-loop experiment is presented wherein interictal spikes from epileptic animals are used to trigger microstimulation.", "author" : [ { "dropping-particle" : "", "family" : "Rolston", "given" : "John D", "non-dropping-particle" : "", "parse-names" : false, "suffix" : "" }, { "dropping-particle" : "", "family" : "Gross", "given" : "Robert E", "non-dropping-particle" : "", "parse-names" : false, "suffix" : "" }, { "dropping-particle" : "", "family" : "Potter", "given" : "Steve M", "non-dropping-particle" : "", "parse-names" : false, "suffix" : "" } ], "container-title" : "Conference proceedings : ... Annual International Conference of the IEEE Engineering in Medicine and Biology Society. IEEE Engineering in Medicine and Biology Society. Conference", "id" : "ITEM-3", "issued" : { "date-parts" : [ [ "2009", "1" ] ] }, "page" : "6489-92", "title" : "NeuroRighter: closed-loop multielectrode stimulation and recording for freely moving animals and cell cultures.", "type" : "article-journal", "volume" : "2009" }, "uris" : [ "http://www.mendeley.com/documents/?uuid=b477e6ed-24c1-4ed4-aa42-0aff9032f9d7" ] } ], "mendeley" : { "previouslyFormattedCitation" : "[25], [30], [31]" }, "properties" : { "noteIndex" : 0 }, "schema" : "https://github.com/citation-style-language/schema/raw/master/csl-citation.json" }</w:instrText>
      </w:r>
      <w:r>
        <w:fldChar w:fldCharType="separate"/>
      </w:r>
      <w:r w:rsidRPr="00ED073A">
        <w:rPr>
          <w:noProof/>
        </w:rPr>
        <w:t>[25], [30], [31]</w:t>
      </w:r>
      <w:r>
        <w:fldChar w:fldCharType="end"/>
      </w:r>
      <w:commentRangeEnd w:id="114"/>
      <w:r w:rsidR="00186139">
        <w:rPr>
          <w:rStyle w:val="CommentReference"/>
          <w:rFonts w:ascii="Cambria" w:hAnsi="Cambria"/>
        </w:rPr>
        <w:commentReference w:id="114"/>
      </w:r>
      <w:r>
        <w:t xml:space="preserve">. In these studies the investigators used external stimulation and feedback loops to build complex hybrid systems in which cortical neuronal cultures were used to control computer simulations through artificial sensory-motor loops. Specifically, </w:t>
      </w:r>
      <w:ins w:id="115" w:author="Joseph Picone" w:date="2014-04-24T08:02:00Z">
        <w:r w:rsidR="0073760A">
          <w:t xml:space="preserve">in [xx], </w:t>
        </w:r>
      </w:ins>
      <w:del w:id="116" w:author="Joseph Picone" w:date="2014-04-24T08:02:00Z">
        <w:r w:rsidDel="0073760A">
          <w:delText xml:space="preserve">Dr. </w:delText>
        </w:r>
      </w:del>
      <w:r>
        <w:t>Potter</w:t>
      </w:r>
      <w:ins w:id="117" w:author="Joseph Picone" w:date="2014-04-24T08:02:00Z">
        <w:r w:rsidR="0073760A">
          <w:t xml:space="preserve"> et al.</w:t>
        </w:r>
      </w:ins>
      <w:del w:id="118" w:author="Joseph Picone" w:date="2014-04-24T08:02:00Z">
        <w:r w:rsidDel="0073760A">
          <w:delText xml:space="preserve"> </w:delText>
        </w:r>
      </w:del>
      <w:ins w:id="119" w:author="Joseph Picone" w:date="2014-04-24T08:02:00Z">
        <w:r w:rsidR="0073760A">
          <w:t xml:space="preserve"> </w:t>
        </w:r>
      </w:ins>
      <w:del w:id="120" w:author="Joseph Picone" w:date="2014-04-24T08:09:00Z">
        <w:r w:rsidDel="0073760A">
          <w:delText xml:space="preserve">and his group </w:delText>
        </w:r>
      </w:del>
      <w:r>
        <w:t xml:space="preserve">have created a computer animation of a freely moving animal and </w:t>
      </w:r>
      <w:commentRangeStart w:id="121"/>
      <w:r>
        <w:t>aimed</w:t>
      </w:r>
      <w:commentRangeEnd w:id="121"/>
      <w:r w:rsidR="0073760A">
        <w:rPr>
          <w:rStyle w:val="CommentReference"/>
          <w:rFonts w:ascii="Cambria" w:hAnsi="Cambria"/>
        </w:rPr>
        <w:commentReference w:id="121"/>
      </w:r>
      <w:r>
        <w:t xml:space="preserve"> to control its movements using neuronal responses recorded in real-time from a network of dissociated rat cortical neurons </w:t>
      </w:r>
      <w:r>
        <w:fldChar w:fldCharType="begin" w:fldLock="1"/>
      </w:r>
      <w:r w:rsidR="007E7DF5">
        <w:instrText>ADDIN CSL_CITATION { "citationItems" : [ { "id" : "ITEM-1", "itemData" : { "ISSN" : "0929-5593", "PMID" : "18584059", "abstract" : "The brain is perhaps the most advanced and robust computation system known. We are creating a method to study how information is processed and encoded in living cultured neuronal networks by interfacing them to a computer-generated animal, the Neurally-Controlled Animat, within a virtual world. Cortical neurons from rats are dissociated and cultured on a surface containing a grid of electrodes (multi-electrode arrays, or MEAs) capable of both recording and stimulating neural activity. Distributed patterns of neural activity are used to control the behavior of the Animat in a simulated environment. The computer acts as its sensory system providing electrical feedback to the network about the Animat's movement within its environment. Changes in the Animat's behavior due to interaction with its surroundings are studied in concert with the biological processes (e.g., neural plasticity) that produced those changes, to understand how information is processed and encoded within a living neural network. Thus, we have created a hybrid real-time processing engine and control system that consists of living, electronic, and simulated components. Eventually this approach may be applied to controlling robotic devices, or lead to better real-time silicon-based information processing and control algorithms that are fault tolerant and can repair themselves.", "author" : [ { "dropping-particle" : "", "family" : "Demarse", "given" : "Thomas B", "non-dropping-particle" : "", "parse-names" : false, "suffix" : "" }, { "dropping-particle" : "", "family" : "Wagenaar", "given" : "Daniel a", "non-dropping-particle" : "", "parse-names" : false, "suffix" : "" }, { "dropping-particle" : "", "family" : "Blau", "given" : "Axel W", "non-dropping-particle" : "", "parse-names" : false, "suffix" : "" }, { "dropping-particle" : "", "family" : "Potter", "given" : "Steve M", "non-dropping-particle" : "", "parse-names" : false, "suffix" : "" } ], "container-title" : "Autonomous robots", "id" : "ITEM-1", "issue" : "3", "issued" : { "date-parts" : [ [ "2001", "1" ] ] }, "page" : "305-310", "title" : "The Neurally Controlled Animat: Biological Brains Acting with Simulated Bodies.", "type" : "article-journal", "volume" : "11" }, "uris" : [ "http://www.mendeley.com/documents/?uuid=c9549670-1ab8-457d-b9dd-c0c66000ffb1" ] } ], "mendeley" : { "previouslyFormattedCitation" : "[28]" }, "properties" : { "noteIndex" : 0 }, "schema" : "https://github.com/citation-style-language/schema/raw/master/csl-citation.json" }</w:instrText>
      </w:r>
      <w:r>
        <w:fldChar w:fldCharType="separate"/>
      </w:r>
      <w:r w:rsidRPr="00ED073A">
        <w:rPr>
          <w:noProof/>
        </w:rPr>
        <w:t>[28]</w:t>
      </w:r>
      <w:r>
        <w:fldChar w:fldCharType="end"/>
      </w:r>
      <w:r>
        <w:t xml:space="preserve">. In </w:t>
      </w:r>
      <w:r>
        <w:fldChar w:fldCharType="begin"/>
      </w:r>
      <w:r>
        <w:instrText xml:space="preserve"> REF _Ref243751847 \h </w:instrText>
      </w:r>
      <w:r>
        <w:fldChar w:fldCharType="separate"/>
      </w:r>
      <w:r>
        <w:t xml:space="preserve">Figure </w:t>
      </w:r>
      <w:r>
        <w:rPr>
          <w:noProof/>
        </w:rPr>
        <w:t>2</w:t>
      </w:r>
      <w:r>
        <w:t>.</w:t>
      </w:r>
      <w:r>
        <w:rPr>
          <w:noProof/>
        </w:rPr>
        <w:t>1</w:t>
      </w:r>
      <w:r>
        <w:fldChar w:fldCharType="end"/>
      </w:r>
      <w:r>
        <w:t xml:space="preserve"> </w:t>
      </w:r>
      <w:ins w:id="122" w:author="Joseph Picone" w:date="2014-04-24T08:10:00Z">
        <w:r w:rsidR="0073760A">
          <w:t xml:space="preserve">[... more explanation....] </w:t>
        </w:r>
      </w:ins>
      <w:del w:id="123" w:author="Joseph Picone" w:date="2014-04-24T08:10:00Z">
        <w:r w:rsidDel="0073760A">
          <w:delText xml:space="preserve">is shown </w:delText>
        </w:r>
      </w:del>
      <w:r>
        <w:t xml:space="preserve">the </w:t>
      </w:r>
      <w:del w:id="124" w:author="Joseph Picone" w:date="2014-04-24T08:10:00Z">
        <w:r w:rsidDel="0073760A">
          <w:delText xml:space="preserve">scheme of the implemented </w:delText>
        </w:r>
      </w:del>
      <w:r>
        <w:t>hybrid system</w:t>
      </w:r>
      <w:ins w:id="125" w:author="Joseph Picone" w:date="2014-04-24T08:10:00Z">
        <w:r w:rsidR="0073760A" w:rsidRPr="0073760A">
          <w:t xml:space="preserve"> </w:t>
        </w:r>
        <w:r w:rsidR="0073760A">
          <w:t>is shown</w:t>
        </w:r>
      </w:ins>
      <w:r>
        <w:t>. Their long-term goal was to use this closed-loop system to study learning in such in-vitro preparations. Despite the importance of their findings and the good performance they were able to achieve with their system, they could not quantify in detail how the complex network activity patterns were affected by stimulation and thus they could not precisely assess the effects of stimulation on network behavior. They were able to find that their hybrid system, thanks to the</w:t>
      </w:r>
      <w:ins w:id="126" w:author="Joseph Picone" w:date="2014-04-24T08:11:00Z">
        <w:r w:rsidR="0073760A">
          <w:t xml:space="preserve"> presence of a </w:t>
        </w:r>
      </w:ins>
      <w:del w:id="127" w:author="Joseph Picone" w:date="2014-04-24T08:11:00Z">
        <w:r w:rsidDel="0073760A">
          <w:delText xml:space="preserve"> implemented </w:delText>
        </w:r>
      </w:del>
      <w:r>
        <w:t xml:space="preserve">feedback loop, could successfully map the range of electrical responses that the networks </w:t>
      </w:r>
      <w:ins w:id="128" w:author="Joseph Picone" w:date="2014-04-24T08:12:00Z">
        <w:r w:rsidR="0073760A">
          <w:t xml:space="preserve">generated? </w:t>
        </w:r>
      </w:ins>
      <w:r>
        <w:t xml:space="preserve">could display. This </w:t>
      </w:r>
      <w:ins w:id="129" w:author="Joseph Picone" w:date="2014-04-24T08:12:00Z">
        <w:r w:rsidR="0073760A">
          <w:t xml:space="preserve">allowed </w:t>
        </w:r>
      </w:ins>
      <w:del w:id="130" w:author="Joseph Picone" w:date="2014-04-24T08:12:00Z">
        <w:r w:rsidDel="0073760A">
          <w:delText xml:space="preserve">gave them the opportunity to improve </w:delText>
        </w:r>
      </w:del>
      <w:ins w:id="131" w:author="Joseph Picone" w:date="2014-04-24T08:12:00Z">
        <w:r w:rsidR="0073760A">
          <w:t xml:space="preserve">the </w:t>
        </w:r>
      </w:ins>
      <w:r>
        <w:t xml:space="preserve">system performance </w:t>
      </w:r>
      <w:ins w:id="132" w:author="Joseph Picone" w:date="2014-04-24T08:12:00Z">
        <w:r w:rsidR="0073760A">
          <w:t>to be improved</w:t>
        </w:r>
      </w:ins>
      <w:del w:id="133" w:author="Joseph Picone" w:date="2014-04-24T08:12:00Z">
        <w:r w:rsidDel="0073760A">
          <w:delText xml:space="preserve">over time </w:delText>
        </w:r>
      </w:del>
      <w:ins w:id="134" w:author="Joseph Picone" w:date="2014-04-24T08:12:00Z">
        <w:r w:rsidR="0073760A">
          <w:t xml:space="preserve"> </w:t>
        </w:r>
      </w:ins>
      <w:r>
        <w:t xml:space="preserve">and </w:t>
      </w:r>
      <w:ins w:id="135" w:author="Joseph Picone" w:date="2014-04-24T08:12:00Z">
        <w:r w:rsidR="0073760A">
          <w:t xml:space="preserve">demonstrated </w:t>
        </w:r>
      </w:ins>
      <w:del w:id="136" w:author="Joseph Picone" w:date="2014-04-24T08:12:00Z">
        <w:r w:rsidDel="0073760A">
          <w:delText>show t</w:delText>
        </w:r>
      </w:del>
      <w:ins w:id="137" w:author="Joseph Picone" w:date="2014-04-24T08:12:00Z">
        <w:r w:rsidR="0073760A">
          <w:t>t</w:t>
        </w:r>
      </w:ins>
      <w:r>
        <w:t xml:space="preserve">hat MEA experiments are a promising tool </w:t>
      </w:r>
      <w:ins w:id="138" w:author="Joseph Picone" w:date="2014-04-24T08:12:00Z">
        <w:r w:rsidR="0073760A">
          <w:t xml:space="preserve">for integrating </w:t>
        </w:r>
      </w:ins>
      <w:del w:id="139" w:author="Joseph Picone" w:date="2014-04-24T08:12:00Z">
        <w:r w:rsidDel="0073760A">
          <w:delText xml:space="preserve">to integrate </w:delText>
        </w:r>
      </w:del>
      <w:r>
        <w:t>natural and artificial “intelligence</w:t>
      </w:r>
      <w:ins w:id="140" w:author="Joseph Picone" w:date="2014-04-24T08:12:00Z">
        <w:r w:rsidR="0073760A">
          <w:t>.</w:t>
        </w:r>
      </w:ins>
      <w:r>
        <w:t>”</w:t>
      </w:r>
      <w:del w:id="141" w:author="Joseph Picone" w:date="2014-04-24T08:12:00Z">
        <w:r w:rsidDel="0073760A">
          <w:delText>.</w:delText>
        </w:r>
      </w:del>
    </w:p>
    <w:p w14:paraId="7B294BFA" w14:textId="62E7653E" w:rsidR="00ED073A" w:rsidRDefault="00C10593" w:rsidP="00ED073A">
      <w:pPr>
        <w:pStyle w:val="Dissertationbody"/>
      </w:pPr>
      <w:r>
        <w:rPr>
          <w:noProof/>
        </w:rPr>
        <mc:AlternateContent>
          <mc:Choice Requires="wpg">
            <w:drawing>
              <wp:anchor distT="0" distB="0" distL="114300" distR="114300" simplePos="0" relativeHeight="251659264" behindDoc="0" locked="0" layoutInCell="1" allowOverlap="0" wp14:anchorId="6910865E" wp14:editId="3B5FBD21">
                <wp:simplePos x="0" y="0"/>
                <wp:positionH relativeFrom="column">
                  <wp:posOffset>457200</wp:posOffset>
                </wp:positionH>
                <wp:positionV relativeFrom="paragraph">
                  <wp:posOffset>558165</wp:posOffset>
                </wp:positionV>
                <wp:extent cx="4572000" cy="3670935"/>
                <wp:effectExtent l="0" t="0" r="0" b="12065"/>
                <wp:wrapTopAndBottom/>
                <wp:docPr id="234"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3670935"/>
                          <a:chOff x="0" y="0"/>
                          <a:chExt cx="4572000" cy="3510915"/>
                        </a:xfrm>
                      </wpg:grpSpPr>
                      <wps:wsp>
                        <wps:cNvPr id="235" name="Text Box 35"/>
                        <wps:cNvSpPr txBox="1">
                          <a:spLocks noChangeArrowheads="1"/>
                        </wps:cNvSpPr>
                        <wps:spPr bwMode="auto">
                          <a:xfrm>
                            <a:off x="0" y="3168015"/>
                            <a:ext cx="45720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0EC134" w14:textId="29086CAA" w:rsidR="001C0EFF" w:rsidRDefault="001C0EFF" w:rsidP="00ED073A">
                              <w:pPr>
                                <w:pStyle w:val="Caption"/>
                                <w:jc w:val="center"/>
                              </w:pPr>
                              <w:r>
                                <w:t xml:space="preserve">Figure </w:t>
                              </w:r>
                              <w:r w:rsidR="00517BAC">
                                <w:fldChar w:fldCharType="begin"/>
                              </w:r>
                              <w:r w:rsidR="00517BAC">
                                <w:instrText xml:space="preserve"> STYLEREF 1 \s </w:instrText>
                              </w:r>
                              <w:r w:rsidR="00517BAC">
                                <w:fldChar w:fldCharType="separate"/>
                              </w:r>
                              <w:r>
                                <w:rPr>
                                  <w:noProof/>
                                </w:rPr>
                                <w:t>2</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2</w:t>
                              </w:r>
                              <w:r w:rsidR="00517BAC">
                                <w:rPr>
                                  <w:noProof/>
                                </w:rPr>
                                <w:fldChar w:fldCharType="end"/>
                              </w:r>
                              <w:r>
                                <w:t xml:space="preserve">: Scheme of a hybrid system. The goal of this system is to control  computer simulation of  the movement of a "virtual" rat. Reprinted from </w:t>
                              </w:r>
                              <w:r>
                                <w:fldChar w:fldCharType="begin" w:fldLock="1"/>
                              </w:r>
                              <w:r>
                                <w:instrText>ADDIN CSL_CITATION { "citationItems" : [ { "id" : "ITEM-1", "itemData" : { "ISSN" : "0929-5593", "PMID" : "18584059", "abstract" : "The brain is perhaps the most advanced and robust computation system known. We are creating a method to study how information is processed and encoded in living cultured neuronal networks by interfacing them to a computer-generated animal, the Neurally-Controlled Animat, within a virtual world. Cortical neurons from rats are dissociated and cultured on a surface containing a grid of electrodes (multi-electrode arrays, or MEAs) capable of both recording and stimulating neural activity. Distributed patterns of neural activity are used to control the behavior of the Animat in a simulated environment. The computer acts as its sensory system providing electrical feedback to the network about the Animat's movement within its environment. Changes in the Animat's behavior due to interaction with its surroundings are studied in concert with the biological processes (e.g., neural plasticity) that produced those changes, to understand how information is processed and encoded within a living neural network. Thus, we have created a hybrid real-time processing engine and control system that consists of living, electronic, and simulated components. Eventually this approach may be applied to controlling robotic devices, or lead to better real-time silicon-based information processing and control algorithms that are fault tolerant and can repair themselves.", "author" : [ { "dropping-particle" : "", "family" : "Demarse", "given" : "Thomas B", "non-dropping-particle" : "", "parse-names" : false, "suffix" : "" }, { "dropping-particle" : "", "family" : "Wagenaar", "given" : "Daniel a", "non-dropping-particle" : "", "parse-names" : false, "suffix" : "" }, { "dropping-particle" : "", "family" : "Blau", "given" : "Axel W", "non-dropping-particle" : "", "parse-names" : false, "suffix" : "" }, { "dropping-particle" : "", "family" : "Potter", "given" : "Steve M", "non-dropping-particle" : "", "parse-names" : false, "suffix" : "" } ], "container-title" : "Autonomous robots", "id" : "ITEM-1", "issue" : "3", "issued" : { "date-parts" : [ [ "2001", "1" ] ] }, "page" : "305-310", "title" : "The Neurally Controlled Animat: Biological Brains Acting with Simulated Bodies.", "type" : "article-journal", "volume" : "11" }, "uris" : [ "http://www.mendeley.com/documents/?uuid=c9549670-1ab8-457d-b9dd-c0c66000ffb1" ] } ], "mendeley" : { "previouslyFormattedCitation" : "[28]" }, "properties" : { "noteIndex" : 0 }, "schema" : "https://github.com/citation-style-language/schema/raw/master/csl-citation.json" }</w:instrText>
                              </w:r>
                              <w:r>
                                <w:fldChar w:fldCharType="separate"/>
                              </w:r>
                              <w:r w:rsidRPr="00ED073A">
                                <w:rPr>
                                  <w:b w:val="0"/>
                                  <w:noProof/>
                                </w:rPr>
                                <w:t>[28]</w:t>
                              </w:r>
                              <w:r>
                                <w:fldChar w:fldCharType="end"/>
                              </w:r>
                            </w:p>
                          </w:txbxContent>
                        </wps:txbx>
                        <wps:bodyPr rot="0" vert="horz" wrap="square" lIns="91440" tIns="45720" rIns="91440" bIns="45720" anchor="t" anchorCtr="0" upright="1">
                          <a:noAutofit/>
                        </wps:bodyPr>
                      </wps:wsp>
                      <pic:pic xmlns:pic="http://schemas.openxmlformats.org/drawingml/2006/picture">
                        <pic:nvPicPr>
                          <pic:cNvPr id="236" name="Picture 2"/>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1905" y="0"/>
                            <a:ext cx="4569460" cy="3168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6" o:spid="_x0000_s1029" style="position:absolute;left:0;text-align:left;margin-left:36pt;margin-top:43.95pt;width:5in;height:289.05pt;z-index:251659264" coordsize="4572000,351091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" o:allowoverlap="f">
                <v:shape id="Text Box 35" o:spid="_x0000_s1030" type="#_x0000_t202" style="position:absolute;top:3168015;width:4572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bhe5wwAA&#10;ANwAAAAPAAAAZHJzL2Rvd25yZXYueG1sRI9BawIxFITvgv8hPMGbJlotdjWKWAo9KbW14O2xee4u&#10;bl6WTXTXf28EweMwM98wi1VrS3Gl2heONYyGCgRx6kzBmYa/36/BDIQPyAZLx6ThRh5Wy25ngYlx&#10;Df/QdR8yESHsE9SQh1AlUvo0J4t+6Cri6J1cbTFEWWfS1NhEuC3lWKl3abHguJBjRZuc0vP+YjUc&#10;tqfj/0Ttsk87rRrXKsn2Q2rd77XrOYhAbXiFn+1vo2H8NoXHmXgE5PI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pbhe5wwAAANwAAAAPAAAAAAAAAAAAAAAAAJcCAABkcnMvZG93&#10;bnJldi54bWxQSwUGAAAAAAQABAD1AAAAhwMAAAAA&#10;" filled="f" stroked="f">
                  <v:textbox>
                    <w:txbxContent>
                      <w:p w14:paraId="6D0EC134" w14:textId="29086CAA" w:rsidR="001C0EFF" w:rsidRDefault="001C0EFF" w:rsidP="00ED073A">
                        <w:pPr>
                          <w:pStyle w:val="Caption"/>
                          <w:jc w:val="center"/>
                        </w:pPr>
                        <w:r>
                          <w:t xml:space="preserve">Figure </w:t>
                        </w:r>
                        <w:fldSimple w:instr=" STYLEREF 1 \s ">
                          <w:r>
                            <w:rPr>
                              <w:noProof/>
                            </w:rPr>
                            <w:t>2</w:t>
                          </w:r>
                        </w:fldSimple>
                        <w:r>
                          <w:t>.</w:t>
                        </w:r>
                        <w:fldSimple w:instr=" SEQ Figure \* ARABIC \s 1 ">
                          <w:r>
                            <w:rPr>
                              <w:noProof/>
                            </w:rPr>
                            <w:t>2</w:t>
                          </w:r>
                        </w:fldSimple>
                        <w:r>
                          <w:t xml:space="preserve">: Scheme of a hybrid system. The goal of this system is to control  computer simulation of  the movement of a "virtual" rat. Reprinted from </w:t>
                        </w:r>
                        <w:r>
                          <w:fldChar w:fldCharType="begin" w:fldLock="1"/>
                        </w:r>
                        <w:r>
                          <w:instrText>ADDIN CSL_CITATION { "citationItems" : [ { "id" : "ITEM-1", "itemData" : { "ISSN" : "0929-5593", "PMID" : "18584059", "abstract" : "The brain is perhaps the most advanced and robust computation system known. We are creating a method to study how information is processed and encoded in living cultured neuronal networks by interfacing them to a computer-generated animal, the Neurally-Controlled Animat, within a virtual world. Cortical neurons from rats are dissociated and cultured on a surface containing a grid of electrodes (multi-electrode arrays, or MEAs) capable of both recording and stimulating neural activity. Distributed patterns of neural activity are used to control the behavior of the Animat in a simulated environment. The computer acts as its sensory system providing electrical feedback to the network about the Animat's movement within its environment. Changes in the Animat's behavior due to interaction with its surroundings are studied in concert with the biological processes (e.g., neural plasticity) that produced those changes, to understand how information is processed and encoded within a living neural network. Thus, we have created a hybrid real-time processing engine and control system that consists of living, electronic, and simulated components. Eventually this approach may be applied to controlling robotic devices, or lead to better real-time silicon-based information processing and control algorithms that are fault tolerant and can repair themselves.", "author" : [ { "dropping-particle" : "", "family" : "Demarse", "given" : "Thomas B", "non-dropping-particle" : "", "parse-names" : false, "suffix" : "" }, { "dropping-particle" : "", "family" : "Wagenaar", "given" : "Daniel a", "non-dropping-particle" : "", "parse-names" : false, "suffix" : "" }, { "dropping-particle" : "", "family" : "Blau", "given" : "Axel W", "non-dropping-particle" : "", "parse-names" : false, "suffix" : "" }, { "dropping-particle" : "", "family" : "Potter", "given" : "Steve M", "non-dropping-particle" : "", "parse-names" : false, "suffix" : "" } ], "container-title" : "Autonomous robots", "id" : "ITEM-1", "issue" : "3", "issued" : { "date-parts" : [ [ "2001", "1" ] ] }, "page" : "305-310", "title" : "The Neurally Controlled Animat: Biological Brains Acting with Simulated Bodies.", "type" : "article-journal", "volume" : "11" }, "uris" : [ "http://www.mendeley.com/documents/?uuid=c9549670-1ab8-457d-b9dd-c0c66000ffb1" ] } ], "mendeley" : { "previouslyFormattedCitation" : "[28]" }, "properties" : { "noteIndex" : 0 }, "schema" : "https://github.com/citation-style-language/schema/raw/master/csl-citation.json" }</w:instrText>
                        </w:r>
                        <w:r>
                          <w:fldChar w:fldCharType="separate"/>
                        </w:r>
                        <w:r w:rsidRPr="00ED073A">
                          <w:rPr>
                            <w:b w:val="0"/>
                            <w:noProof/>
                          </w:rPr>
                          <w:t>[28]</w:t>
                        </w:r>
                        <w:r>
                          <w:fldChar w:fldCharType="end"/>
                        </w:r>
                      </w:p>
                    </w:txbxContent>
                  </v:textbox>
                </v:shape>
                <v:shape id="Picture 2" o:spid="_x0000_s1031" type="#_x0000_t75" style="position:absolute;left:1905;width:4569460;height:31680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Z/&#10;YQzGAAAA3AAAAA8AAABkcnMvZG93bnJldi54bWxEj09rwkAUxO8Fv8PyhF6kbpJCKqmbIEL/gCet&#10;YI+v2Wc2mH0bsluN374rFDwOM/MbZlmNthNnGnzrWEE6T0AQ10633CjYf709LUD4gKyxc0wKruSh&#10;KicPSyy0u/CWzrvQiAhhX6ACE0JfSOlrQxb93PXE0Tu6wWKIcmikHvAS4baTWZLk0mLLccFgT2tD&#10;9Wn3axX81O3L7HuDZntNx33+PjssPuRBqcfpuHoFEWgM9/B/+1MryJ5zuJ2JR0CWf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n9hDMYAAADcAAAADwAAAAAAAAAAAAAAAACc&#10;AgAAZHJzL2Rvd25yZXYueG1sUEsFBgAAAAAEAAQA9wAAAI8DAAAAAA==&#10;">
                  <v:imagedata r:id="rId16" o:title=""/>
                  <v:path arrowok="t"/>
                </v:shape>
                <w10:wrap type="topAndBottom"/>
              </v:group>
            </w:pict>
          </mc:Fallback>
        </mc:AlternateContent>
      </w:r>
    </w:p>
    <w:p w14:paraId="7A54BD40" w14:textId="77777777" w:rsidR="00ED073A" w:rsidRDefault="00ED073A" w:rsidP="00ED073A">
      <w:pPr>
        <w:pStyle w:val="Dissertationbody"/>
        <w:ind w:firstLine="0"/>
      </w:pPr>
    </w:p>
    <w:p w14:paraId="1FED3969" w14:textId="50C3A532" w:rsidR="00ED073A" w:rsidRDefault="00ED073A" w:rsidP="00ED073A">
      <w:pPr>
        <w:pStyle w:val="Dissertationbody"/>
      </w:pPr>
      <w:r>
        <w:t xml:space="preserve">In conclusion, the goal of </w:t>
      </w:r>
      <w:ins w:id="142" w:author="Joseph Picone" w:date="2014-04-24T08:13:00Z">
        <w:r w:rsidR="00D10026">
          <w:t xml:space="preserve">a </w:t>
        </w:r>
      </w:ins>
      <w:r>
        <w:t>hybrid system</w:t>
      </w:r>
      <w:del w:id="143" w:author="Joseph Picone" w:date="2014-04-24T08:13:00Z">
        <w:r w:rsidDel="00D10026">
          <w:delText xml:space="preserve">s </w:delText>
        </w:r>
      </w:del>
      <w:ins w:id="144" w:author="Joseph Picone" w:date="2014-04-24T08:13:00Z">
        <w:r w:rsidR="00D10026">
          <w:t xml:space="preserve"> </w:t>
        </w:r>
      </w:ins>
      <w:r>
        <w:t xml:space="preserve">is to integrate dissociated neural networks </w:t>
      </w:r>
      <w:ins w:id="145" w:author="Joseph Picone" w:date="2014-04-24T08:13:00Z">
        <w:r w:rsidR="00D10026">
          <w:t xml:space="preserve">with </w:t>
        </w:r>
      </w:ins>
      <w:del w:id="146" w:author="Joseph Picone" w:date="2014-04-24T08:13:00Z">
        <w:r w:rsidDel="00D10026">
          <w:delText xml:space="preserve">into </w:delText>
        </w:r>
      </w:del>
      <w:ins w:id="147" w:author="Joseph Picone" w:date="2014-04-24T08:13:00Z">
        <w:r w:rsidR="00D10026">
          <w:t xml:space="preserve">an </w:t>
        </w:r>
      </w:ins>
      <w:r>
        <w:t>advanced system</w:t>
      </w:r>
      <w:del w:id="148" w:author="Joseph Picone" w:date="2014-04-24T08:13:00Z">
        <w:r w:rsidDel="00D10026">
          <w:delText xml:space="preserve">s </w:delText>
        </w:r>
      </w:del>
      <w:ins w:id="149" w:author="Joseph Picone" w:date="2014-04-24T08:13:00Z">
        <w:r w:rsidR="00D10026">
          <w:t xml:space="preserve"> </w:t>
        </w:r>
      </w:ins>
      <w:r>
        <w:t>in which the network is used as a black box whose output controls the behavior of the next component of the system. Feedback loops are generally used to select which neural network inputs have to be used to achieve a predetermined experimental task and to increase the system performance.</w:t>
      </w:r>
      <w:ins w:id="150" w:author="Joseph Picone" w:date="2014-04-24T08:14:00Z">
        <w:r w:rsidR="00D10026">
          <w:t xml:space="preserve"> [... this paragraph seems like it should be at the beginning, not the end...]</w:t>
        </w:r>
      </w:ins>
    </w:p>
    <w:p w14:paraId="6AC0400B" w14:textId="77777777" w:rsidR="00ED073A" w:rsidRDefault="00ED073A" w:rsidP="00ED073A">
      <w:pPr>
        <w:pStyle w:val="Heading3"/>
      </w:pPr>
      <w:bookmarkStart w:id="151" w:name="_Toc259268466"/>
      <w:r>
        <w:t>Realistic Brain Models</w:t>
      </w:r>
      <w:bookmarkEnd w:id="151"/>
    </w:p>
    <w:p w14:paraId="6C65CA19" w14:textId="126CB9C3" w:rsidR="00ED073A" w:rsidRDefault="00ED073A" w:rsidP="00ED073A">
      <w:pPr>
        <w:pStyle w:val="Dissertationbody"/>
      </w:pPr>
      <w:r>
        <w:t xml:space="preserve">Since the first studies of Santiago Ramón y Cajal </w:t>
      </w:r>
      <w:r>
        <w:fldChar w:fldCharType="begin" w:fldLock="1"/>
      </w:r>
      <w:r w:rsidR="007E7DF5">
        <w:instrText>ADDIN CSL_CITATION { "citationItems" : [ { "id" : "ITEM-1", "itemData" : { "URL" : "http://www.nobelprize.org/nobel_prizes/medicine/laureates/1906/cajal-article.html", "author" : [ { "dropping-particle" : "", "family" : "Bentivoglio", "given" : "Marina", "non-dropping-particle" : "", "parse-names" : false, "suffix" : "" } ], "container-title" : "The Official Web Site of the Nobel Price", "id" : "ITEM-1", "issued" : { "date-parts" : [ [ "0" ] ] }, "title" : "Life and discoveries of Santiago Y Cajal", "type" : "webpage" }, "uris" : [ "http://www.mendeley.com/documents/?uuid=569d23ab-32a3-4636-91a8-c970073e526e" ] } ], "mendeley" : { "previouslyFormattedCitation" : "[32]" }, "properties" : { "noteIndex" : 0 }, "schema" : "https://github.com/citation-style-language/schema/raw/master/csl-citation.json" }</w:instrText>
      </w:r>
      <w:r>
        <w:fldChar w:fldCharType="separate"/>
      </w:r>
      <w:r w:rsidRPr="00ED073A">
        <w:rPr>
          <w:noProof/>
        </w:rPr>
        <w:t>[32]</w:t>
      </w:r>
      <w:r>
        <w:fldChar w:fldCharType="end"/>
      </w:r>
      <w:r>
        <w:t xml:space="preserve"> dating back over a century ago, scientists have been interested in investigating how neurons are physically connected in our nervous system and what these connections mean from a functional neuronal network perspective. To date, we know that functional connectivity modulates cognitive and behavioral states in the brain, but very little is known about functional networks and complex neuronal ensembles involving overlapping or multiple anatomical structures </w:t>
      </w:r>
      <w:r>
        <w:fldChar w:fldCharType="begin" w:fldLock="1"/>
      </w:r>
      <w:r w:rsidR="007E7DF5">
        <w:instrText>ADDIN CSL_CITATION { "citationItems" : [ { "id" : "ITEM-1", "itemData" : { "DOI" : "10.1227/NEU.0b013e318258e9ff", "ISSN" : "1524-4040", "PMID" : "22705717", "abstract" : "Knowledge of the properties of white matter fiber tracts isa crucial and necessary step toward a precise understanding of the functional architecture of the living human brain. Previously, this knowledge was severely limited, as it was difficult to visualize these structures or measure their functions in vivo. The HCP has recently generated considerable interest because of its potential to explore connectivity and its relationship with genetics and behavior. For neuroscientists and the lay public alike, the ability to assess, measure, and explore this wealth of layered information concerning how the brain is wired is a much sought after prize.The navigation of the human connectome and the discovery of how it is affected through genetics, and in a range of neurological and psychiatric diseases, have far reaching implications. From a range of ongoing connectomics related activities, the systematic characterization of brain connectedness and the resulting functional aspects of such connectivity will not only realize the work of Ram\u00f3n y Cajal and others, but will also greatly expand our understanding of the brain, the mind, and what it is to be truly human. The similarities and differences that mark normal diversity will help us to understand variation among people and set the stage to chart genetic influences on typical brain development and decline during aging. What is more, an understanding of how brains might become disordered will shed light on autism, schizophrenia, Alzheimer\u2019s, and other diseases that exact a tremendous and terrible social and economic toll.", "author" : [ { "dropping-particle" : "", "family" : "Toga", "given" : "Arthur W", "non-dropping-particle" : "", "parse-names" : false, "suffix" : "" }, { "dropping-particle" : "", "family" : "Clark", "given" : "Kristi a", "non-dropping-particle" : "", "parse-names" : false, "suffix" : "" }, { "dropping-particle" : "", "family" : "Thompson", "given" : "Paul M", "non-dropping-particle" : "", "parse-names" : false, "suffix" : "" }, { "dropping-particle" : "", "family" : "Shattuck", "given" : "David W", "non-dropping-particle" : "", "parse-names" : false, "suffix" : "" }, { "dropping-particle" : "", "family" : "Horn", "given" : "John Darrell", "non-dropping-particle" : "Van", "parse-names" : false, "suffix" : "" } ], "container-title" : "Neurosurgery", "id" : "ITEM-1", "issue" : "1", "issued" : { "date-parts" : [ [ "2012", "7" ] ] }, "page" : "1-5", "title" : "Mapping the human connectome.", "type" : "article-journal", "volume" : "71" }, "uris" : [ "http://www.mendeley.com/documents/?uuid=e7ebfa32-1e4a-4120-ad67-94539b8d37fd" ] }, { "id" : "ITEM-2", "itemData" : { "DOI" : "10.1523/JNEUROSCI.3539-11.2011", "ISSN" : "1529-2401", "PMID" : "22049421", "abstract" : "The human brain is a complex network of interlinked regions. Recent studies have demonstrated the existence of a number of highly connected and highly central neocortical hub regions, regions that play a key role in global information integration between different parts of the network. The potential functional importance of these \"brain hubs\" is underscored by recent studies showing that disturbances of their structural and functional connectivity profile are linked to neuropathology. This study aims to map out both the subcortical and neocortical hubs of the brain and examine their mutual relationship, particularly their structural linkages. Here, we demonstrate that brain hubs form a so-called \"rich club,\" characterized by a tendency for high-degree nodes to be more densely connected among themselves than nodes of a lower degree, providing important information on the higher-level topology of the brain network. Whole-brain structural networks of 21 subjects were reconstructed using diffusion tensor imaging data. Examining the connectivity profile of these networks revealed a group of 12 strongly interconnected bihemispheric hub regions, comprising the precuneus, superior frontal and superior parietal cortex, as well as the subcortical hippocampus, putamen, and thalamus. Importantly, these hub regions were found to be more densely interconnected than would be expected based solely on their degree, together forming a rich club. We discuss the potential functional implications of the rich-club organization of the human connectome, particularly in light of its role in information integration and in conferring robustness to its structural core.", "author" : [ { "dropping-particle" : "", "family" : "Heuvel", "given" : "Martijn P", "non-dropping-particle" : "van den", "parse-names" : false, "suffix" : "" }, { "dropping-particle" : "", "family" : "Sporns", "given" : "Olaf", "non-dropping-particle" : "", "parse-names" : false, "suffix" : "" } ], "container-title" : "The Journal of neuroscience : the official journal of the Society for Neuroscience", "id" : "ITEM-2", "issue" : "44", "issued" : { "date-parts" : [ [ "2011", "11", "2" ] ] }, "page" : "15775-86", "title" : "Rich-club organization of the human connectome.", "type" : "article-journal", "volume" : "31" }, "uris" : [ "http://www.mendeley.com/documents/?uuid=89f6b242-026b-4863-ad6a-ae793dc2c81e" ] } ], "mendeley" : { "previouslyFormattedCitation" : "[33], [34]" }, "properties" : { "noteIndex" : 0 }, "schema" : "https://github.com/citation-style-language/schema/raw/master/csl-citation.json" }</w:instrText>
      </w:r>
      <w:r>
        <w:fldChar w:fldCharType="separate"/>
      </w:r>
      <w:r w:rsidRPr="00ED073A">
        <w:rPr>
          <w:noProof/>
        </w:rPr>
        <w:t>[33], [34]</w:t>
      </w:r>
      <w:r>
        <w:fldChar w:fldCharType="end"/>
      </w:r>
      <w:r>
        <w:t xml:space="preserve">. One limiting factor of this line of research is that most studies require the use of expensive and ad-hoc imaging tools </w:t>
      </w:r>
      <w:r w:rsidRPr="00B2021C">
        <w:rPr>
          <w:highlight w:val="yellow"/>
          <w:rPrChange w:id="152" w:author="Joseph Picone" w:date="2014-04-24T08:15:00Z">
            <w:rPr/>
          </w:rPrChange>
        </w:rPr>
        <w:t>such special MRI systems</w:t>
      </w:r>
      <w:r>
        <w:t xml:space="preserve"> combined with tightly controlled experiments and powerful image processing techniques </w:t>
      </w:r>
      <w:r>
        <w:fldChar w:fldCharType="begin" w:fldLock="1"/>
      </w:r>
      <w:r w:rsidR="007E7DF5">
        <w:instrText>ADDIN CSL_CITATION { "citationItems" : [ { "id" : "ITEM-1", "itemData" : { "DOI" : "10.1523/JNEUROSCI.3539-11.2011", "ISSN" : "1529-2401", "PMID" : "22049421", "abstract" : "The human brain is a complex network of interlinked regions. Recent studies have demonstrated the existence of a number of highly connected and highly central neocortical hub regions, regions that play a key role in global information integration between different parts of the network. The potential functional importance of these \"brain hubs\" is underscored by recent studies showing that disturbances of their structural and functional connectivity profile are linked to neuropathology. This study aims to map out both the subcortical and neocortical hubs of the brain and examine their mutual relationship, particularly their structural linkages. Here, we demonstrate that brain hubs form a so-called \"rich club,\" characterized by a tendency for high-degree nodes to be more densely connected among themselves than nodes of a lower degree, providing important information on the higher-level topology of the brain network. Whole-brain structural networks of 21 subjects were reconstructed using diffusion tensor imaging data. Examining the connectivity profile of these networks revealed a group of 12 strongly interconnected bihemispheric hub regions, comprising the precuneus, superior frontal and superior parietal cortex, as well as the subcortical hippocampus, putamen, and thalamus. Importantly, these hub regions were found to be more densely interconnected than would be expected based solely on their degree, together forming a rich club. We discuss the potential functional implications of the rich-club organization of the human connectome, particularly in light of its role in information integration and in conferring robustness to its structural core.", "author" : [ { "dropping-particle" : "", "family" : "Heuvel", "given" : "Martijn P", "non-dropping-particle" : "van den", "parse-names" : false, "suffix" : "" }, { "dropping-particle" : "", "family" : "Sporns", "given" : "Olaf", "non-dropping-particle" : "", "parse-names" : false, "suffix" : "" } ], "container-title" : "The Journal of neuroscience : the official journal of the Society for Neuroscience", "id" : "ITEM-1", "issue" : "44", "issued" : { "date-parts" : [ [ "2011", "11", "2" ] ] }, "page" : "15775-86", "title" : "Rich-club organization of the human connectome.", "type" : "article-journal", "volume" : "31" }, "uris" : [ "http://www.mendeley.com/documents/?uuid=89f6b242-026b-4863-ad6a-ae793dc2c81e" ] } ], "mendeley" : { "previouslyFormattedCitation" : "[34]" }, "properties" : { "noteIndex" : 0 }, "schema" : "https://github.com/citation-style-language/schema/raw/master/csl-citation.json" }</w:instrText>
      </w:r>
      <w:r>
        <w:fldChar w:fldCharType="separate"/>
      </w:r>
      <w:r w:rsidRPr="00ED073A">
        <w:rPr>
          <w:noProof/>
        </w:rPr>
        <w:t>[34]</w:t>
      </w:r>
      <w:r>
        <w:fldChar w:fldCharType="end"/>
      </w:r>
      <w:r>
        <w:t xml:space="preserve">. </w:t>
      </w:r>
      <w:r w:rsidRPr="004F3B66">
        <w:t xml:space="preserve">In contrast, MEA recordings represent an innovative tool to build a simplified and yet realistic neuronal model able to simulate the functions and properties of brain layers </w:t>
      </w:r>
      <w:r>
        <w:fldChar w:fldCharType="begin" w:fldLock="1"/>
      </w:r>
      <w:r w:rsidR="007E7DF5">
        <w:instrText>ADDIN CSL_CITATION { "citationItems" : [ { "id" : "ITEM-1", "itemData" : { "DOI" : "10.1371/journal.pcbi.1000042", "ISSN" : "1553-7358", "PMID" : "18369432", "abstract" : "The acts of learning and memory are thought to emerge from the modifications of synaptic connections between neurons, as guided by sensory feedback during behavior. However, much is unknown about how such synaptic processes can sculpt and are sculpted by neuronal population dynamics and an interaction with the environment. Here, we embodied a simulated network, inspired by dissociated cortical neuronal cultures, with an artificial animal (an animat) through a sensory-motor loop consisting of structured stimuli, detailed activity metrics incorporating spatial information, and an adaptive training algorithm that takes advantage of spike timing dependent plasticity. By using our design, we demonstrated that the network was capable of learning associations between multiple sensory inputs and motor outputs, and the animat was able to adapt to a new sensory mapping to restore its goal behavior: move toward and stay within a user-defined area. We further showed that successful learning required proper selections of stimuli to encode sensory inputs and a variety of training stimuli with adaptive selection contingent on the animat's behavior. We also found that an individual network had the flexibility to achieve different multi-task goals, and the same goal behavior could be exhibited with different sets of network synaptic strengths. While lacking the characteristic layered structure of in vivo cortical tissue, the biologically inspired simulated networks could tune their activity in behaviorally relevant manners, demonstrating that leaky integrate-and-fire neural networks have an innate ability to process information. This closed-loop hybrid system is a useful tool to study the network properties intermediating synaptic plasticity and behavioral adaptation. The training algorithm provides a stepping stone towards designing future control systems, whether with artificial neural networks or biological animats themselves.", "author" : [ { "dropping-particle" : "", "family" : "Chao", "given" : "Zenas C", "non-dropping-particle" : "", "parse-names" : false, "suffix" : "" }, { "dropping-particle" : "", "family" : "Bakkum", "given" : "Douglas J", "non-dropping-particle" : "", "parse-names" : false, "suffix" : "" }, { "dropping-particle" : "", "family" : "Potter", "given" : "Steve M", "non-dropping-particle" : "", "parse-names" : false, "suffix" : "" } ], "container-title" : "PLoS computational biology", "id" : "ITEM-1", "issue" : "3", "issued" : { "date-parts" : [ [ "2008", "3" ] ] }, "page" : "e1000042", "title" : "Shaping embodied neural networks for adaptive goal-directed behavior.", "type" : "article-journal", "volume" : "4" }, "uris" : [ "http://www.mendeley.com/documents/?uuid=f5d8699c-bc67-4bba-af30-a09e1ef50681" ] } ], "mendeley" : { "previouslyFormattedCitation" : "[30]" }, "properties" : { "noteIndex" : 0 }, "schema" : "https://github.com/citation-style-language/schema/raw/master/csl-citation.json" }</w:instrText>
      </w:r>
      <w:r>
        <w:fldChar w:fldCharType="separate"/>
      </w:r>
      <w:r w:rsidRPr="00ED073A">
        <w:rPr>
          <w:noProof/>
        </w:rPr>
        <w:t>[30]</w:t>
      </w:r>
      <w:r>
        <w:fldChar w:fldCharType="end"/>
      </w:r>
      <w:r>
        <w:t xml:space="preserve">. </w:t>
      </w:r>
      <w:r w:rsidRPr="004F3B66">
        <w:t xml:space="preserve">Starting from </w:t>
      </w:r>
      <w:r>
        <w:t xml:space="preserve">these simple brain layer models, the long-term goal is to </w:t>
      </w:r>
      <w:r w:rsidRPr="004F3B66">
        <w:t xml:space="preserve">increase the system complexity, trying to combine multiple layers and eventually building 3-D neuronal structures. </w:t>
      </w:r>
    </w:p>
    <w:p w14:paraId="180714B3" w14:textId="77777777" w:rsidR="00ED073A" w:rsidRDefault="00ED073A" w:rsidP="00ED073A">
      <w:pPr>
        <w:pStyle w:val="Dissertationbody"/>
      </w:pPr>
      <w:r>
        <w:t xml:space="preserve">Neural network models have long been used to provide quantitative characterizations of neural processes. Combining MEA recordings with appropriate statistical analysis techniques will </w:t>
      </w:r>
      <w:commentRangeStart w:id="153"/>
      <w:r>
        <w:t>offer</w:t>
      </w:r>
      <w:commentRangeEnd w:id="153"/>
      <w:r w:rsidR="00E10376">
        <w:rPr>
          <w:rStyle w:val="CommentReference"/>
          <w:rFonts w:ascii="Cambria" w:hAnsi="Cambria"/>
        </w:rPr>
        <w:commentReference w:id="153"/>
      </w:r>
      <w:r>
        <w:t xml:space="preserve"> an even more valuable tool to link electrophysiology experiments and computational modeling, by using the information from experiments to better identify parameters for more complex models. Alternatively, computational models can lead to the discovery of new statistical methods that may enhance our ability to extract features from experimental </w:t>
      </w:r>
      <w:commentRangeStart w:id="154"/>
      <w:r>
        <w:t>data</w:t>
      </w:r>
      <w:commentRangeEnd w:id="154"/>
      <w:r w:rsidR="00E10376">
        <w:rPr>
          <w:rStyle w:val="CommentReference"/>
          <w:rFonts w:ascii="Cambria" w:hAnsi="Cambria"/>
        </w:rPr>
        <w:commentReference w:id="154"/>
      </w:r>
      <w:r>
        <w:t xml:space="preserve">. </w:t>
      </w:r>
    </w:p>
    <w:p w14:paraId="62B1D4FE" w14:textId="58A03D79" w:rsidR="00ED073A" w:rsidRDefault="00ED073A" w:rsidP="00ED073A">
      <w:pPr>
        <w:pStyle w:val="Dissertationbody"/>
      </w:pPr>
      <w:r>
        <w:t xml:space="preserve">Although the objective of most current MEA experiments is to connect external stimuli to induced network activity, the importance of developing appropriate statistical techniques to analyze neuron activity should be emphasized. This will require innovative mathematical approaches to integrate information derived from artificial and natural neural models. The advantages will be manifold; more reliable data analyses will provide more accurate constraints and parameter values for dynamical models of neural systems. Finally, the improved </w:t>
      </w:r>
      <w:commentRangeStart w:id="155"/>
      <w:r>
        <w:t>skill</w:t>
      </w:r>
      <w:commentRangeEnd w:id="155"/>
      <w:r w:rsidR="00D06E11">
        <w:rPr>
          <w:rStyle w:val="CommentReference"/>
          <w:rFonts w:ascii="Cambria" w:hAnsi="Cambria"/>
        </w:rPr>
        <w:commentReference w:id="155"/>
      </w:r>
      <w:r>
        <w:t xml:space="preserve"> to interpret neural activity, i.e. spike detection and sorting, will significantly expand the ability to design and build brain computer interface systems </w:t>
      </w:r>
      <w:r>
        <w:fldChar w:fldCharType="begin" w:fldLock="1"/>
      </w:r>
      <w:r w:rsidR="007E7DF5">
        <w:instrText>ADDIN CSL_CITATION { "citationItems" : [ { "id" : "ITEM-1", "itemData" : { "DOI" : "10.1038/nn1228", "ISSN" : "1097-6256", "PMID" : "15114358", "abstract" : "Multiple electrodes are now a standard tool in neuroscience research that make it possible to study the simultaneous activity of several neurons in a given brain region or across different regions. The data from multi-electrode studies present important analysis challenges that must be resolved for optimal use of these neurophysiological measurements to answer questions about how the brain works. Here we review statistical methods for the analysis of multiple neural spike-train data and discuss future challenges for methodology research.", "author" : [ { "dropping-particle" : "", "family" : "Brown", "given" : "Emery N", "non-dropping-particle" : "", "parse-names" : false, "suffix" : "" }, { "dropping-particle" : "", "family" : "Kass", "given" : "Robert E", "non-dropping-particle" : "", "parse-names" : false, "suffix" : "" }, { "dropping-particle" : "", "family" : "Mitra", "given" : "Partha P", "non-dropping-particle" : "", "parse-names" : false, "suffix" : "" } ], "container-title" : "Nature neuroscience", "id" : "ITEM-1", "issue" : "5", "issued" : { "date-parts" : [ [ "2004", "5" ] ] }, "page" : "456-61", "title" : "Multiple neural spike train data analysis: state-of-the-art and future challenges.", "type" : "article-journal", "volume" : "7" }, "uris" : [ "http://www.mendeley.com/documents/?uuid=f5fcf8de-5804-46e2-9266-56db4edb4069" ] } ], "mendeley" : { "previouslyFormattedCitation" : "[35]" }, "properties" : { "noteIndex" : 0 }, "schema" : "https://github.com/citation-style-language/schema/raw/master/csl-citation.json" }</w:instrText>
      </w:r>
      <w:r>
        <w:fldChar w:fldCharType="separate"/>
      </w:r>
      <w:r w:rsidRPr="00ED073A">
        <w:rPr>
          <w:noProof/>
        </w:rPr>
        <w:t>[35]</w:t>
      </w:r>
      <w:r>
        <w:fldChar w:fldCharType="end"/>
      </w:r>
      <w:r>
        <w:t>,</w:t>
      </w:r>
      <w:r>
        <w:fldChar w:fldCharType="begin" w:fldLock="1"/>
      </w:r>
      <w:r w:rsidR="007E7DF5">
        <w:instrText>ADDIN CSL_CITATION { "citationItems" : [ { "id" : "ITEM-1", "itemData" : { "author" : [ { "dropping-particle" : "", "family" : "Obeid", "given" : "Iyad", "non-dropping-particle" : "", "parse-names" : false, "suffix" : "" }, { "dropping-particle" : "", "family" : "Wolf", "given" : "PD", "non-dropping-particle" : "", "parse-names" : false, "suffix" : "" } ], "container-title" : "Biomedical Engineering, IEEE Transactions \u2026", "id" : "ITEM-1", "issue" : "6", "issued" : { "date-parts" : [ [ "2004" ] ] }, "page" : "905-911", "title" : "Evaluation of spike-detection algorithms fora brain-machine interface application", "type" : "article-journal", "volume" : "51" }, "uris" : [ "http://www.mendeley.com/documents/?uuid=8fa8a719-619b-432b-bcde-25e838142039" ] } ], "mendeley" : { "previouslyFormattedCitation" : "[36]" }, "properties" : { "noteIndex" : 0 }, "schema" : "https://github.com/citation-style-language/schema/raw/master/csl-citation.json" }</w:instrText>
      </w:r>
      <w:r>
        <w:fldChar w:fldCharType="separate"/>
      </w:r>
      <w:r w:rsidRPr="00ED073A">
        <w:rPr>
          <w:noProof/>
        </w:rPr>
        <w:t>[36]</w:t>
      </w:r>
      <w:r>
        <w:fldChar w:fldCharType="end"/>
      </w:r>
      <w:r>
        <w:t>.</w:t>
      </w:r>
    </w:p>
    <w:p w14:paraId="5B44F66E" w14:textId="5EFEE7FA" w:rsidR="00ED073A" w:rsidRDefault="00ED073A" w:rsidP="00ED073A">
      <w:pPr>
        <w:pStyle w:val="Dissertationbody"/>
      </w:pPr>
      <w:r>
        <w:t xml:space="preserve">Another relevant research study, in which the authors compared the electrical responses recorded from in-vitro dissociated cultured neurons to those obtained from a simulated neural network was presented in </w:t>
      </w:r>
      <w:r>
        <w:fldChar w:fldCharType="begin" w:fldLock="1"/>
      </w:r>
      <w:r w:rsidR="007E7DF5">
        <w:instrText>ADDIN CSL_CITATION { "citationItems" : [ { "id" : "ITEM-1", "itemData" : { "DOI" : "10.1088/1741-2560/4/3/015.Region-specific", "author" : [ { "dropping-particle" : "", "family" : "Chao", "given" : "ZC", "non-dropping-particle" : "", "parse-names" : false, "suffix" : "" }, { "dropping-particle" : "", "family" : "Bakkum", "given" : "DJ", "non-dropping-particle" : "", "parse-names" : false, "suffix" : "" }, { "dropping-particle" : "", "family" : "Potter", "given" : "SM", "non-dropping-particle" : "", "parse-names" : false, "suffix" : "" } ], "container-title" : "Journal of neural engineering", "id" : "ITEM-1", "issue" : "3", "issued" : { "date-parts" : [ [ "2007" ] ] }, "page" : "294-308", "title" : "Region-specific network plasticity in simulated and living cortical networks: comparison of the center of activity trajectory (CAT) with other statistics", "type" : "article-journal", "volume" : "4" }, "uris" : [ "http://www.mendeley.com/documents/?uuid=3d34cb4d-efa1-4d97-8c07-c27cc15677de" ] } ], "mendeley" : { "previouslyFormattedCitation" : "[37]" }, "properties" : { "noteIndex" : 0 }, "schema" : "https://github.com/citation-style-language/schema/raw/master/csl-citation.json" }</w:instrText>
      </w:r>
      <w:r>
        <w:fldChar w:fldCharType="separate"/>
      </w:r>
      <w:r w:rsidRPr="00ED073A">
        <w:rPr>
          <w:noProof/>
        </w:rPr>
        <w:t>[37]</w:t>
      </w:r>
      <w:r>
        <w:fldChar w:fldCharType="end"/>
      </w:r>
      <w:r>
        <w:t>. The goal of this research work was to investigate the network mechanisms of learning and memory using standard firing rate statistics. Specifically, they used a well-known neural model, called integrate-and-fire neural network and data recorded from live neurons to evaluate the performance of six statistical methods in detecting lasting functional changes in functional network connectivity. It is worth noting that their statistical method yielded comparable results when applied to both simulated network responses and MEA recordings. This process proves that MEA experiments can be used to improve our ability to build more realistic neural network models.</w:t>
      </w:r>
    </w:p>
    <w:p w14:paraId="7FAEB1D9" w14:textId="77777777" w:rsidR="00ED073A" w:rsidRDefault="00ED073A" w:rsidP="00ED073A">
      <w:pPr>
        <w:pStyle w:val="Dissertationbody"/>
        <w:ind w:firstLine="0"/>
      </w:pPr>
    </w:p>
    <w:p w14:paraId="6BE9D481" w14:textId="77777777" w:rsidR="00ED073A" w:rsidRDefault="00ED073A" w:rsidP="00ED073A">
      <w:pPr>
        <w:pStyle w:val="Heading2"/>
      </w:pPr>
      <w:bookmarkStart w:id="156" w:name="_Toc259268467"/>
      <w:r>
        <w:t>MEA Acquisition System</w:t>
      </w:r>
      <w:bookmarkEnd w:id="156"/>
    </w:p>
    <w:p w14:paraId="048A50AD" w14:textId="77777777" w:rsidR="00ED073A" w:rsidRDefault="00ED073A" w:rsidP="00ED073A">
      <w:pPr>
        <w:pStyle w:val="Dissertationbody"/>
      </w:pPr>
      <w:r>
        <w:t xml:space="preserve">A complete MEA acquisition system is composed of five main components: </w:t>
      </w:r>
    </w:p>
    <w:p w14:paraId="4945C168" w14:textId="77777777" w:rsidR="00ED073A" w:rsidRDefault="00ED073A" w:rsidP="00ED073A">
      <w:pPr>
        <w:pStyle w:val="Dissertationbody"/>
        <w:numPr>
          <w:ilvl w:val="0"/>
          <w:numId w:val="5"/>
        </w:numPr>
      </w:pPr>
      <w:r>
        <w:t>An MEA dish with live neurons cultured on it;</w:t>
      </w:r>
    </w:p>
    <w:p w14:paraId="14199457" w14:textId="77777777" w:rsidR="00ED073A" w:rsidRDefault="00ED073A" w:rsidP="00ED073A">
      <w:pPr>
        <w:pStyle w:val="Dissertationbody"/>
        <w:numPr>
          <w:ilvl w:val="0"/>
          <w:numId w:val="5"/>
        </w:numPr>
      </w:pPr>
      <w:r>
        <w:t xml:space="preserve">A specific MEA amplifier, to amplify signals coming from the MEA electrodes, see </w:t>
      </w:r>
      <w:r>
        <w:fldChar w:fldCharType="begin"/>
      </w:r>
      <w:r>
        <w:instrText xml:space="preserve"> REF _Ref243752528 \h </w:instrText>
      </w:r>
      <w:r>
        <w:fldChar w:fldCharType="separate"/>
      </w:r>
      <w:r>
        <w:t xml:space="preserve">Figure </w:t>
      </w:r>
      <w:r>
        <w:rPr>
          <w:noProof/>
        </w:rPr>
        <w:t>2</w:t>
      </w:r>
      <w:r>
        <w:t>.</w:t>
      </w:r>
      <w:r>
        <w:rPr>
          <w:noProof/>
        </w:rPr>
        <w:t>3</w:t>
      </w:r>
      <w:r>
        <w:fldChar w:fldCharType="end"/>
      </w:r>
      <w:r>
        <w:t>;</w:t>
      </w:r>
    </w:p>
    <w:p w14:paraId="345C941D" w14:textId="77777777" w:rsidR="00ED073A" w:rsidRDefault="00ED073A" w:rsidP="00ED073A">
      <w:pPr>
        <w:pStyle w:val="Dissertationbody"/>
        <w:numPr>
          <w:ilvl w:val="0"/>
          <w:numId w:val="5"/>
        </w:numPr>
      </w:pPr>
      <w:r>
        <w:t>A stimulus generator, to generate the voltage or current pulses necessary to deliver external stimulation to the MEA electrodes;</w:t>
      </w:r>
    </w:p>
    <w:p w14:paraId="5EAAF373" w14:textId="77777777" w:rsidR="00ED073A" w:rsidRDefault="00ED073A" w:rsidP="00ED073A">
      <w:pPr>
        <w:pStyle w:val="Dissertationbody"/>
        <w:numPr>
          <w:ilvl w:val="0"/>
          <w:numId w:val="5"/>
        </w:numPr>
      </w:pPr>
      <w:r>
        <w:t xml:space="preserve">An acquisition computer, where the acquisition software runs and the necessary acquisition hardware is installed, such as A/D card, I/O ports and amplifier power supply. </w:t>
      </w:r>
    </w:p>
    <w:p w14:paraId="5F4A7797" w14:textId="77777777" w:rsidR="00ED073A" w:rsidRDefault="00ED073A" w:rsidP="00ED073A">
      <w:pPr>
        <w:pStyle w:val="Dissertationbody"/>
        <w:numPr>
          <w:ilvl w:val="0"/>
          <w:numId w:val="5"/>
        </w:numPr>
      </w:pPr>
      <w:r>
        <w:t>A cell culture incubator, to preserve the best environmental conditions for the cells during long experiments;</w:t>
      </w:r>
    </w:p>
    <w:p w14:paraId="46DABC83" w14:textId="0098A453" w:rsidR="00ED073A" w:rsidRDefault="00C10593" w:rsidP="00ED073A">
      <w:pPr>
        <w:pStyle w:val="Dissertationbody"/>
      </w:pPr>
      <w:r>
        <w:rPr>
          <w:noProof/>
        </w:rPr>
        <mc:AlternateContent>
          <mc:Choice Requires="wpg">
            <w:drawing>
              <wp:anchor distT="0" distB="0" distL="114300" distR="114300" simplePos="0" relativeHeight="251663360" behindDoc="0" locked="0" layoutInCell="1" allowOverlap="0" wp14:anchorId="0F53454B" wp14:editId="59D5F804">
                <wp:simplePos x="0" y="0"/>
                <wp:positionH relativeFrom="column">
                  <wp:align>center</wp:align>
                </wp:positionH>
                <wp:positionV relativeFrom="paragraph">
                  <wp:posOffset>191135</wp:posOffset>
                </wp:positionV>
                <wp:extent cx="4686300" cy="3429000"/>
                <wp:effectExtent l="0" t="0" r="12700" b="0"/>
                <wp:wrapTopAndBottom/>
                <wp:docPr id="23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0" cy="3429000"/>
                          <a:chOff x="0" y="0"/>
                          <a:chExt cx="4686300" cy="3429000"/>
                        </a:xfrm>
                      </wpg:grpSpPr>
                      <pic:pic xmlns:pic="http://schemas.openxmlformats.org/drawingml/2006/picture">
                        <pic:nvPicPr>
                          <pic:cNvPr id="232" name="Picture 48"/>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1270" y="0"/>
                            <a:ext cx="4685030" cy="3086100"/>
                          </a:xfrm>
                          <a:prstGeom prst="rect">
                            <a:avLst/>
                          </a:prstGeom>
                        </pic:spPr>
                      </pic:pic>
                      <wps:wsp>
                        <wps:cNvPr id="233" name="Text Box 50"/>
                        <wps:cNvSpPr txBox="1"/>
                        <wps:spPr>
                          <a:xfrm>
                            <a:off x="0" y="3168015"/>
                            <a:ext cx="468630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8631A0B" w14:textId="090D7E20" w:rsidR="001C0EFF" w:rsidRPr="009777BB" w:rsidRDefault="001C0EFF" w:rsidP="00ED073A">
                              <w:pPr>
                                <w:pStyle w:val="Caption"/>
                                <w:jc w:val="center"/>
                                <w:rPr>
                                  <w:noProof/>
                                </w:rPr>
                              </w:pPr>
                              <w:bookmarkStart w:id="157" w:name="_Ref243752528"/>
                              <w:r>
                                <w:t xml:space="preserve">Figure </w:t>
                              </w:r>
                              <w:r w:rsidR="00517BAC">
                                <w:fldChar w:fldCharType="begin"/>
                              </w:r>
                              <w:r w:rsidR="00517BAC">
                                <w:instrText xml:space="preserve"> STYLEREF 1 \s </w:instrText>
                              </w:r>
                              <w:r w:rsidR="00517BAC">
                                <w:fldChar w:fldCharType="separate"/>
                              </w:r>
                              <w:r>
                                <w:rPr>
                                  <w:noProof/>
                                </w:rPr>
                                <w:t>2</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3</w:t>
                              </w:r>
                              <w:r w:rsidR="00517BAC">
                                <w:rPr>
                                  <w:noProof/>
                                </w:rPr>
                                <w:fldChar w:fldCharType="end"/>
                              </w:r>
                              <w:bookmarkEnd w:id="157"/>
                              <w:r>
                                <w:t xml:space="preserve">: MEA 1060-Inv Amplifier.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"[80]" }, "properties" : { "noteIndex" : 0 }, "schema" : "https://github.com/citation-style-language/schema/raw/master/csl-citation.json" }</w:instrText>
                              </w:r>
                              <w:r>
                                <w:fldChar w:fldCharType="separate"/>
                              </w:r>
                              <w:r w:rsidRPr="00031F19">
                                <w:rPr>
                                  <w:b w:val="0"/>
                                  <w:noProof/>
                                </w:rPr>
                                <w:t>[80]</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51" o:spid="_x0000_s1032" style="position:absolute;left:0;text-align:left;margin-left:0;margin-top:15.05pt;width:369pt;height:270pt;z-index:251663360;mso-position-horizontal:center" coordsize="4686300,3429000"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" o:allowoverlap="f">
                <v:shape id="Picture 48" o:spid="_x0000_s1033" type="#_x0000_t75" style="position:absolute;left:1270;width:4685030;height:3086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i5&#10;+4jEAAAA3AAAAA8AAABkcnMvZG93bnJldi54bWxEj92KwjAUhO8XfIdwhL1bUysVqUYRUZAFZf0B&#10;bw/Nsa02J7XJavftzYLg5TAz3zCTWWsqcafGlZYV9HsRCOLM6pJzBcfD6msEwnlkjZVlUvBHDmbT&#10;zscEU20fvKP73uciQNilqKDwvk6ldFlBBl3P1sTBO9vGoA+yyaVu8BHgppJxFA2lwZLDQoE1LQrK&#10;rvtfo+B02eySY4VL48vk+2eb6BpvG6U+u+18DMJT69/hV3utFcSDGP7PhCMgp0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i5+4jEAAAA3AAAAA8AAAAAAAAAAAAAAAAAnAIA&#10;AGRycy9kb3ducmV2LnhtbFBLBQYAAAAABAAEAPcAAACNAwAAAAA=&#10;">
                  <v:imagedata r:id="rId18" o:title=""/>
                  <v:path arrowok="t"/>
                </v:shape>
                <v:shape id="Text Box 50" o:spid="_x0000_s1034" type="#_x0000_t202" style="position:absolute;top:3168015;width:46863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LRzAxgAA&#10;ANwAAAAPAAAAZHJzL2Rvd25yZXYueG1sRI9BawIxFITvhf6H8ApeimbripStUURaUC/SrRdvj81z&#10;s+3mZUmyuv57Uyj0OMzMN8xiNdhWXMiHxrGCl0kGgrhyuuFawfHrY/wKIkRkja1jUnCjAKvl48MC&#10;C+2u/EmXMtYiQTgUqMDE2BVShsqQxTBxHXHyzs5bjEn6WmqP1wS3rZxm2VxabDgtGOxoY6j6KXur&#10;4DA7Hcxzf37fr2e53x37zfy7LpUaPQ3rNxCRhvgf/mtvtYJpnsPvmXQE5PIO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2LRzAxgAAANwAAAAPAAAAAAAAAAAAAAAAAJcCAABkcnMv&#10;ZG93bnJldi54bWxQSwUGAAAAAAQABAD1AAAAigMAAAAA&#10;" stroked="f">
                  <v:textbox style="mso-fit-shape-to-text:t" inset="0,0,0,0">
                    <w:txbxContent>
                      <w:p w14:paraId="08631A0B" w14:textId="090D7E20" w:rsidR="001C0EFF" w:rsidRPr="009777BB" w:rsidRDefault="001C0EFF" w:rsidP="00ED073A">
                        <w:pPr>
                          <w:pStyle w:val="Caption"/>
                          <w:jc w:val="center"/>
                          <w:rPr>
                            <w:noProof/>
                          </w:rPr>
                        </w:pPr>
                        <w:bookmarkStart w:id="27" w:name="_Ref243752528"/>
                        <w:r>
                          <w:t xml:space="preserve">Figure </w:t>
                        </w:r>
                        <w:fldSimple w:instr=" STYLEREF 1 \s ">
                          <w:r>
                            <w:rPr>
                              <w:noProof/>
                            </w:rPr>
                            <w:t>2</w:t>
                          </w:r>
                        </w:fldSimple>
                        <w:r>
                          <w:t>.</w:t>
                        </w:r>
                        <w:fldSimple w:instr=" SEQ Figure \* ARABIC \s 1 ">
                          <w:r>
                            <w:rPr>
                              <w:noProof/>
                            </w:rPr>
                            <w:t>3</w:t>
                          </w:r>
                        </w:fldSimple>
                        <w:bookmarkEnd w:id="27"/>
                        <w:r>
                          <w:t xml:space="preserve">: MEA 1060-Inv Amplifier.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"[80]" }, "properties" : { "noteIndex" : 0 }, "schema" : "https://github.com/citation-style-language/schema/raw/master/csl-citation.json" }</w:instrText>
                        </w:r>
                        <w:r>
                          <w:fldChar w:fldCharType="separate"/>
                        </w:r>
                        <w:r w:rsidRPr="00031F19">
                          <w:rPr>
                            <w:b w:val="0"/>
                            <w:noProof/>
                          </w:rPr>
                          <w:t>[80]</w:t>
                        </w:r>
                        <w:r>
                          <w:fldChar w:fldCharType="end"/>
                        </w:r>
                      </w:p>
                    </w:txbxContent>
                  </v:textbox>
                </v:shape>
                <w10:wrap type="topAndBottom"/>
              </v:group>
            </w:pict>
          </mc:Fallback>
        </mc:AlternateContent>
      </w:r>
    </w:p>
    <w:p w14:paraId="507ED391" w14:textId="6913B29F" w:rsidR="00ED073A" w:rsidRDefault="00ED073A" w:rsidP="00ED073A">
      <w:pPr>
        <w:pStyle w:val="Dissertationbody"/>
      </w:pPr>
      <w:r>
        <w:t>In our experiments we used a</w:t>
      </w:r>
      <w:ins w:id="158" w:author="Joseph Picone" w:date="2014-04-24T08:24:00Z">
        <w:r w:rsidR="00D06E11" w:rsidRPr="00D06E11">
          <w:t xml:space="preserve"> </w:t>
        </w:r>
        <w:r w:rsidR="00D06E11">
          <w:t>MEA1060-INV-BC</w:t>
        </w:r>
        <w:r w:rsidR="00D06E11">
          <w:t xml:space="preserve"> </w:t>
        </w:r>
      </w:ins>
      <w:del w:id="159" w:author="Joseph Picone" w:date="2014-04-24T08:24:00Z">
        <w:r w:rsidDel="00D06E11">
          <w:delText xml:space="preserve">n MEA </w:delText>
        </w:r>
      </w:del>
      <w:r>
        <w:t>acquisition system</w:t>
      </w:r>
      <w:del w:id="160" w:author="Joseph Picone" w:date="2014-04-24T08:24:00Z">
        <w:r w:rsidDel="00D06E11">
          <w:delText xml:space="preserve"> called MEA1060-INV-BC, pr</w:delText>
        </w:r>
      </w:del>
      <w:ins w:id="161" w:author="Joseph Picone" w:date="2014-04-24T08:24:00Z">
        <w:r w:rsidR="00D06E11">
          <w:t xml:space="preserve"> pr</w:t>
        </w:r>
      </w:ins>
      <w:r>
        <w:t>oduced by Multichannel Systems (MCS, Reutlingen, Germany)</w:t>
      </w:r>
      <w:ins w:id="162" w:author="Joseph Picone" w:date="2014-04-24T08:24:00Z">
        <w:r w:rsidR="00D06E11">
          <w:t xml:space="preserve"> [ref]</w:t>
        </w:r>
      </w:ins>
      <w:r>
        <w:t xml:space="preserve">. We combined this system with </w:t>
      </w:r>
      <w:ins w:id="163" w:author="Joseph Picone" w:date="2014-04-24T08:24:00Z">
        <w:r w:rsidR="00D06E11" w:rsidRPr="002A7452">
          <w:t>60</w:t>
        </w:r>
        <w:r w:rsidR="00D06E11">
          <w:t>-</w:t>
        </w:r>
        <w:r w:rsidR="00D06E11" w:rsidRPr="002A7452">
          <w:t>MEA</w:t>
        </w:r>
        <w:r w:rsidR="00D06E11">
          <w:t>-</w:t>
        </w:r>
        <w:r w:rsidR="00D06E11" w:rsidRPr="002A7452">
          <w:t>200/30-Ti</w:t>
        </w:r>
        <w:r w:rsidR="00D06E11">
          <w:t xml:space="preserve"> </w:t>
        </w:r>
      </w:ins>
      <w:r>
        <w:t>MEA dishes</w:t>
      </w:r>
      <w:ins w:id="164" w:author="Joseph Picone" w:date="2014-04-24T08:24:00Z">
        <w:r w:rsidR="00D06E11">
          <w:t xml:space="preserve"> </w:t>
        </w:r>
      </w:ins>
      <w:del w:id="165" w:author="Joseph Picone" w:date="2014-04-24T08:24:00Z">
        <w:r w:rsidDel="00D06E11">
          <w:delText xml:space="preserve"> called </w:delText>
        </w:r>
        <w:r w:rsidRPr="002A7452" w:rsidDel="00D06E11">
          <w:delText>60</w:delText>
        </w:r>
        <w:r w:rsidDel="00D06E11">
          <w:delText>-</w:delText>
        </w:r>
        <w:r w:rsidRPr="002A7452" w:rsidDel="00D06E11">
          <w:delText>MEA</w:delText>
        </w:r>
        <w:r w:rsidDel="00D06E11">
          <w:delText>-</w:delText>
        </w:r>
        <w:r w:rsidRPr="002A7452" w:rsidDel="00D06E11">
          <w:delText>200/30-Ti</w:delText>
        </w:r>
        <w:r w:rsidDel="00D06E11">
          <w:delText xml:space="preserve"> </w:delText>
        </w:r>
      </w:del>
      <w:r>
        <w:t>produced by the same manufacturer. The characteristics of the MEA dishes and acquisition system that we present in the following are representative of other systems that are present on the market as well.</w:t>
      </w:r>
    </w:p>
    <w:p w14:paraId="2C8743AF" w14:textId="4AC007E9" w:rsidR="00ED073A" w:rsidRDefault="003E7A2A" w:rsidP="00ED073A">
      <w:pPr>
        <w:pStyle w:val="Dissertationbody"/>
      </w:pPr>
      <w:ins w:id="166" w:author="Joseph Picone" w:date="2014-04-24T08:26:00Z">
        <w:r>
          <w:t xml:space="preserve">In the [blah blah] system, </w:t>
        </w:r>
      </w:ins>
      <w:del w:id="167" w:author="Joseph Picone" w:date="2014-04-24T08:27:00Z">
        <w:r w:rsidR="00ED073A" w:rsidRPr="00C01ABC" w:rsidDel="003E7A2A">
          <w:delText>R</w:delText>
        </w:r>
      </w:del>
      <w:ins w:id="168" w:author="Joseph Picone" w:date="2014-04-24T08:27:00Z">
        <w:r>
          <w:t>r</w:t>
        </w:r>
      </w:ins>
      <w:r w:rsidR="00ED073A" w:rsidRPr="00C01ABC">
        <w:t xml:space="preserve">aw </w:t>
      </w:r>
      <w:r w:rsidR="00ED073A">
        <w:t>signals</w:t>
      </w:r>
      <w:ins w:id="169" w:author="Joseph Picone" w:date="2014-04-24T08:26:00Z">
        <w:r>
          <w:t xml:space="preserve">, typically comprising as many as </w:t>
        </w:r>
      </w:ins>
      <w:del w:id="170" w:author="Joseph Picone" w:date="2014-04-24T08:26:00Z">
        <w:r w:rsidR="00ED073A" w:rsidRPr="00C01ABC" w:rsidDel="003E7A2A">
          <w:delText xml:space="preserve"> from up to </w:delText>
        </w:r>
      </w:del>
      <w:r w:rsidR="00ED073A" w:rsidRPr="00C01ABC">
        <w:t xml:space="preserve">60 </w:t>
      </w:r>
      <w:r w:rsidR="00ED073A">
        <w:t>MEA electrodes</w:t>
      </w:r>
      <w:ins w:id="171" w:author="Joseph Picone" w:date="2014-04-24T08:26:00Z">
        <w:r>
          <w:t>,</w:t>
        </w:r>
      </w:ins>
      <w:r w:rsidR="00ED073A" w:rsidRPr="00C01ABC">
        <w:t xml:space="preserve"> </w:t>
      </w:r>
      <w:r w:rsidR="00ED073A">
        <w:t>are</w:t>
      </w:r>
      <w:r w:rsidR="00ED073A" w:rsidRPr="00C01ABC">
        <w:t xml:space="preserve"> amplified by </w:t>
      </w:r>
      <w:r w:rsidR="00ED073A">
        <w:t xml:space="preserve">a 60-channel </w:t>
      </w:r>
      <w:r w:rsidR="00ED073A" w:rsidRPr="00CE3938">
        <w:rPr>
          <w:bCs/>
        </w:rPr>
        <w:t>pre-</w:t>
      </w:r>
      <w:r w:rsidR="00ED073A">
        <w:rPr>
          <w:bCs/>
        </w:rPr>
        <w:t>amplifier</w:t>
      </w:r>
      <w:r w:rsidR="00ED073A" w:rsidRPr="00CE3938">
        <w:rPr>
          <w:bCs/>
        </w:rPr>
        <w:t xml:space="preserve"> </w:t>
      </w:r>
      <w:r w:rsidR="00ED073A" w:rsidRPr="00C01ABC">
        <w:t xml:space="preserve">and </w:t>
      </w:r>
      <w:r w:rsidR="00ED073A">
        <w:t>band-pass filtered</w:t>
      </w:r>
      <w:r w:rsidR="00ED073A" w:rsidRPr="00C01ABC">
        <w:t xml:space="preserve">. </w:t>
      </w:r>
      <w:r w:rsidR="00ED073A">
        <w:t>The pre-amplifier gain is generally set to 1200 V/V while its bandwidth ranges between 10</w:t>
      </w:r>
      <w:ins w:id="172" w:author="Joseph Picone" w:date="2014-04-24T08:27:00Z">
        <w:r>
          <w:t> </w:t>
        </w:r>
      </w:ins>
      <w:del w:id="173" w:author="Joseph Picone" w:date="2014-04-24T08:27:00Z">
        <w:r w:rsidR="00ED073A" w:rsidDel="003E7A2A">
          <w:delText xml:space="preserve"> </w:delText>
        </w:r>
      </w:del>
      <w:r w:rsidR="00ED073A">
        <w:t>Hz and 3</w:t>
      </w:r>
      <w:ins w:id="174" w:author="Joseph Picone" w:date="2014-04-24T08:27:00Z">
        <w:r>
          <w:t> </w:t>
        </w:r>
      </w:ins>
      <w:r w:rsidR="00ED073A">
        <w:t xml:space="preserve">KHz. </w:t>
      </w:r>
      <w:r w:rsidR="00ED073A" w:rsidRPr="00C01ABC">
        <w:t xml:space="preserve">The </w:t>
      </w:r>
      <w:r w:rsidR="00ED073A" w:rsidRPr="00CE3938">
        <w:rPr>
          <w:bCs/>
        </w:rPr>
        <w:t xml:space="preserve">MEA dish </w:t>
      </w:r>
      <w:r w:rsidR="00ED073A" w:rsidRPr="00C01ABC">
        <w:t>is</w:t>
      </w:r>
      <w:r w:rsidR="00ED073A">
        <w:t xml:space="preserve"> placed directly into the</w:t>
      </w:r>
      <w:r w:rsidR="00ED073A" w:rsidRPr="00C01ABC">
        <w:t xml:space="preserve"> MEA </w:t>
      </w:r>
      <w:r w:rsidR="00ED073A" w:rsidRPr="00CE3938">
        <w:rPr>
          <w:bCs/>
        </w:rPr>
        <w:t xml:space="preserve">preamplifier </w:t>
      </w:r>
      <w:r w:rsidR="00ED073A" w:rsidRPr="00C01ABC">
        <w:t xml:space="preserve">with </w:t>
      </w:r>
      <w:ins w:id="175" w:author="Joseph Picone" w:date="2014-04-24T08:27:00Z">
        <w:r>
          <w:t xml:space="preserve">a? </w:t>
        </w:r>
      </w:ins>
      <w:r w:rsidR="00ED073A" w:rsidRPr="00CE3938">
        <w:rPr>
          <w:bCs/>
        </w:rPr>
        <w:t xml:space="preserve">blanking circuit </w:t>
      </w:r>
      <w:r w:rsidR="00ED073A" w:rsidRPr="00C01ABC">
        <w:t>(</w:t>
      </w:r>
      <w:r w:rsidR="00ED073A" w:rsidRPr="00CE3938">
        <w:rPr>
          <w:bCs/>
        </w:rPr>
        <w:t>MEA1060-BC-PA</w:t>
      </w:r>
      <w:r w:rsidR="00ED073A" w:rsidRPr="00C01ABC">
        <w:t xml:space="preserve">). </w:t>
      </w:r>
      <w:r w:rsidR="00ED073A">
        <w:rPr>
          <w:bCs/>
        </w:rPr>
        <w:t>Contact</w:t>
      </w:r>
      <w:r w:rsidR="00ED073A" w:rsidRPr="00CE3938">
        <w:rPr>
          <w:bCs/>
        </w:rPr>
        <w:t xml:space="preserve"> pins </w:t>
      </w:r>
      <w:r w:rsidR="00ED073A">
        <w:rPr>
          <w:bCs/>
        </w:rPr>
        <w:t xml:space="preserve">are embedded </w:t>
      </w:r>
      <w:r w:rsidR="00ED073A" w:rsidRPr="00C01ABC">
        <w:t xml:space="preserve">in the </w:t>
      </w:r>
      <w:r w:rsidR="00ED073A">
        <w:t xml:space="preserve">amplifier lid </w:t>
      </w:r>
      <w:r w:rsidR="00ED073A" w:rsidRPr="00C01ABC">
        <w:t>are</w:t>
      </w:r>
      <w:del w:id="176" w:author="Joseph Picone" w:date="2014-04-24T08:27:00Z">
        <w:r w:rsidR="00ED073A" w:rsidRPr="00C01ABC" w:rsidDel="003E7A2A">
          <w:delText xml:space="preserve"> </w:delText>
        </w:r>
        <w:r w:rsidR="00ED073A" w:rsidDel="003E7A2A">
          <w:delText xml:space="preserve">and are </w:delText>
        </w:r>
      </w:del>
      <w:ins w:id="177" w:author="Joseph Picone" w:date="2014-04-24T08:27:00Z">
        <w:r>
          <w:t xml:space="preserve"> </w:t>
        </w:r>
      </w:ins>
      <w:r w:rsidR="00ED073A">
        <w:t>directly in contact with</w:t>
      </w:r>
      <w:r w:rsidR="00ED073A" w:rsidRPr="00C01ABC">
        <w:t xml:space="preserve"> the MEA </w:t>
      </w:r>
      <w:r w:rsidR="00ED073A" w:rsidRPr="00CE3938">
        <w:rPr>
          <w:bCs/>
        </w:rPr>
        <w:t>contact pads</w:t>
      </w:r>
      <w:r w:rsidR="00ED073A" w:rsidRPr="00C01ABC">
        <w:t xml:space="preserve">. </w:t>
      </w:r>
      <w:r w:rsidR="00ED073A">
        <w:t xml:space="preserve">Positioning the pre-amplifier close to the recording sites (electrodes) is important to keep the signal-to-noise-ratio of the system as high as possible. </w:t>
      </w:r>
      <w:r w:rsidR="00ED073A" w:rsidRPr="009D7BE9">
        <w:t xml:space="preserve">The amplifier is connected to the data acquisition computer via a single </w:t>
      </w:r>
      <w:r w:rsidR="00ED073A">
        <w:t xml:space="preserve">standard 68-pin MCS </w:t>
      </w:r>
      <w:del w:id="178" w:author="Joseph Picone" w:date="2014-04-24T08:28:00Z">
        <w:r w:rsidR="00ED073A" w:rsidDel="003E7A2A">
          <w:delText>s</w:delText>
        </w:r>
      </w:del>
      <w:r w:rsidR="00ED073A" w:rsidRPr="009D7BE9">
        <w:t xml:space="preserve">cable. The analog output signals of the MEA amplifier are then acquired and digitized by </w:t>
      </w:r>
      <w:r w:rsidR="00ED073A">
        <w:t xml:space="preserve">a dedicated A/D card, </w:t>
      </w:r>
      <w:ins w:id="179" w:author="Joseph Picone" w:date="2014-04-24T08:28:00Z">
        <w:r>
          <w:t xml:space="preserve">referred to as the </w:t>
        </w:r>
      </w:ins>
      <w:del w:id="180" w:author="Joseph Picone" w:date="2014-04-24T08:28:00Z">
        <w:r w:rsidR="00ED073A" w:rsidDel="003E7A2A">
          <w:delText>called</w:delText>
        </w:r>
        <w:r w:rsidR="00ED073A" w:rsidRPr="009D7BE9" w:rsidDel="003E7A2A">
          <w:delText xml:space="preserve"> </w:delText>
        </w:r>
      </w:del>
      <w:r w:rsidR="00ED073A" w:rsidRPr="009D7BE9">
        <w:t>MC_Card</w:t>
      </w:r>
      <w:ins w:id="181" w:author="Joseph Picone" w:date="2014-04-24T08:28:00Z">
        <w:r>
          <w:t xml:space="preserve">, as shown in </w:t>
        </w:r>
      </w:ins>
      <w:del w:id="182" w:author="Joseph Picone" w:date="2014-04-24T08:28:00Z">
        <w:r w:rsidR="00ED073A" w:rsidRPr="009D7BE9" w:rsidDel="003E7A2A">
          <w:delText xml:space="preserve"> (</w:delText>
        </w:r>
        <w:r w:rsidR="00ED073A" w:rsidDel="003E7A2A">
          <w:delText xml:space="preserve"> see </w:delText>
        </w:r>
      </w:del>
      <w:r w:rsidR="00ED073A">
        <w:fldChar w:fldCharType="begin"/>
      </w:r>
      <w:r w:rsidR="00ED073A">
        <w:instrText xml:space="preserve"> REF _Ref243718995 \h </w:instrText>
      </w:r>
      <w:r w:rsidR="00ED073A">
        <w:fldChar w:fldCharType="separate"/>
      </w:r>
      <w:r w:rsidR="00ED073A">
        <w:t xml:space="preserve">Figure </w:t>
      </w:r>
      <w:r w:rsidR="00ED073A">
        <w:rPr>
          <w:noProof/>
        </w:rPr>
        <w:t>2</w:t>
      </w:r>
      <w:r w:rsidR="00ED073A">
        <w:t>.</w:t>
      </w:r>
      <w:r w:rsidR="00ED073A">
        <w:rPr>
          <w:noProof/>
        </w:rPr>
        <w:t>4</w:t>
      </w:r>
      <w:r w:rsidR="00ED073A">
        <w:fldChar w:fldCharType="end"/>
      </w:r>
      <w:ins w:id="183" w:author="Joseph Picone" w:date="2014-04-24T08:29:00Z">
        <w:r>
          <w:t xml:space="preserve">.Alternately, a </w:t>
        </w:r>
      </w:ins>
      <w:del w:id="184" w:author="Joseph Picone" w:date="2014-04-24T08:29:00Z">
        <w:r w:rsidR="00ED073A" w:rsidDel="003E7A2A">
          <w:delText xml:space="preserve">, </w:delText>
        </w:r>
        <w:r w:rsidR="00ED073A" w:rsidRPr="009D7BE9" w:rsidDel="003E7A2A">
          <w:delText xml:space="preserve">MEA-System) or an </w:delText>
        </w:r>
      </w:del>
      <w:r w:rsidR="00ED073A" w:rsidRPr="009D7BE9">
        <w:t xml:space="preserve">USB based data acquisition device (USB-MEA-System) or </w:t>
      </w:r>
      <w:del w:id="185" w:author="Joseph Picone" w:date="2014-04-24T08:29:00Z">
        <w:r w:rsidR="00ED073A" w:rsidDel="003E7A2A">
          <w:delText xml:space="preserve">even </w:delText>
        </w:r>
      </w:del>
      <w:r w:rsidR="00ED073A">
        <w:t>a</w:t>
      </w:r>
      <w:r w:rsidR="00ED073A" w:rsidRPr="009D7BE9">
        <w:t xml:space="preserve"> custom data acquisition system</w:t>
      </w:r>
      <w:ins w:id="186" w:author="Joseph Picone" w:date="2014-04-24T08:29:00Z">
        <w:r>
          <w:t xml:space="preserve"> can be used</w:t>
        </w:r>
      </w:ins>
      <w:r w:rsidR="00ED073A" w:rsidRPr="009D7BE9">
        <w:t>.</w:t>
      </w:r>
      <w:r w:rsidR="00ED073A">
        <w:t xml:space="preserve"> The MC_Card and the acquisition software are also responsible for controlling the MEA stimulus generator (STG-1002), which is a configurable 2-channel pulse generator. </w:t>
      </w:r>
      <w:ins w:id="187" w:author="Joseph Picone" w:date="2014-04-24T08:29:00Z">
        <w:r>
          <w:t>A</w:t>
        </w:r>
      </w:ins>
      <w:del w:id="188" w:author="Joseph Picone" w:date="2014-04-24T08:29:00Z">
        <w:r w:rsidR="00ED073A" w:rsidDel="003E7A2A">
          <w:delText xml:space="preserve">The </w:delText>
        </w:r>
      </w:del>
      <w:ins w:id="189" w:author="Joseph Picone" w:date="2014-04-24T08:29:00Z">
        <w:r>
          <w:t xml:space="preserve"> </w:t>
        </w:r>
      </w:ins>
      <w:r w:rsidR="00ED073A">
        <w:t xml:space="preserve">block diagram of the complete system is shown in </w:t>
      </w:r>
      <w:r w:rsidR="00ED073A">
        <w:fldChar w:fldCharType="begin"/>
      </w:r>
      <w:r w:rsidR="00ED073A">
        <w:instrText xml:space="preserve"> REF _Ref243718995 \h </w:instrText>
      </w:r>
      <w:r w:rsidR="00ED073A">
        <w:fldChar w:fldCharType="separate"/>
      </w:r>
      <w:r w:rsidR="00ED073A">
        <w:t xml:space="preserve">Figure </w:t>
      </w:r>
      <w:r w:rsidR="00ED073A">
        <w:rPr>
          <w:noProof/>
        </w:rPr>
        <w:t>2</w:t>
      </w:r>
      <w:r w:rsidR="00ED073A">
        <w:t>.</w:t>
      </w:r>
      <w:r w:rsidR="00ED073A">
        <w:rPr>
          <w:noProof/>
        </w:rPr>
        <w:t>4</w:t>
      </w:r>
      <w:r w:rsidR="00ED073A">
        <w:fldChar w:fldCharType="end"/>
      </w:r>
      <w:ins w:id="190" w:author="Joseph Picone" w:date="2014-04-24T08:29:00Z">
        <w:r>
          <w:t>.</w:t>
        </w:r>
      </w:ins>
    </w:p>
    <w:p w14:paraId="5C3C5A87" w14:textId="4DDDE64E" w:rsidR="00ED073A" w:rsidRDefault="00C10593" w:rsidP="00ED073A">
      <w:pPr>
        <w:pStyle w:val="Dissertationbody"/>
      </w:pPr>
      <w:r>
        <w:rPr>
          <w:noProof/>
        </w:rPr>
        <mc:AlternateContent>
          <mc:Choice Requires="wpg">
            <w:drawing>
              <wp:anchor distT="0" distB="0" distL="114300" distR="114300" simplePos="0" relativeHeight="251662336" behindDoc="0" locked="0" layoutInCell="1" allowOverlap="0" wp14:anchorId="1A246EB5" wp14:editId="16AB8A1B">
                <wp:simplePos x="0" y="0"/>
                <wp:positionH relativeFrom="column">
                  <wp:posOffset>0</wp:posOffset>
                </wp:positionH>
                <wp:positionV relativeFrom="paragraph">
                  <wp:posOffset>366395</wp:posOffset>
                </wp:positionV>
                <wp:extent cx="5142230" cy="3004185"/>
                <wp:effectExtent l="0" t="0" r="0" b="0"/>
                <wp:wrapTopAndBottom/>
                <wp:docPr id="228"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42230" cy="3004185"/>
                          <a:chOff x="0" y="0"/>
                          <a:chExt cx="5142230" cy="3004185"/>
                        </a:xfrm>
                      </wpg:grpSpPr>
                      <pic:pic xmlns:pic="http://schemas.openxmlformats.org/drawingml/2006/picture">
                        <pic:nvPicPr>
                          <pic:cNvPr id="229" name="Picture 38"/>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045075" cy="2616835"/>
                          </a:xfrm>
                          <a:prstGeom prst="rect">
                            <a:avLst/>
                          </a:prstGeom>
                        </pic:spPr>
                      </pic:pic>
                      <wps:wsp>
                        <wps:cNvPr id="230" name="Text Box 46"/>
                        <wps:cNvSpPr txBox="1"/>
                        <wps:spPr>
                          <a:xfrm>
                            <a:off x="113030" y="2743200"/>
                            <a:ext cx="502920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6C90FEA" w14:textId="04EC5358" w:rsidR="001C0EFF" w:rsidRPr="00E34B24" w:rsidRDefault="001C0EFF" w:rsidP="00ED073A">
                              <w:pPr>
                                <w:pStyle w:val="Caption"/>
                                <w:jc w:val="center"/>
                                <w:rPr>
                                  <w:rFonts w:ascii="Times New Roman" w:hAnsi="Times New Roman"/>
                                  <w:noProof/>
                                </w:rPr>
                              </w:pPr>
                              <w:bookmarkStart w:id="191" w:name="_Ref243718995"/>
                              <w:r>
                                <w:t xml:space="preserve">Figure </w:t>
                              </w:r>
                              <w:r w:rsidR="00517BAC">
                                <w:fldChar w:fldCharType="begin"/>
                              </w:r>
                              <w:r w:rsidR="00517BAC">
                                <w:instrText xml:space="preserve"> STYLEREF 1 \s </w:instrText>
                              </w:r>
                              <w:r w:rsidR="00517BAC">
                                <w:fldChar w:fldCharType="separate"/>
                              </w:r>
                              <w:r>
                                <w:rPr>
                                  <w:noProof/>
                                </w:rPr>
                                <w:t>2</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4</w:t>
                              </w:r>
                              <w:r w:rsidR="00517BAC">
                                <w:rPr>
                                  <w:noProof/>
                                </w:rPr>
                                <w:fldChar w:fldCharType="end"/>
                              </w:r>
                              <w:bookmarkEnd w:id="191"/>
                              <w:r>
                                <w:t xml:space="preserve">: Block Diagram of a complete MEA Acquisition System.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"[80]" }, "properties" : { "noteIndex" : 0 }, "schema" : "https://github.com/citation-style-language/schema/raw/master/csl-citation.json" }</w:instrText>
                              </w:r>
                              <w:r>
                                <w:fldChar w:fldCharType="separate"/>
                              </w:r>
                              <w:r w:rsidRPr="00031F19">
                                <w:rPr>
                                  <w:b w:val="0"/>
                                  <w:noProof/>
                                </w:rPr>
                                <w:t>[80]</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47" o:spid="_x0000_s1035" style="position:absolute;left:0;text-align:left;margin-left:0;margin-top:28.85pt;width:404.9pt;height:236.55pt;z-index:251662336" coordsize="5142230,300418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" o:allowoverlap="f">
                <v:shape id="Picture 38" o:spid="_x0000_s1036" type="#_x0000_t75" style="position:absolute;width:5045075;height:2616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s0&#10;KuTGAAAA3AAAAA8AAABkcnMvZG93bnJldi54bWxEj0FrwkAUhO8F/8PyhF5K3ZhD0OhGRBCkFGmt&#10;tPT2yD43wezbmN2a+O/dQqHHYWa+YZarwTbiSp2vHSuYThIQxKXTNRsFx4/t8wyED8gaG8ek4EYe&#10;VsXoYYm5dj2/0/UQjIgQ9jkqqEJocyl9WZFFP3EtcfROrrMYouyM1B32EW4bmSZJJi3WHBcqbGlT&#10;UXk+/FgF+36Ps8/p5ilrw8vr5ZvfzPrLKPU4HtYLEIGG8B/+a++0gjSdw++ZeARkcQc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zQq5MYAAADcAAAADwAAAAAAAAAAAAAAAACc&#10;AgAAZHJzL2Rvd25yZXYueG1sUEsFBgAAAAAEAAQA9wAAAI8DAAAAAA==&#10;">
                  <v:imagedata r:id="rId20" o:title=""/>
                  <v:path arrowok="t"/>
                </v:shape>
                <v:shape id="Text Box 46" o:spid="_x0000_s1037" type="#_x0000_t202" style="position:absolute;left:113030;top:2743200;width:50292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4K3wwAA&#10;ANwAAAAPAAAAZHJzL2Rvd25yZXYueG1sRE/Pa8IwFL4P9j+EJ+wyNJ2KjGoUkQ02L2LnxdujeTbV&#10;5qUkqXb/vTkIHj++34tVbxtxJR9qxwo+RhkI4tLpmisFh7/v4SeIEJE1No5JwT8FWC1fXxaYa3fj&#10;PV2LWIkUwiFHBSbGNpcylIYshpFriRN3ct5iTNBXUnu8pXDbyHGWzaTFmlODwZY2hspL0VkFu+lx&#10;Z96709d2PZ3430O3mZ2rQqm3Qb+eg4jUx6f44f7RCsaTND+dSUdALu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G/4K3wwAAANwAAAAPAAAAAAAAAAAAAAAAAJcCAABkcnMvZG93&#10;bnJldi54bWxQSwUGAAAAAAQABAD1AAAAhwMAAAAA&#10;" stroked="f">
                  <v:textbox style="mso-fit-shape-to-text:t" inset="0,0,0,0">
                    <w:txbxContent>
                      <w:p w14:paraId="36C90FEA" w14:textId="04EC5358" w:rsidR="001C0EFF" w:rsidRPr="00E34B24" w:rsidRDefault="001C0EFF" w:rsidP="00ED073A">
                        <w:pPr>
                          <w:pStyle w:val="Caption"/>
                          <w:jc w:val="center"/>
                          <w:rPr>
                            <w:rFonts w:ascii="Times New Roman" w:hAnsi="Times New Roman"/>
                            <w:noProof/>
                          </w:rPr>
                        </w:pPr>
                        <w:bookmarkStart w:id="29" w:name="_Ref243718995"/>
                        <w:r>
                          <w:t xml:space="preserve">Figure </w:t>
                        </w:r>
                        <w:fldSimple w:instr=" STYLEREF 1 \s ">
                          <w:r>
                            <w:rPr>
                              <w:noProof/>
                            </w:rPr>
                            <w:t>2</w:t>
                          </w:r>
                        </w:fldSimple>
                        <w:r>
                          <w:t>.</w:t>
                        </w:r>
                        <w:fldSimple w:instr=" SEQ Figure \* ARABIC \s 1 ">
                          <w:r>
                            <w:rPr>
                              <w:noProof/>
                            </w:rPr>
                            <w:t>4</w:t>
                          </w:r>
                        </w:fldSimple>
                        <w:bookmarkEnd w:id="29"/>
                        <w:r>
                          <w:t xml:space="preserve">: Block Diagram of a complete MEA Acquisition System.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"[80]" }, "properties" : { "noteIndex" : 0 }, "schema" : "https://github.com/citation-style-language/schema/raw/master/csl-citation.json" }</w:instrText>
                        </w:r>
                        <w:r>
                          <w:fldChar w:fldCharType="separate"/>
                        </w:r>
                        <w:r w:rsidRPr="00031F19">
                          <w:rPr>
                            <w:b w:val="0"/>
                            <w:noProof/>
                          </w:rPr>
                          <w:t>[80]</w:t>
                        </w:r>
                        <w:r>
                          <w:fldChar w:fldCharType="end"/>
                        </w:r>
                      </w:p>
                    </w:txbxContent>
                  </v:textbox>
                </v:shape>
                <w10:wrap type="topAndBottom"/>
              </v:group>
            </w:pict>
          </mc:Fallback>
        </mc:AlternateContent>
      </w:r>
    </w:p>
    <w:p w14:paraId="1269D19A" w14:textId="77777777" w:rsidR="00ED073A" w:rsidRDefault="00ED073A" w:rsidP="00ED073A">
      <w:pPr>
        <w:pStyle w:val="Heading2"/>
      </w:pPr>
      <w:bookmarkStart w:id="192" w:name="_Toc242884620"/>
      <w:bookmarkStart w:id="193" w:name="_Toc259268468"/>
      <w:r>
        <w:t>MEA Applications</w:t>
      </w:r>
      <w:bookmarkEnd w:id="192"/>
      <w:bookmarkEnd w:id="193"/>
    </w:p>
    <w:p w14:paraId="009AAB49" w14:textId="40677A65" w:rsidR="00ED073A" w:rsidRDefault="00ED073A" w:rsidP="00ED073A">
      <w:pPr>
        <w:pStyle w:val="Dissertationbody"/>
      </w:pPr>
      <w:r>
        <w:t xml:space="preserve">Current MEA acquisition techniques show superior accessibility and flexibility compared to other electrophysiology models in terms of electrical recording and stimulation, pharmacological manipulation and imaging </w:t>
      </w:r>
      <w:r>
        <w:fldChar w:fldCharType="begin" w:fldLock="1"/>
      </w:r>
      <w:r w:rsidR="007E7DF5">
        <w:instrText>ADDIN CSL_CITATION { "citationItems" : [ { "id" : "ITEM-1", "itemData" : { "DOI" : "10.1523/JNEUROSCI.3539-11.2011", "ISSN" : "1529-2401", "PMID" : "22049421", "abstract" : "The human brain is a complex network of interlinked regions. Recent studies have demonstrated the existence of a number of highly connected and highly central neocortical hub regions, regions that play a key role in global information integration between different parts of the network. The potential functional importance of these \"brain hubs\" is underscored by recent studies showing that disturbances of their structural and functional connectivity profile are linked to neuropathology. This study aims to map out both the subcortical and neocortical hubs of the brain and examine their mutual relationship, particularly their structural linkages. Here, we demonstrate that brain hubs form a so-called \"rich club,\" characterized by a tendency for high-degree nodes to be more densely connected among themselves than nodes of a lower degree, providing important information on the higher-level topology of the brain network. Whole-brain structural networks of 21 subjects were reconstructed using diffusion tensor imaging data. Examining the connectivity profile of these networks revealed a group of 12 strongly interconnected bihemispheric hub regions, comprising the precuneus, superior frontal and superior parietal cortex, as well as the subcortical hippocampus, putamen, and thalamus. Importantly, these hub regions were found to be more densely interconnected than would be expected based solely on their degree, together forming a rich club. We discuss the potential functional implications of the rich-club organization of the human connectome, particularly in light of its role in information integration and in conferring robustness to its structural core.", "author" : [ { "dropping-particle" : "", "family" : "Heuvel", "given" : "Martijn P", "non-dropping-particle" : "van den", "parse-names" : false, "suffix" : "" }, { "dropping-particle" : "", "family" : "Sporns", "given" : "Olaf", "non-dropping-particle" : "", "parse-names" : false, "suffix" : "" } ], "container-title" : "The Journal of neuroscience : the official journal of the Society for Neuroscience", "id" : "ITEM-1", "issue" : "44", "issued" : { "date-parts" : [ [ "2011", "11", "2" ] ] }, "page" : "15775-86", "title" : "Rich-club organization of the human connectome.", "type" : "article-journal", "volume" : "31" }, "uris" : [ "http://www.mendeley.com/documents/?uuid=89f6b242-026b-4863-ad6a-ae793dc2c81e" ] } ], "mendeley" : { "previouslyFormattedCitation" : "[34]" }, "properties" : { "noteIndex" : 0 }, "schema" : "https://github.com/citation-style-language/schema/raw/master/csl-citation.json" }</w:instrText>
      </w:r>
      <w:r>
        <w:fldChar w:fldCharType="separate"/>
      </w:r>
      <w:r w:rsidRPr="00ED073A">
        <w:rPr>
          <w:noProof/>
        </w:rPr>
        <w:t>[34]</w:t>
      </w:r>
      <w:r>
        <w:fldChar w:fldCharType="end"/>
      </w:r>
      <w:r>
        <w:t xml:space="preserve">. </w:t>
      </w:r>
      <w:r w:rsidRPr="003E7A2A">
        <w:rPr>
          <w:highlight w:val="yellow"/>
          <w:rPrChange w:id="194" w:author="Joseph Picone" w:date="2014-04-24T08:30:00Z">
            <w:rPr/>
          </w:rPrChange>
        </w:rPr>
        <w:t>One future goal of investigators in this area</w:t>
      </w:r>
      <w:r>
        <w:t xml:space="preserve"> is to use MEA technology to build a “brain-on-a-chip” that would allow investigators to recreate various nervous system structures. These in-vitro systems would then be able to accurately mimic the behavior and characteristics of real brain structures</w:t>
      </w:r>
      <w:ins w:id="195" w:author="Joseph Picone" w:date="2014-04-24T08:30:00Z">
        <w:r w:rsidR="003E7A2A">
          <w:t xml:space="preserve">. Possible applications include </w:t>
        </w:r>
      </w:ins>
      <w:del w:id="196" w:author="Joseph Picone" w:date="2014-04-24T08:31:00Z">
        <w:r w:rsidDel="003E7A2A">
          <w:delText xml:space="preserve"> and could be used to </w:delText>
        </w:r>
      </w:del>
      <w:r>
        <w:t>experiment</w:t>
      </w:r>
      <w:ins w:id="197" w:author="Joseph Picone" w:date="2014-04-24T08:31:00Z">
        <w:r w:rsidR="003E7A2A">
          <w:t xml:space="preserve">ation </w:t>
        </w:r>
      </w:ins>
      <w:del w:id="198" w:author="Joseph Picone" w:date="2014-04-24T08:31:00Z">
        <w:r w:rsidDel="003E7A2A">
          <w:delText xml:space="preserve"> </w:delText>
        </w:r>
      </w:del>
      <w:r>
        <w:t>and assess</w:t>
      </w:r>
      <w:ins w:id="199" w:author="Joseph Picone" w:date="2014-04-24T08:31:00Z">
        <w:r w:rsidR="003E7A2A">
          <w:t xml:space="preserve">ment of </w:t>
        </w:r>
      </w:ins>
      <w:del w:id="200" w:author="Joseph Picone" w:date="2014-04-24T08:31:00Z">
        <w:r w:rsidDel="003E7A2A">
          <w:delText xml:space="preserve"> </w:delText>
        </w:r>
      </w:del>
      <w:r>
        <w:t xml:space="preserve">novel treatments for brain disorders, </w:t>
      </w:r>
      <w:ins w:id="201" w:author="Joseph Picone" w:date="2014-04-24T08:31:00Z">
        <w:r w:rsidR="003E7A2A">
          <w:t>evaluation of the</w:t>
        </w:r>
      </w:ins>
      <w:del w:id="202" w:author="Joseph Picone" w:date="2014-04-24T08:31:00Z">
        <w:r w:rsidDel="003E7A2A">
          <w:delText xml:space="preserve">test the </w:delText>
        </w:r>
      </w:del>
      <w:ins w:id="203" w:author="Joseph Picone" w:date="2014-04-24T08:31:00Z">
        <w:r w:rsidR="003E7A2A">
          <w:t xml:space="preserve"> </w:t>
        </w:r>
      </w:ins>
      <w:r>
        <w:t>effects of new drugs, and better understand</w:t>
      </w:r>
      <w:ins w:id="204" w:author="Joseph Picone" w:date="2014-04-24T08:31:00Z">
        <w:r w:rsidR="003E7A2A">
          <w:t xml:space="preserve">ing of </w:t>
        </w:r>
      </w:ins>
      <w:del w:id="205" w:author="Joseph Picone" w:date="2014-04-24T08:31:00Z">
        <w:r w:rsidDel="003E7A2A">
          <w:delText xml:space="preserve"> </w:delText>
        </w:r>
      </w:del>
      <w:r>
        <w:t xml:space="preserve">the connectivity, structure, and function of the brain </w:t>
      </w:r>
      <w:r>
        <w:fldChar w:fldCharType="begin" w:fldLock="1"/>
      </w:r>
      <w:r w:rsidR="007E7DF5">
        <w:instrText>ADDIN CSL_CITATION { "citationItems" : [ { "id" : "ITEM-1", "itemData" : { "author" : [ { "dropping-particle" : "", "family" : "Wheeler", "given" : "BC", "non-dropping-particle" : "", "parse-names" : false, "suffix" : "" }, { "dropping-particle" : "", "family" : "Brewer", "given" : "GJ", "non-dropping-particle" : "", "parse-names" : false, "suffix" : "" } ], "container-title" : "Proceedings of the IEEE", "id" : "ITEM-1", "issue" : "3", "issued" : { "date-parts" : [ [ "2010" ] ] }, "page" : "398-406", "title" : "Designing neural networks in culture", "type" : "article-journal", "volume" : "98" }, "uris" : [ "http://www.mendeley.com/documents/?uuid=916f4f86-ba71-40fe-9679-731dcd39d5bf" ] } ], "mendeley" : { "previouslyFormattedCitation" : "[12]" }, "properties" : { "noteIndex" : 0 }, "schema" : "https://github.com/citation-style-language/schema/raw/master/csl-citation.json" }</w:instrText>
      </w:r>
      <w:r>
        <w:fldChar w:fldCharType="separate"/>
      </w:r>
      <w:r w:rsidR="00E44537" w:rsidRPr="00E44537">
        <w:rPr>
          <w:noProof/>
        </w:rPr>
        <w:t>[12]</w:t>
      </w:r>
      <w:r>
        <w:fldChar w:fldCharType="end"/>
      </w:r>
      <w:r>
        <w:t>,</w:t>
      </w:r>
      <w:r>
        <w:fldChar w:fldCharType="begin" w:fldLock="1"/>
      </w:r>
      <w:r w:rsidR="007E7DF5">
        <w:instrText>ADDIN CSL_CITATION { "citationItems" : [ { "id" : "ITEM-1", "itemData" : { "DOI" : "10.1039/c2lc41033h", "ISSN" : "1473-0189", "PMID" : "23108480", "abstract" : "In this work, we describe the fabrication and working of a modular microsystem that recapitulates the functions of the \"Neurovascular Unit\". The microdevice comprised a vertical stack of a poly(dimethylsiloxane) (PDMS) neural parenchymal chamber separated by a vascular channel via a microporous polycarbonate (PC) membrane. The neural chamber housed a mixture of neurons (~4%), astrocytes (~95%), and microglia (~1%). The vascular channel was lined with a layer of rat brain microvascular endothelial cell line (RBE4). Cellular components in the neural chamber and vascular channel showed viability (&gt;90%). The neural cells fired inhibitory as well as excitatory potentials following 10 days of culture. The endothelial cells showed diluted-acetylated low density lipoprotein (dil-a-LDL) uptake, expressed von Willebrand factor (vWF) and zonula occludens (ZO-1) tight junctions, and showed decreased Alexafluor\u2122-conjugated dextran leakage across their barriers significantly compared with controls (p &lt; 0.05). When the vascular layer was stimulated with TNF-\u03b1 for 6 h, about 75% of resident microglia and astrocytes on the neural side were activated significantly (p &lt; 0.05 compared to controls) recapitulating tissue-mimetic responses resembling neuroinflammation. The impact of this microsystem lies in the fact that this biomimetic neurovascular platform might not only be harnessed for obtaining mechanistic insights for neurodegenerative disorders, but could also serve as a potential screening tool for central nervous system (CNS) therapeutics in toxicology and neuroinfectious diseases.", "author" : [ { "dropping-particle" : "", "family" : "Achyuta", "given" : "Anil Kumar H", "non-dropping-particle" : "", "parse-names" : false, "suffix" : "" }, { "dropping-particle" : "", "family" : "Conway", "given" : "Amy J", "non-dropping-particle" : "", "parse-names" : false, "suffix" : "" }, { "dropping-particle" : "", "family" : "Crouse", "given" : "Richard B", "non-dropping-particle" : "", "parse-names" : false, "suffix" : "" }, { "dropping-particle" : "", "family" : "Bannister", "given" : "Emilee C", "non-dropping-particle" : "", "parse-names" : false, "suffix" : "" }, { "dropping-particle" : "", "family" : "Lee", "given" : "Robin N", "non-dropping-particle" : "", "parse-names" : false, "suffix" : "" }, { "dropping-particle" : "", "family" : "Katnik", "given" : "Christopher P", "non-dropping-particle" : "", "parse-names" : false, "suffix" : "" }, { "dropping-particle" : "", "family" : "Behensky", "given" : "Adam a", "non-dropping-particle" : "", "parse-names" : false, "suffix" : "" }, { "dropping-particle" : "", "family" : "Cuevas", "given" : "Javier", "non-dropping-particle" : "", "parse-names" : false, "suffix" : "" }, { "dropping-particle" : "", "family" : "Sundaram", "given" : "Shivshankar S", "non-dropping-particle" : "", "parse-names" : false, "suffix" : "" } ], "container-title" : "Lab on a chip", "id" : "ITEM-1", "issue" : "4", "issued" : { "date-parts" : [ [ "2013", "2", "21" ] ] }, "page" : "542-53", "title" : "A modular approach to create a neurovascular unit-on-a-chip.", "type" : "article-journal", "volume" : "13" }, "uris" : [ "http://www.mendeley.com/documents/?uuid=5bbe32f6-7270-43d7-9aee-d7b397f70c9d" ] }, { "id" : "ITEM-2", "itemData" : { "DOI" : "10.1039/c2lc21142d", "ISBN" : "6082659236", "ISSN" : "1473-0189", "PMID" : "22534786", "abstract" : "Isolated brain tissue, especially brain slices, are valuable experimental tools for studying neuronal function at the network, cellular, synaptic, and single channel levels. Neuroscientists have refined the methods for preserving brain slice viability and function and converged on principles that strongly resemble the approach taken by engineers in developing microfluidic devices. With respect to brain slices, microfluidic technology may 1) overcome the traditional limitations of conventional interface and submerged slice chambers and improve oxygen/nutrient penetration into slices, 2) provide better spatiotemporal control over solution flow/drug delivery to specific slice regions, and 3) permit successful integration with modern optical and electrophysiological techniques. In this review, we highlight the unique advantages of microfluidic devices for in vitro brain slice research, describe recent advances in the integration of microfluidic devices with optical and electrophysiological instrumentation, and discuss clinical applications of microfluidic technology as applied to brain slices and other non-neuronal tissues. We hope that this review will serve as an interdisciplinary guide for both neuroscientists studying brain tissue in vitro and engineers as they further develop microfluidic chamber technology for neuroscience research.", "author" : [ { "dropping-particle" : "", "family" : "Huang", "given" : "Yu", "non-dropping-particle" : "", "parse-names" : false, "suffix" : "" }, { "dropping-particle" : "", "family" : "Williams", "given" : "Justin C", "non-dropping-particle" : "", "parse-names" : false, "suffix" : "" }, { "dropping-particle" : "", "family" : "Johnson", "given" : "Stephen M", "non-dropping-particle" : "", "parse-names" : false, "suffix" : "" } ], "container-title" : "Lab on a chip", "id" : "ITEM-2", "issue" : "12", "issued" : { "date-parts" : [ [ "2012", "6", "21" ] ] }, "page" : "2103-17", "title" : "Brain slice on a chip: opportunities and challenges of applying microfluidic technology to intact tissues.", "type" : "article-journal", "volume" : "12" }, "uris" : [ "http://www.mendeley.com/documents/?uuid=69209b61-0dce-472c-8964-5d90045a5f4a" ] } ], "mendeley" : { "previouslyFormattedCitation" : "[38], [39]" }, "properties" : { "noteIndex" : 0 }, "schema" : "https://github.com/citation-style-language/schema/raw/master/csl-citation.json" }</w:instrText>
      </w:r>
      <w:r>
        <w:fldChar w:fldCharType="separate"/>
      </w:r>
      <w:r w:rsidRPr="00ED073A">
        <w:rPr>
          <w:noProof/>
        </w:rPr>
        <w:t>[38], [39]</w:t>
      </w:r>
      <w:r>
        <w:fldChar w:fldCharType="end"/>
      </w:r>
      <w:r>
        <w:t>.</w:t>
      </w:r>
    </w:p>
    <w:p w14:paraId="48A9B4AF" w14:textId="1E3AA2D2" w:rsidR="00ED073A" w:rsidRDefault="00ED073A" w:rsidP="00ED073A">
      <w:pPr>
        <w:pStyle w:val="Dissertationbody"/>
      </w:pPr>
      <w:r>
        <w:t xml:space="preserve">From this perspective, MEA technology can be used to investigate how living neurons could interact with artificial systems with the goal of building hybrid systems where artificial and natural intelligence coexist. These hybrid systems could also be used to simulate and study different pathological situations or neurological disorders, such as epilepsy and stroke </w:t>
      </w:r>
      <w:r>
        <w:fldChar w:fldCharType="begin" w:fldLock="1"/>
      </w:r>
      <w:r w:rsidR="007E7DF5">
        <w:instrText>ADDIN CSL_CITATION { "citationItems" : [ { "id" : "ITEM-1", "itemData" : { "author" : [ { "dropping-particle" : "", "family" : "Wheeler", "given" : "BC", "non-dropping-particle" : "", "parse-names" : false, "suffix" : "" }, { "dropping-particle" : "", "family" : "Brewer", "given" : "GJ", "non-dropping-particle" : "", "parse-names" : false, "suffix" : "" } ], "container-title" : "Proceedings of the IEEE", "id" : "ITEM-1", "issue" : "3", "issued" : { "date-parts" : [ [ "2010" ] ] }, "page" : "398-406", "title" : "Designing neural networks in culture", "type" : "article-journal", "volume" : "98" }, "uris" : [ "http://www.mendeley.com/documents/?uuid=916f4f86-ba71-40fe-9679-731dcd39d5bf" ] } ], "mendeley" : { "previouslyFormattedCitation" : "[12]" }, "properties" : { "noteIndex" : 0 }, "schema" : "https://github.com/citation-style-language/schema/raw/master/csl-citation.json" }</w:instrText>
      </w:r>
      <w:r>
        <w:fldChar w:fldCharType="separate"/>
      </w:r>
      <w:r w:rsidR="00E44537" w:rsidRPr="00E44537">
        <w:rPr>
          <w:noProof/>
        </w:rPr>
        <w:t>[12]</w:t>
      </w:r>
      <w:r>
        <w:fldChar w:fldCharType="end"/>
      </w:r>
      <w:r>
        <w:t xml:space="preserve">. For instance, MEA technology can be </w:t>
      </w:r>
      <w:commentRangeStart w:id="206"/>
      <w:r>
        <w:t>used</w:t>
      </w:r>
      <w:commentRangeEnd w:id="206"/>
      <w:r w:rsidR="003E7A2A">
        <w:rPr>
          <w:rStyle w:val="CommentReference"/>
          <w:rFonts w:ascii="Cambria" w:hAnsi="Cambria"/>
        </w:rPr>
        <w:commentReference w:id="206"/>
      </w:r>
      <w:r>
        <w:t xml:space="preserve"> to investigate brain structures at the network level and to study the causes for most brain disorders such as Parkinson’s disease, Alzheimer’s and neuropathic pain. Furthermore, MEA technology can also represent a test bed for screening the effects of drugs during neuronal development. In this sense, MEA technology provides an electrophysiological platform that researchers can use to study the structural, biochemical or electrical events that take place in nervous system disorders. </w:t>
      </w:r>
    </w:p>
    <w:p w14:paraId="31857B03" w14:textId="77777777" w:rsidR="00ED073A" w:rsidRDefault="00ED073A" w:rsidP="00ED073A">
      <w:pPr>
        <w:pStyle w:val="Dissertationbody"/>
      </w:pPr>
      <w:r>
        <w:t>This dissertation focuses in particular on combining MEAs with novel electrophysiology experimental paradigms and statistical data analysis to investigate the mechanisms that regulate brain development at the level of synaptic formation and growth cones. The goal is to use a mathematical approach and ad-hoc designed experiments to investigate whether dissociated neuronal networks can dependably display long and short-term plasticity. Such phenomena are thought to be the building blocks of memory formation in the brain.</w:t>
      </w:r>
    </w:p>
    <w:p w14:paraId="68CCF46F" w14:textId="77777777" w:rsidR="00ED073A" w:rsidRDefault="00ED073A" w:rsidP="00ED073A">
      <w:pPr>
        <w:jc w:val="both"/>
      </w:pPr>
    </w:p>
    <w:p w14:paraId="19CA3811" w14:textId="77777777" w:rsidR="00ED073A" w:rsidRDefault="00ED073A" w:rsidP="00ED073A">
      <w:pPr>
        <w:pStyle w:val="Heading2"/>
      </w:pPr>
      <w:bookmarkStart w:id="207" w:name="_Toc242884621"/>
      <w:bookmarkStart w:id="208" w:name="_Toc243384325"/>
      <w:bookmarkStart w:id="209" w:name="_Toc259268469"/>
      <w:r>
        <w:t xml:space="preserve">Research </w:t>
      </w:r>
      <w:commentRangeStart w:id="210"/>
      <w:r>
        <w:t>Questions</w:t>
      </w:r>
      <w:bookmarkEnd w:id="207"/>
      <w:bookmarkEnd w:id="208"/>
      <w:bookmarkEnd w:id="209"/>
      <w:commentRangeEnd w:id="210"/>
      <w:r w:rsidR="001E37BD">
        <w:rPr>
          <w:rStyle w:val="CommentReference"/>
          <w:rFonts w:ascii="Cambria" w:hAnsi="Cambria"/>
        </w:rPr>
        <w:commentReference w:id="210"/>
      </w:r>
    </w:p>
    <w:p w14:paraId="7DD5B3AC" w14:textId="2C63FB3B" w:rsidR="00ED073A" w:rsidRDefault="00ED073A" w:rsidP="00ED073A">
      <w:pPr>
        <w:pStyle w:val="Dissertationbody"/>
      </w:pPr>
      <w:r>
        <w:t xml:space="preserve">Despite the innovative approaches and findings of MEA research studies carried out over the past few decades, functional plasticity of dissociated neurons during different phases of their in-vitro development still needs to be fully investigated. Even though some studies have investigated spontaneous electrical activity in dissociated cultures </w:t>
      </w:r>
      <w:r>
        <w:fldChar w:fldCharType="begin" w:fldLock="1"/>
      </w:r>
      <w:r w:rsidR="007E7DF5">
        <w:instrText>ADDIN CSL_CITATION { "citationItems" : [ { "id" : "ITEM-1", "itemData" : { "ISSN" : "1529-2401", "PMID" : "11698590", "abstract" : "The results presented here demonstrate selective learning in a network of real cortical neurons. We focally stimulate the network at a low frequency (0.3-1 Hz) until a desired predefined response is observed 50 +/- 10 msec after a stimulus, at which point the stimulus is stopped for 5 min. Repeated cycles of this procedure ultimately lead to the desired response being directly elicited by the stimulus. By plotting the number of stimuli required to achieve the target response in each cycle, we are able to generate learning curves. Presumably, the repetitive stimulation is driving changes in the circuit, and we are selecting for changes consistent with the predefined desired response. To the best of our knowledge, this is the first time learning of arbitrarily chosen tasks, in networks composed of real cortical neurons, is demonstrated outside of the body.", "author" : [ { "dropping-particle" : "", "family" : "Shahaf", "given" : "G", "non-dropping-particle" : "", "parse-names" : false, "suffix" : "" }, { "dropping-particle" : "", "family" : "Marom", "given" : "S", "non-dropping-particle" : "", "parse-names" : false, "suffix" : "" } ], "container-title" : "The Journal of neuroscience : the official journal of the Society for Neuroscience", "id" : "ITEM-1", "issue" : "22", "issued" : { "date-parts" : [ [ "2001", "11", "15" ] ] }, "page" : "8782-8", "title" : "Learning in networks of cortical neurons.", "type" : "article-journal", "volume" : "21" }, "uris" : [ "http://www.mendeley.com/documents/?uuid=dcc4dc13-3f38-4f95-b101-3324df6c7472" ] }, { "id" : "ITEM-2", "itemData" : { "ISBN" : "0033583501", "ISSN" : "0033-5835", "PMID" : "11997981", "author" : [ { "dropping-particle" : "", "family" : "Marom", "given" : "Shimon", "non-dropping-particle" : "", "parse-names" : false, "suffix" : "" }, { "dropping-particle" : "", "family" : "Shahaf", "given" : "Goded", "non-dropping-particle" : "", "parse-names" : false, "suffix" : "" } ], "container-title" : "Quarterly reviews of biophysics", "id" : "ITEM-2", "issue" : "1", "issued" : { "date-parts" : [ [ "2002", "2" ] ] }, "page" : "63-87", "title" : "Development, learning and memory in large random networks of cortical neurons: lessons beyond anatomy.", "type" : "article-journal", "volume" : "35" }, "uris" : [ "http://www.mendeley.com/documents/?uuid=d3dd039e-defa-4345-9c20-aaf52331b064" ] }, { "id" : "ITEM-3",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"ITEM-3", "issued" : { "date-parts" : [ [ "2006", "1" ] ] }, "page" : "11", "title" : "An extremely rich repertoire of bursting patterns during the development of cortical cultures.", "type" : "article-journal", "volume" : "7" }, "uris" : [ "http://www.mendeley.com/documents/?uuid=6db141c2-5a18-4981-8dad-6e94f5e3474a" ] }, { "id" : "ITEM-4", "itemData" : { "DOI" : "10.1109/TBME.2004.827936", "ISSN" : "0018-9294", "PMID" : "15536907", "abstract" : "Extracellular action potentials were recorded from developing dissociated rat neocortical networks continuously for up to 49 days in vitro using planar multielectrode arrays. Spontaneous neuronal activity emerged toward the end of the first week in vitro and from then on exhibited periods of elevated firing rates, lasting for a few days up to weeks, which were largely uncorrelated among different recording sites. On a time scale of seconds to minutes, network activity typically displayed an ongoing repetition of distinctive firing patterns, including short episodes of synchronous firing at many sites (network bursts). Network bursts were highly variable in their individual spatio-temporal firing patterns but showed a remarkably stable underlying probabilistic structure (obtained by summing consecutive bursts) on a time scale of hours. On still longer time scales, network bursts evolved gradually, with a significant broadening (to about 2 s) in the third week in vitro, followed by a drastic shortening after about one month in vitro. Bursts at this age were characterized by highly synchronized onsets reaching peak firing levels within less than ca. 60 ms. This pattern persisted for the rest of the culture period. Throughout the recording period, active sites showed highly persistent temporal relationships within network bursts. These longitudinal recordings of network firing have, thus, brought to light a reproducible pattern of complex changes in spontaneous firing dynamics of bursts during the development of isolated cortical neurons into synaptically interconnected networks.", "author" : [ { "dropping-particle" : "", "family" : "Pelt", "given" : "Jaap", "non-dropping-particle" : "van", "parse-names" : false, "suffix" : "" }, { "dropping-particle" : "", "family" : "Wolters", "given" : "Pieter S", "non-dropping-particle" : "", "parse-names" : false, "suffix" : "" }, { "dropping-particle" : "", "family" : "Corner", "given" : "Michael a", "non-dropping-particle" : "", "parse-names" : false, "suffix" : "" }, { "dropping-particle" : "", "family" : "Rutten", "given" : "Wim L C", "non-dropping-particle" : "", "parse-names" : false, "suffix" : "" }, { "dropping-particle" : "", "family" : "Ramakers", "given" : "Ger J a", "non-dropping-particle" : "", "parse-names" : false, "suffix" : "" } ], "container-title" : "IEEE transactions on bio-medical engineering", "id" : "ITEM-4", "issue" : "11", "issued" : { "date-parts" : [ [ "2004", "11" ] ] }, "page" : "2051-62", "title" : "Long-term characterization of firing dynamics of spontaneous bursts in cultured neural networks.", "type" : "article-journal", "volume" : "51" }, "uris" : [ "http://www.mendeley.com/documents/?uuid=8a6a8d4b-6d04-406b-9fa9-80327010f7d5" ] }, { "id" : "ITEM-5", "itemData" : { "ISSN" : "0340-1200", "PMID" : "10933234", "abstract" : "Neuronal networks of dissociated cortical neurons from neonatal rats were cultured over a multielectrode dish with 64 active sites, which were used both for recording the electrical activity and for stimulation. After about 4 weeks of culture, a dense network of neurons had developed and their electrical activity was studied. When a brief voltage pulse was applied to one extracellular electrode, a clear electrical response was evoked over almost the entire network. When a strong voltage pulse was used, the response was composed of an early phase, terminating within 25 ms, and a late phase which could last several hundreds of milliseconds. Action potentials evoked during the early phase occurred with a precise timing with a small jitter and the electrical activity initiated by a localized stimulation diffused significantly over the network. In contrast, the late phase was characterized by the occurrence of clusters of electrical activity with significant spatio-temporal fluctuations. The late phase was suppressed by adding small amounts of D(-)-2-amino-5-phosphonovaleric acid to the extracellular medium, or by increasing the amount of extracellular Mg2+. The electrical activity of the network was substantially increased by the addition of bicuculline to the extracellular medium. The results presented here show that the neuronal network may exist in two different dynamical states: one state in which the neuronal network behaves as a non-chaotic deterministic system and another state where the system exhibits large spatio-temporal fluctuations, characteristic of stochastic or chaotic systems.", "author" : [ { "dropping-particle" : "", "family" : "Jimbo", "given" : "Y", "non-dropping-particle" : "", "parse-names" : false, "suffix" : "" }, { "dropping-particle" : "", "family" : "Kawana", "given" : "a", "non-dropping-particle" : "", "parse-names" : false, "suffix" : "" }, { "dropping-particle" : "", "family" : "Parodi", "given" : "P", "non-dropping-particle" : "", "parse-names" : false, "suffix" : "" }, { "dropping-particle" : "", "family" : "Torre", "given" : "V", "non-dropping-particle" : "", "parse-names" : false, "suffix" : "" } ], "container-title" : "Biological cybernetics", "id" : "ITEM-5", "issue" : "1", "issued" : { "date-parts" : [ [ "2000", "7" ] ] }, "page" : "1-20", "title" : "The dynamics of a neuronal culture of dissociated cortical neurons of neonatal rats.", "type" : "article-journal", "volume" : "83" }, "uris" : [ "http://www.mendeley.com/documents/?uuid=63d9621c-57c4-4264-8431-cc9801f26b06" ] }, { "id" : "ITEM-6", "itemData" : { "DOI" : "10.1038/nn753", "ISSN" : "1097-6256", "PMID" : "11687831", "abstract" : "A distinct feature of the nervous system is the intricate network of synaptic connections among neurons of diverse phenotypes. Although initial connections are formed largely through molecular mechanisms that depend on intrinsic developmental programs, spontaneous and experience-driven electrical activities in the developing brain exert critical epigenetic influence on synaptic maturation and refinement of neural circuits. Selective findings discussed here illustrate some of our current understanding of the effects of electrical activity on circuit development and highlight areas that await further study.", "author" : [ { "dropping-particle" : "", "family" : "Zhang", "given" : "L I", "non-dropping-particle" : "", "parse-names" : false, "suffix" : "" }, { "dropping-particle" : "", "family" : "Poo", "given" : "M M", "non-dropping-particle" : "", "parse-names" : false, "suffix" : "" } ], "container-title" : "Nature neuroscience", "id" : "ITEM-6", "issued" : { "date-parts" : [ [ "2001", "11" ] ] }, "page" : "1207-14", "title" : "Electrical activity and development of neural circuits.", "type" : "article-journal", "volume" : "4 Suppl" }, "uris" : [ "http://www.mendeley.com/documents/?uuid=87db8b84-36a8-424a-b41a-3ae0bc3d5c88" ] } ], "mendeley" : { "previouslyFormattedCitation" : "[10], [40]\u2013[44]" }, "properties" : { "noteIndex" : 0 }, "schema" : "https://github.com/citation-style-language/schema/raw/master/csl-citation.json" }</w:instrText>
      </w:r>
      <w:r>
        <w:fldChar w:fldCharType="separate"/>
      </w:r>
      <w:r w:rsidR="00E44537" w:rsidRPr="00E44537">
        <w:rPr>
          <w:noProof/>
        </w:rPr>
        <w:t>[10], [40]–[44]</w:t>
      </w:r>
      <w:r>
        <w:fldChar w:fldCharType="end"/>
      </w:r>
      <w:r>
        <w:t xml:space="preserve">, many questions still need to be answered before these neuronal networks can be integrated into larger and more complex systems. For example: (1) how does a culture react if stimulated at various stages of development; (2) what are the mechanisms that allow such cultures to consistently respond to stimulation; and (3) what are the real effects of stimulation on cultures stimulated repeatedly over time as compared to “never-stimulated” control cultures. There have been no quantitative studies that assess how the development of dissociated cortical neurons can be affected by chronic external stimulation </w:t>
      </w:r>
      <w:r>
        <w:fldChar w:fldCharType="begin" w:fldLock="1"/>
      </w:r>
      <w:r w:rsidR="007E7DF5">
        <w:instrText>ADDIN CSL_CITATION { "citationItems" : [ { "id" : "ITEM-1", "itemData" : { "DOI" : "10.1038/nn.3043", "ISSN" : "1546-1726", "PMID" : "22449960", "abstract" : "Neuroscience seeks to understand how neural circuits lead to behavior. However, the gap between circuits and behavior is too wide. An intermediate level is one of neural computations, which occur in individual neurons and populations of neurons. Some computations seem to be canonical: repeated and combined in different ways across the brain. To understand neural computations, we must record from a myriad of neurons in multiple brain regions. Understanding computation guides research in the underlying circuits and provides a language for theories of behavior.", "author" : [ { "dropping-particle" : "", "family" : "Carandini", "given" : "Matteo", "non-dropping-particle" : "", "parse-names" : false, "suffix" : "" } ], "container-title" : "Nature neuroscience", "id" : "ITEM-1", "issue" : "4", "issued" : { "date-parts" : [ [ "2012", "4" ] ] }, "page" : "507-9", "publisher" : "Nature Publishing Group", "title" : "From circuits to behavior: a bridge too far?", "type" : "article-journal", "volume" : "15" }, "uris" : [ "http://www.mendeley.com/documents/?uuid=dfc7a271-0f9b-4bc8-933b-edd012ec78d4" ] } ], "mendeley" : { "previouslyFormattedCitation" : "[45]" }, "properties" : { "noteIndex" : 0 }, "schema" : "https://github.com/citation-style-language/schema/raw/master/csl-citation.json" }</w:instrText>
      </w:r>
      <w:r>
        <w:fldChar w:fldCharType="separate"/>
      </w:r>
      <w:r w:rsidRPr="00ED073A">
        <w:rPr>
          <w:noProof/>
        </w:rPr>
        <w:t>[45]</w:t>
      </w:r>
      <w:r>
        <w:fldChar w:fldCharType="end"/>
      </w:r>
      <w:r>
        <w:t>.</w:t>
      </w:r>
    </w:p>
    <w:p w14:paraId="0A5AC2FA" w14:textId="77777777" w:rsidR="00ED073A" w:rsidRDefault="00ED073A" w:rsidP="00ED073A">
      <w:pPr>
        <w:pStyle w:val="Dissertationbody"/>
      </w:pPr>
      <w:r>
        <w:t>In this work, the objective is to investigate two specific questions:</w:t>
      </w:r>
    </w:p>
    <w:p w14:paraId="56F69D1A" w14:textId="77777777" w:rsidR="00ED073A" w:rsidRDefault="00ED073A" w:rsidP="00ED073A">
      <w:pPr>
        <w:pStyle w:val="Dissertationbody"/>
      </w:pPr>
      <w:r>
        <w:t>1) Can a mathematical technique capable of reliably quantifying and emphasizing the physiological evolution of dissociated neuronal networks be developed? Such a technique would need to be able to account for the high variability and background noise that are characteristic of MEA recordings.</w:t>
      </w:r>
    </w:p>
    <w:p w14:paraId="4DF5D5B2" w14:textId="77777777" w:rsidR="00ED073A" w:rsidRDefault="00ED073A" w:rsidP="00ED073A">
      <w:pPr>
        <w:pStyle w:val="Dissertationbody"/>
      </w:pPr>
      <w:r>
        <w:t xml:space="preserve">2) </w:t>
      </w:r>
      <w:r w:rsidRPr="004779F1">
        <w:t xml:space="preserve">Are dissociated neurons capable of </w:t>
      </w:r>
      <w:r>
        <w:t>displaying</w:t>
      </w:r>
      <w:r w:rsidRPr="004779F1">
        <w:t xml:space="preserve"> memory formation phenomena? </w:t>
      </w:r>
      <w:r>
        <w:t>In this context, memory</w:t>
      </w:r>
      <w:r w:rsidRPr="004779F1">
        <w:t xml:space="preserve"> </w:t>
      </w:r>
      <w:r>
        <w:t>is defined at the</w:t>
      </w:r>
      <w:r w:rsidRPr="004779F1">
        <w:t xml:space="preserve"> neuronal level as </w:t>
      </w:r>
      <w:r>
        <w:t>synaptic plasticity, namely t</w:t>
      </w:r>
      <w:r w:rsidRPr="004779F1">
        <w:t xml:space="preserve">he ability of such cells to form, modify and delete connections based on </w:t>
      </w:r>
      <w:r>
        <w:t xml:space="preserve">the delivered </w:t>
      </w:r>
      <w:r w:rsidRPr="004779F1">
        <w:t>electrical stimuli</w:t>
      </w:r>
      <w:r>
        <w:t>. It is known that plasticity effects are responsible for driving neuronal processing such as memory formation and “intelligence”. The goal here is to test whether these preparations of dissociated neurons adapt to stimuli and respond to the external inputs through plasticity and synaptic modification in a stable way.</w:t>
      </w:r>
    </w:p>
    <w:p w14:paraId="6B13F30A" w14:textId="2F9C9736" w:rsidR="00ED073A" w:rsidRDefault="00ED073A" w:rsidP="00ED073A">
      <w:pPr>
        <w:pStyle w:val="Dissertationbody"/>
      </w:pPr>
      <w:r>
        <w:t>To address these two important MEA recording questions</w:t>
      </w:r>
      <w:del w:id="211" w:author="Joseph Picone" w:date="2014-04-24T08:34:00Z">
        <w:r w:rsidDel="001E37BD">
          <w:delText xml:space="preserve"> that are still unanswered</w:delText>
        </w:r>
      </w:del>
      <w:r>
        <w:t xml:space="preserve">, a new experimental paradigm and a new statistical analysis were designed to investigate: 1) the functional evolution of dissociated neuronal networks during in-vitro development, using a statistical analysis tool to quantify network activity; 2) </w:t>
      </w:r>
      <w:r w:rsidRPr="001E37BD">
        <w:rPr>
          <w:highlight w:val="yellow"/>
          <w:rPrChange w:id="212" w:author="Joseph Picone" w:date="2014-04-24T08:35:00Z">
            <w:rPr/>
          </w:rPrChange>
        </w:rPr>
        <w:t>whether and how long-term and short-term memory mechanisms take place</w:t>
      </w:r>
      <w:r>
        <w:t xml:space="preserve"> in dissociated cortical neurons when presented with external voltage stimuli.</w:t>
      </w:r>
    </w:p>
    <w:p w14:paraId="775FBD9E" w14:textId="77777777" w:rsidR="00ED073A" w:rsidRDefault="00ED073A" w:rsidP="00ED073A">
      <w:pPr>
        <w:pStyle w:val="Dissertationbody"/>
      </w:pPr>
    </w:p>
    <w:p w14:paraId="2EFA4153" w14:textId="77777777" w:rsidR="00ED073A" w:rsidRDefault="00ED073A" w:rsidP="00ED073A">
      <w:pPr>
        <w:pStyle w:val="Heading2"/>
      </w:pPr>
      <w:bookmarkStart w:id="213" w:name="_Toc242884622"/>
      <w:bookmarkStart w:id="214" w:name="_Toc259268470"/>
      <w:r>
        <w:t>MEA Recordings</w:t>
      </w:r>
      <w:r w:rsidRPr="00CD3706">
        <w:t xml:space="preserve">: </w:t>
      </w:r>
      <w:r>
        <w:t xml:space="preserve">Neural Spikes, </w:t>
      </w:r>
      <w:r w:rsidRPr="00CD3706">
        <w:t>Local Field Potentials</w:t>
      </w:r>
      <w:r>
        <w:t xml:space="preserve"> and Spike Bursts</w:t>
      </w:r>
      <w:bookmarkEnd w:id="213"/>
      <w:bookmarkEnd w:id="214"/>
    </w:p>
    <w:p w14:paraId="51A8C86B" w14:textId="449E0EFE" w:rsidR="00ED073A" w:rsidRDefault="00ED073A" w:rsidP="00ED073A">
      <w:pPr>
        <w:pStyle w:val="Dissertationbody"/>
      </w:pPr>
      <w:r w:rsidRPr="00DD7C6D">
        <w:t xml:space="preserve">Neurons </w:t>
      </w:r>
      <w:r>
        <w:t>are</w:t>
      </w:r>
      <w:r w:rsidRPr="00DD7C6D">
        <w:t xml:space="preserve"> </w:t>
      </w:r>
      <w:r>
        <w:t xml:space="preserve">electrical excitable cells that are </w:t>
      </w:r>
      <w:r w:rsidRPr="00DD7C6D">
        <w:t>the basic functional unit</w:t>
      </w:r>
      <w:r>
        <w:t xml:space="preserve">s of the nervous system. They are responsible for modulating and transferring information through electrical and chemical signals. From an electrophysiology perspective, their behavior is defined as all-or-nothing, meaning that the electrical signal they use to communicate with each other only has two possible states, it is either on or off. These electrical signals are known as action potentials and they represent voltage variations generated by changes in ion concentrations between the extracellular and intracellular environment see </w:t>
      </w:r>
      <w:r>
        <w:fldChar w:fldCharType="begin"/>
      </w:r>
      <w:r>
        <w:instrText xml:space="preserve"> REF _Ref243385772 \h </w:instrText>
      </w:r>
      <w:r>
        <w:fldChar w:fldCharType="separate"/>
      </w:r>
      <w:r>
        <w:t xml:space="preserve">Figure </w:t>
      </w:r>
      <w:r>
        <w:rPr>
          <w:noProof/>
        </w:rPr>
        <w:t>2</w:t>
      </w:r>
      <w:r>
        <w:t>.</w:t>
      </w:r>
      <w:r>
        <w:rPr>
          <w:noProof/>
        </w:rPr>
        <w:t>5</w:t>
      </w:r>
      <w:r>
        <w:fldChar w:fldCharType="end"/>
      </w:r>
      <w:r>
        <w:t xml:space="preserve">. Neural information is transferred every time a neuron receives an input that is above the </w:t>
      </w:r>
      <w:r w:rsidR="00C10593">
        <w:rPr>
          <w:noProof/>
        </w:rPr>
        <mc:AlternateContent>
          <mc:Choice Requires="wpg">
            <w:drawing>
              <wp:anchor distT="0" distB="0" distL="114300" distR="114300" simplePos="0" relativeHeight="251665408" behindDoc="0" locked="0" layoutInCell="1" allowOverlap="0" wp14:anchorId="74776E8D" wp14:editId="22EAE3D1">
                <wp:simplePos x="0" y="0"/>
                <wp:positionH relativeFrom="margin">
                  <wp:posOffset>114300</wp:posOffset>
                </wp:positionH>
                <wp:positionV relativeFrom="paragraph">
                  <wp:posOffset>1943100</wp:posOffset>
                </wp:positionV>
                <wp:extent cx="5059680" cy="3383280"/>
                <wp:effectExtent l="0" t="0" r="0" b="0"/>
                <wp:wrapTopAndBottom/>
                <wp:docPr id="225"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9680" cy="3383280"/>
                          <a:chOff x="0" y="0"/>
                          <a:chExt cx="5059680" cy="3383280"/>
                        </a:xfrm>
                      </wpg:grpSpPr>
                      <wps:wsp>
                        <wps:cNvPr id="226" name="Text Box 57"/>
                        <wps:cNvSpPr txBox="1">
                          <a:spLocks noChangeArrowheads="1"/>
                        </wps:cNvSpPr>
                        <wps:spPr bwMode="auto">
                          <a:xfrm>
                            <a:off x="2540" y="3040380"/>
                            <a:ext cx="5029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B75139" w14:textId="7503A776" w:rsidR="001C0EFF" w:rsidRDefault="001C0EFF" w:rsidP="00ED073A">
                              <w:pPr>
                                <w:pStyle w:val="Caption"/>
                                <w:jc w:val="center"/>
                              </w:pPr>
                              <w:bookmarkStart w:id="215" w:name="_Ref243385772"/>
                              <w:r>
                                <w:t xml:space="preserve">Figure </w:t>
                              </w:r>
                              <w:r w:rsidR="00517BAC">
                                <w:fldChar w:fldCharType="begin"/>
                              </w:r>
                              <w:r w:rsidR="00517BAC">
                                <w:instrText xml:space="preserve"> STYLEREF 1 \s </w:instrText>
                              </w:r>
                              <w:r w:rsidR="00517BAC">
                                <w:fldChar w:fldCharType="separate"/>
                              </w:r>
                              <w:r>
                                <w:rPr>
                                  <w:noProof/>
                                </w:rPr>
                                <w:t>2</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5</w:t>
                              </w:r>
                              <w:r w:rsidR="00517BAC">
                                <w:rPr>
                                  <w:noProof/>
                                </w:rPr>
                                <w:fldChar w:fldCharType="end"/>
                              </w:r>
                              <w:bookmarkEnd w:id="215"/>
                              <w:r>
                                <w:t xml:space="preserve">:  Action Potential Mechanisms.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"[81]" }, "properties" : { "noteIndex" : 0 }, "schema" : "https://github.com/citation-style-language/schema/raw/master/csl-citation.json" }</w:instrText>
                              </w:r>
                              <w:r>
                                <w:fldChar w:fldCharType="separate"/>
                              </w:r>
                              <w:r w:rsidRPr="00031F19">
                                <w:rPr>
                                  <w:b w:val="0"/>
                                  <w:noProof/>
                                </w:rPr>
                                <w:t>[81]</w:t>
                              </w:r>
                              <w:r>
                                <w:fldChar w:fldCharType="end"/>
                              </w:r>
                            </w:p>
                            <w:p w14:paraId="02B3C63C" w14:textId="77777777" w:rsidR="001C0EFF" w:rsidRDefault="001C0EFF" w:rsidP="00ED073A"/>
                          </w:txbxContent>
                        </wps:txbx>
                        <wps:bodyPr rot="0" vert="horz" wrap="square" lIns="91440" tIns="45720" rIns="91440" bIns="45720" anchor="t" anchorCtr="0" upright="1">
                          <a:noAutofit/>
                        </wps:bodyPr>
                      </wps:wsp>
                      <pic:pic xmlns:pic="http://schemas.openxmlformats.org/drawingml/2006/picture">
                        <pic:nvPicPr>
                          <pic:cNvPr id="227" name="Picture 58"/>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59680" cy="3068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6" o:spid="_x0000_s1038" style="position:absolute;left:0;text-align:left;margin-left:9pt;margin-top:153pt;width:398.4pt;height:266.4pt;z-index:251665408;mso-position-horizontal-relative:margin" coordsize="5059680,338328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" o:allowoverlap="f">
                <v:shape id="Text Box 57" o:spid="_x0000_s1039" type="#_x0000_t202" style="position:absolute;left:2540;top:3040380;width:50292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ZR8TxAAA&#10;ANwAAAAPAAAAZHJzL2Rvd25yZXYueG1sRI9Ba8JAFITvgv9heUJvZrehDTW6ilgKPVW0reDtkX0m&#10;odm3IbtN0n/fFQSPw8x8w6w2o21ET52vHWt4TBQI4sKZmksNX59v8xcQPiAbbByThj/ysFlPJyvM&#10;jRv4QP0xlCJC2OeooQqhzaX0RUUWfeJa4uhdXGcxRNmV0nQ4RLhtZKpUJi3WHBcqbGlXUfFz/LUa&#10;vj8u59OT2pev9rkd3Kgk24XU+mE2bpcgAo3hHr61342GNM3geiYeAbn+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nGUfE8QAAADcAAAADwAAAAAAAAAAAAAAAACXAgAAZHJzL2Rv&#10;d25yZXYueG1sUEsFBgAAAAAEAAQA9QAAAIgDAAAAAA==&#10;" filled="f" stroked="f">
                  <v:textbox>
                    <w:txbxContent>
                      <w:p w14:paraId="3BB75139" w14:textId="7503A776" w:rsidR="001C0EFF" w:rsidRDefault="001C0EFF" w:rsidP="00ED073A">
                        <w:pPr>
                          <w:pStyle w:val="Caption"/>
                          <w:jc w:val="center"/>
                        </w:pPr>
                        <w:bookmarkStart w:id="38" w:name="_Ref243385772"/>
                        <w:r>
                          <w:t xml:space="preserve">Figure </w:t>
                        </w:r>
                        <w:fldSimple w:instr=" STYLEREF 1 \s ">
                          <w:r>
                            <w:rPr>
                              <w:noProof/>
                            </w:rPr>
                            <w:t>2</w:t>
                          </w:r>
                        </w:fldSimple>
                        <w:r>
                          <w:t>.</w:t>
                        </w:r>
                        <w:fldSimple w:instr=" SEQ Figure \* ARABIC \s 1 ">
                          <w:r>
                            <w:rPr>
                              <w:noProof/>
                            </w:rPr>
                            <w:t>5</w:t>
                          </w:r>
                        </w:fldSimple>
                        <w:bookmarkEnd w:id="38"/>
                        <w:r>
                          <w:t xml:space="preserve">:  Action Potential Mechanisms.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"[81]" }, "properties" : { "noteIndex" : 0 }, "schema" : "https://github.com/citation-style-language/schema/raw/master/csl-citation.json" }</w:instrText>
                        </w:r>
                        <w:r>
                          <w:fldChar w:fldCharType="separate"/>
                        </w:r>
                        <w:r w:rsidRPr="00031F19">
                          <w:rPr>
                            <w:b w:val="0"/>
                            <w:noProof/>
                          </w:rPr>
                          <w:t>[81]</w:t>
                        </w:r>
                        <w:r>
                          <w:fldChar w:fldCharType="end"/>
                        </w:r>
                      </w:p>
                      <w:p w14:paraId="02B3C63C" w14:textId="77777777" w:rsidR="001C0EFF" w:rsidRDefault="001C0EFF" w:rsidP="00ED073A"/>
                    </w:txbxContent>
                  </v:textbox>
                </v:shape>
                <v:shape id="Picture 58" o:spid="_x0000_s1040" type="#_x0000_t75" style="position:absolute;width:5059680;height:30689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X0&#10;X3DDAAAA3AAAAA8AAABkcnMvZG93bnJldi54bWxEj0FrwkAUhO+C/2F5gjfdNYiW1E0QaUG81fbS&#10;22v2mYRm34bdjUn/fVco9DjMzDfMoZxsJ+7kQ+tYw2atQBBXzrRca/h4f109gQgR2WDnmDT8UICy&#10;mM8OmBs38hvdr7EWCcIhRw1NjH0uZagashjWridO3s15izFJX0vjcUxw28lMqZ202HJaaLCnU0PV&#10;93WwGr7G7eXops+bal/csOPBn9Xea71cTMdnEJGm+B/+a5+Nhizbw+NMOgKy+AU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BfRfcMMAAADcAAAADwAAAAAAAAAAAAAAAACcAgAA&#10;ZHJzL2Rvd25yZXYueG1sUEsFBgAAAAAEAAQA9wAAAIwDAAAAAA==&#10;">
                  <v:imagedata r:id="rId22" o:title=""/>
                  <v:path arrowok="t"/>
                </v:shape>
                <w10:wrap type="topAndBottom" anchorx="margin"/>
              </v:group>
            </w:pict>
          </mc:Fallback>
        </mc:AlternateContent>
      </w:r>
      <w:r>
        <w:t>threshold. More interestingly, neurons can generate action potentials even if the single inputs they receive are not above the depolarization threshold. It is well</w:t>
      </w:r>
      <w:ins w:id="216" w:author="Joseph Picone" w:date="2014-04-24T08:37:00Z">
        <w:r w:rsidR="001E37BD">
          <w:t xml:space="preserve"> </w:t>
        </w:r>
      </w:ins>
      <w:del w:id="217" w:author="Joseph Picone" w:date="2014-04-24T08:37:00Z">
        <w:r w:rsidDel="001E37BD">
          <w:delText>-</w:delText>
        </w:r>
      </w:del>
      <w:r>
        <w:t xml:space="preserve">known that neurons modulate and process information by temporal and spatial summation of stimuli. In other words, if the incoming stimuli are not able to generate an action potential </w:t>
      </w:r>
      <w:r w:rsidR="00C10593">
        <w:rPr>
          <w:noProof/>
        </w:rPr>
        <mc:AlternateContent>
          <mc:Choice Requires="wpg">
            <w:drawing>
              <wp:anchor distT="0" distB="0" distL="114300" distR="114300" simplePos="0" relativeHeight="251666432" behindDoc="0" locked="0" layoutInCell="1" allowOverlap="0" wp14:anchorId="2B2E09E0" wp14:editId="6E2581B4">
                <wp:simplePos x="0" y="0"/>
                <wp:positionH relativeFrom="column">
                  <wp:align>center</wp:align>
                </wp:positionH>
                <wp:positionV relativeFrom="paragraph">
                  <wp:posOffset>4686300</wp:posOffset>
                </wp:positionV>
                <wp:extent cx="3928110" cy="3510280"/>
                <wp:effectExtent l="0" t="0" r="8890" b="0"/>
                <wp:wrapTopAndBottom/>
                <wp:docPr id="22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8110" cy="3510280"/>
                          <a:chOff x="0" y="0"/>
                          <a:chExt cx="3928110" cy="3510280"/>
                        </a:xfrm>
                      </wpg:grpSpPr>
                      <pic:pic xmlns:pic="http://schemas.openxmlformats.org/drawingml/2006/picture">
                        <pic:nvPicPr>
                          <pic:cNvPr id="223" name="Picture 63"/>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28110" cy="3089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 name="Text Box 64"/>
                        <wps:cNvSpPr txBox="1">
                          <a:spLocks noChangeArrowheads="1"/>
                        </wps:cNvSpPr>
                        <wps:spPr bwMode="auto">
                          <a:xfrm>
                            <a:off x="1905" y="3167380"/>
                            <a:ext cx="3886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A3FA4F" w14:textId="4D319E87" w:rsidR="001C0EFF" w:rsidRDefault="001C0EFF" w:rsidP="00ED073A">
                              <w:pPr>
                                <w:pStyle w:val="Caption"/>
                                <w:jc w:val="center"/>
                              </w:pPr>
                              <w:bookmarkStart w:id="218" w:name="_Ref243385832"/>
                              <w:r>
                                <w:t xml:space="preserve">Figure </w:t>
                              </w:r>
                              <w:r w:rsidR="00517BAC">
                                <w:fldChar w:fldCharType="begin"/>
                              </w:r>
                              <w:r w:rsidR="00517BAC">
                                <w:instrText xml:space="preserve"> STYLEREF 1 \s </w:instrText>
                              </w:r>
                              <w:r w:rsidR="00517BAC">
                                <w:fldChar w:fldCharType="separate"/>
                              </w:r>
                              <w:r>
                                <w:rPr>
                                  <w:noProof/>
                                </w:rPr>
                                <w:t>2</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6</w:t>
                              </w:r>
                              <w:r w:rsidR="00517BAC">
                                <w:rPr>
                                  <w:noProof/>
                                </w:rPr>
                                <w:fldChar w:fldCharType="end"/>
                              </w:r>
                              <w:bookmarkEnd w:id="218"/>
                              <w:r>
                                <w:t xml:space="preserve">: Spatial </w:t>
                              </w:r>
                              <w:ins w:id="219" w:author="Joseph Picone" w:date="2014-04-24T08:37:00Z">
                                <w:r w:rsidR="001E37BD">
                                  <w:t>s</w:t>
                                </w:r>
                              </w:ins>
                              <w:del w:id="220" w:author="Joseph Picone" w:date="2014-04-24T08:37:00Z">
                                <w:r w:rsidDel="001E37BD">
                                  <w:delText>S</w:delText>
                                </w:r>
                              </w:del>
                              <w:r>
                                <w:t xml:space="preserve">ummation of neural inputs.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"[81]" }, "properties" : { "noteIndex" : 0 }, "schema" : "https://github.com/citation-style-language/schema/raw/master/csl-citation.json" }</w:instrText>
                              </w:r>
                              <w:r>
                                <w:fldChar w:fldCharType="separate"/>
                              </w:r>
                              <w:r w:rsidRPr="00031F19">
                                <w:rPr>
                                  <w:b w:val="0"/>
                                  <w:noProof/>
                                </w:rPr>
                                <w:t>[81]</w:t>
                              </w:r>
                              <w: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 o:spid="_x0000_s1041" style="position:absolute;left:0;text-align:left;margin-left:0;margin-top:369pt;width:309.3pt;height:276.4pt;z-index:251666432;mso-position-horizontal:center" coordsize="3928110,35102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" o:allowoverlap="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 o:spid="_x0000_s1042" type="#_x0000_t75" style="position:absolute;width:3928110;height:30892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45&#10;fGXCAAAA3AAAAA8AAABkcnMvZG93bnJldi54bWxEj82qwjAUhPeC7xCOcDeiqRVFqlFUkOvWHxB3&#10;h+bYVpuT0kRb394IF+5ymJlvmMWqNaV4Ue0KywpGwwgEcWp1wZmC82k3mIFwHlljaZkUvMnBatnt&#10;LDDRtuEDvY4+EwHCLkEFufdVIqVLczLohrYiDt7N1gZ9kHUmdY1NgJtSxlE0lQYLDgs5VrTNKX0c&#10;n0bB9Wl/m02zvVSju9xt+jS5RTxR6qfXrucgPLX+P/zX3msFcTyG75lwBOTy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OOXxlwgAAANwAAAAPAAAAAAAAAAAAAAAAAJwCAABk&#10;cnMvZG93bnJldi54bWxQSwUGAAAAAAQABAD3AAAAiwMAAAAA&#10;">
                  <v:imagedata r:id="rId24" o:title=""/>
                  <v:path arrowok="t"/>
                </v:shape>
                <v:shapetype id="_x0000_t202" coordsize="21600,21600" o:spt="202" path="m0,0l0,21600,21600,21600,21600,0xe">
                  <v:stroke joinstyle="miter"/>
                  <v:path gradientshapeok="t" o:connecttype="rect"/>
                </v:shapetype>
                <v:shape id="Text Box 64" o:spid="_x0000_s1043" type="#_x0000_t202" style="position:absolute;left:1905;top:3167380;width:38862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yT/xAAA&#10;ANwAAAAPAAAAZHJzL2Rvd25yZXYueG1sRI9Pa8JAFMTvBb/D8gRvza5Bi0ZXEYvQk6X+A2+P7DMJ&#10;Zt+G7Nak375bKHgcZuY3zHLd21o8qPWVYw3jRIEgzp2puNBwOu5eZyB8QDZYOyYNP+RhvRq8LDEz&#10;ruMvehxCISKEfYYayhCaTEqfl2TRJ64hjt7NtRZDlG0hTYtdhNtapkq9SYsVx4USG9qWlN8P31bD&#10;eX+7Xibqs3i306ZzvZJs51Lr0bDfLEAE6sMz/N/+MBrSdAJ/Z+IRkK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sk/8QAAADcAAAADwAAAAAAAAAAAAAAAACXAgAAZHJzL2Rv&#10;d25yZXYueG1sUEsFBgAAAAAEAAQA9QAAAIgDAAAAAA==&#10;" filled="f" stroked="f">
                  <v:textbox>
                    <w:txbxContent>
                      <w:p w14:paraId="3EA3FA4F" w14:textId="4D319E87" w:rsidR="001C0EFF" w:rsidRDefault="001C0EFF" w:rsidP="00ED073A">
                        <w:pPr>
                          <w:pStyle w:val="Caption"/>
                          <w:jc w:val="center"/>
                        </w:pPr>
                        <w:bookmarkStart w:id="221" w:name="_Ref243385832"/>
                        <w:r>
                          <w:t xml:space="preserve">Figure </w:t>
                        </w:r>
                        <w:r w:rsidR="00517BAC">
                          <w:fldChar w:fldCharType="begin"/>
                        </w:r>
                        <w:r w:rsidR="00517BAC">
                          <w:instrText xml:space="preserve"> STYLEREF 1 \s </w:instrText>
                        </w:r>
                        <w:r w:rsidR="00517BAC">
                          <w:fldChar w:fldCharType="separate"/>
                        </w:r>
                        <w:r>
                          <w:rPr>
                            <w:noProof/>
                          </w:rPr>
                          <w:t>2</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6</w:t>
                        </w:r>
                        <w:r w:rsidR="00517BAC">
                          <w:rPr>
                            <w:noProof/>
                          </w:rPr>
                          <w:fldChar w:fldCharType="end"/>
                        </w:r>
                        <w:bookmarkEnd w:id="221"/>
                        <w:r>
                          <w:t xml:space="preserve">: Spatial </w:t>
                        </w:r>
                        <w:ins w:id="222" w:author="Joseph Picone" w:date="2014-04-24T08:37:00Z">
                          <w:r w:rsidR="001E37BD">
                            <w:t>s</w:t>
                          </w:r>
                        </w:ins>
                        <w:del w:id="223" w:author="Joseph Picone" w:date="2014-04-24T08:37:00Z">
                          <w:r w:rsidDel="001E37BD">
                            <w:delText>S</w:delText>
                          </w:r>
                        </w:del>
                        <w:r>
                          <w:t xml:space="preserve">ummation of neural inputs.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"[81]" }, "properties" : { "noteIndex" : 0 }, "schema" : "https://github.com/citation-style-language/schema/raw/master/csl-citation.json" }</w:instrText>
                        </w:r>
                        <w:r>
                          <w:fldChar w:fldCharType="separate"/>
                        </w:r>
                        <w:r w:rsidRPr="00031F19">
                          <w:rPr>
                            <w:b w:val="0"/>
                            <w:noProof/>
                          </w:rPr>
                          <w:t>[81]</w:t>
                        </w:r>
                        <w:r>
                          <w:fldChar w:fldCharType="end"/>
                        </w:r>
                      </w:p>
                    </w:txbxContent>
                  </v:textbox>
                </v:shape>
                <w10:wrap type="topAndBottom"/>
              </v:group>
            </w:pict>
          </mc:Fallback>
        </mc:AlternateContent>
      </w:r>
      <w:r>
        <w:t xml:space="preserve">individually, a neuron can sum all the incoming inputs spatially and temporally and if their summed depolarization is above the threshold then an action potential is generated. </w:t>
      </w:r>
      <w:r>
        <w:fldChar w:fldCharType="begin"/>
      </w:r>
      <w:r>
        <w:instrText xml:space="preserve"> REF _Ref243385832 \h </w:instrText>
      </w:r>
      <w:r>
        <w:fldChar w:fldCharType="separate"/>
      </w:r>
      <w:r>
        <w:t xml:space="preserve">Figure </w:t>
      </w:r>
      <w:r>
        <w:rPr>
          <w:noProof/>
        </w:rPr>
        <w:t>2</w:t>
      </w:r>
      <w:r>
        <w:t>.</w:t>
      </w:r>
      <w:r>
        <w:rPr>
          <w:noProof/>
        </w:rPr>
        <w:t>6</w:t>
      </w:r>
      <w:r>
        <w:fldChar w:fldCharType="end"/>
      </w:r>
      <w:r>
        <w:t xml:space="preserve"> and </w:t>
      </w:r>
      <w:r>
        <w:fldChar w:fldCharType="begin"/>
      </w:r>
      <w:r>
        <w:instrText xml:space="preserve"> REF _Ref243385838 \h </w:instrText>
      </w:r>
      <w:r>
        <w:fldChar w:fldCharType="separate"/>
      </w:r>
      <w:r>
        <w:t xml:space="preserve">Figure </w:t>
      </w:r>
      <w:r>
        <w:rPr>
          <w:noProof/>
        </w:rPr>
        <w:t>2</w:t>
      </w:r>
      <w:r>
        <w:t>.</w:t>
      </w:r>
      <w:r>
        <w:rPr>
          <w:noProof/>
        </w:rPr>
        <w:t>7</w:t>
      </w:r>
      <w:r>
        <w:fldChar w:fldCharType="end"/>
      </w:r>
      <w:r>
        <w:t xml:space="preserve"> respectively show the mechanisms of spatial and temporal summation. Specifically, the net influx of positive ions generates depolarization of the cell membrane. This event is also known as Excitatory Postsynaptic Potential (EPSP). A single EPSP is usually not enough to generate a postsynaptic action potential. In order to generate an action potential the simultaneous arrival of a large number of local depolarizations (temporal summation) in the </w:t>
      </w:r>
      <w:r w:rsidRPr="00E01704">
        <w:rPr>
          <w:i/>
        </w:rPr>
        <w:t>dendrites</w:t>
      </w:r>
      <w:r>
        <w:t xml:space="preserve"> is normally necessary. Furthermore, these multiple depolarizations are summed on the axon hillock, this phenomenon is known as spatial </w:t>
      </w:r>
      <w:commentRangeStart w:id="224"/>
      <w:r>
        <w:t>summation</w:t>
      </w:r>
      <w:commentRangeEnd w:id="224"/>
      <w:r w:rsidR="001E37BD">
        <w:rPr>
          <w:rStyle w:val="CommentReference"/>
          <w:rFonts w:ascii="Cambria" w:hAnsi="Cambria"/>
        </w:rPr>
        <w:commentReference w:id="224"/>
      </w:r>
      <w:r>
        <w:t>.</w:t>
      </w:r>
    </w:p>
    <w:p w14:paraId="531DA4B6" w14:textId="5BA2AB55" w:rsidR="00ED073A" w:rsidRDefault="00C10593" w:rsidP="00ED073A">
      <w:pPr>
        <w:pStyle w:val="Dissertationbody"/>
      </w:pPr>
      <w:r>
        <w:rPr>
          <w:noProof/>
        </w:rPr>
        <mc:AlternateContent>
          <mc:Choice Requires="wpg">
            <w:drawing>
              <wp:anchor distT="0" distB="0" distL="114300" distR="114300" simplePos="0" relativeHeight="251664384" behindDoc="0" locked="0" layoutInCell="1" allowOverlap="0" wp14:anchorId="3BD74E52" wp14:editId="6C42D999">
                <wp:simplePos x="0" y="0"/>
                <wp:positionH relativeFrom="margin">
                  <wp:align>center</wp:align>
                </wp:positionH>
                <wp:positionV relativeFrom="margin">
                  <wp:align>top</wp:align>
                </wp:positionV>
                <wp:extent cx="3933190" cy="3232785"/>
                <wp:effectExtent l="0" t="0" r="3810" b="0"/>
                <wp:wrapTopAndBottom/>
                <wp:docPr id="219"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3190" cy="3232785"/>
                          <a:chOff x="0" y="0"/>
                          <a:chExt cx="3933190" cy="3232785"/>
                        </a:xfrm>
                      </wpg:grpSpPr>
                      <wps:wsp>
                        <wps:cNvPr id="220" name="Text Box 54"/>
                        <wps:cNvSpPr txBox="1">
                          <a:spLocks noChangeArrowheads="1"/>
                        </wps:cNvSpPr>
                        <wps:spPr bwMode="auto">
                          <a:xfrm>
                            <a:off x="111125" y="2971800"/>
                            <a:ext cx="3771900" cy="260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852592" w14:textId="0F5AEF5B" w:rsidR="001C0EFF" w:rsidRPr="004E73D0" w:rsidRDefault="001C0EFF" w:rsidP="00ED073A">
                              <w:pPr>
                                <w:pStyle w:val="Caption"/>
                                <w:jc w:val="center"/>
                                <w:rPr>
                                  <w:noProof/>
                                </w:rPr>
                              </w:pPr>
                              <w:bookmarkStart w:id="225" w:name="_Ref243385838"/>
                              <w:r>
                                <w:t xml:space="preserve">Figure </w:t>
                              </w:r>
                              <w:r w:rsidR="00517BAC">
                                <w:fldChar w:fldCharType="begin"/>
                              </w:r>
                              <w:r w:rsidR="00517BAC">
                                <w:instrText xml:space="preserve"> STYLEREF 1 \s </w:instrText>
                              </w:r>
                              <w:r w:rsidR="00517BAC">
                                <w:fldChar w:fldCharType="separate"/>
                              </w:r>
                              <w:r>
                                <w:rPr>
                                  <w:noProof/>
                                </w:rPr>
                                <w:t>2</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7</w:t>
                              </w:r>
                              <w:r w:rsidR="00517BAC">
                                <w:rPr>
                                  <w:noProof/>
                                </w:rPr>
                                <w:fldChar w:fldCharType="end"/>
                              </w:r>
                              <w:bookmarkEnd w:id="225"/>
                              <w:r>
                                <w:t xml:space="preserve">: Temporal Summation of neural inputs.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"[81]" }, "properties" : { "noteIndex" : 0 }, "schema" : "https://github.com/citation-style-language/schema/raw/master/csl-citation.json" }</w:instrText>
                              </w:r>
                              <w:r>
                                <w:fldChar w:fldCharType="separate"/>
                              </w:r>
                              <w:r w:rsidRPr="00031F19">
                                <w:rPr>
                                  <w:b w:val="0"/>
                                  <w:noProof/>
                                </w:rPr>
                                <w:t>[81]</w:t>
                              </w:r>
                              <w:r>
                                <w:fldChar w:fldCharType="end"/>
                              </w:r>
                            </w:p>
                          </w:txbxContent>
                        </wps:txbx>
                        <wps:bodyPr rot="0" vert="horz" wrap="square" lIns="0" tIns="0" rIns="0" bIns="0" anchor="t" anchorCtr="0" upright="1">
                          <a:spAutoFit/>
                        </wps:bodyPr>
                      </wps:wsp>
                      <pic:pic xmlns:pic="http://schemas.openxmlformats.org/drawingml/2006/picture">
                        <pic:nvPicPr>
                          <pic:cNvPr id="221" name="Picture 52"/>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33190" cy="2894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5" o:spid="_x0000_s1044" style="position:absolute;left:0;text-align:left;margin-left:0;margin-top:0;width:309.7pt;height:254.55pt;z-index:251664384;mso-position-horizontal:center;mso-position-horizontal-relative:margin;mso-position-vertical:top;mso-position-vertical-relative:margin" coordsize="3933190,32327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" o:allowoverlap="f">
                <v:shape id="Text Box 54" o:spid="_x0000_s1045" type="#_x0000_t202" style="position:absolute;left:111125;top:2971800;width:37719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JhRqwwAA&#10;ANwAAAAPAAAAZHJzL2Rvd25yZXYueG1sRE/Pa8IwFL4P9j+EN9hlaLpORKpRRDbYdhGrF2+P5tlU&#10;m5eSpNr998tB8Pjx/V6sBtuKK/nQOFbwPs5AEFdON1wrOOy/RjMQISJrbB2Tgj8KsFo+Py2w0O7G&#10;O7qWsRYphEOBCkyMXSFlqAxZDGPXESfu5LzFmKCvpfZ4S+G2lXmWTaXFhlODwY42hqpL2VsF28lx&#10;a9760+fvevLhfw79ZnquS6VeX4b1HESkIT7Ed/e3VpDnaX46k46AXP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JhRqwwAAANwAAAAPAAAAAAAAAAAAAAAAAJcCAABkcnMvZG93&#10;bnJldi54bWxQSwUGAAAAAAQABAD1AAAAhwMAAAAA&#10;" stroked="f">
                  <v:textbox style="mso-fit-shape-to-text:t" inset="0,0,0,0">
                    <w:txbxContent>
                      <w:p w14:paraId="60852592" w14:textId="0F5AEF5B" w:rsidR="001C0EFF" w:rsidRPr="004E73D0" w:rsidRDefault="001C0EFF" w:rsidP="00ED073A">
                        <w:pPr>
                          <w:pStyle w:val="Caption"/>
                          <w:jc w:val="center"/>
                          <w:rPr>
                            <w:noProof/>
                          </w:rPr>
                        </w:pPr>
                        <w:bookmarkStart w:id="42" w:name="_Ref243385838"/>
                        <w:r>
                          <w:t xml:space="preserve">Figure </w:t>
                        </w:r>
                        <w:fldSimple w:instr=" STYLEREF 1 \s ">
                          <w:r>
                            <w:rPr>
                              <w:noProof/>
                            </w:rPr>
                            <w:t>2</w:t>
                          </w:r>
                        </w:fldSimple>
                        <w:r>
                          <w:t>.</w:t>
                        </w:r>
                        <w:fldSimple w:instr=" SEQ Figure \* ARABIC \s 1 ">
                          <w:r>
                            <w:rPr>
                              <w:noProof/>
                            </w:rPr>
                            <w:t>7</w:t>
                          </w:r>
                        </w:fldSimple>
                        <w:bookmarkEnd w:id="42"/>
                        <w:r>
                          <w:t xml:space="preserve">: Temporal Summation of neural inputs.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"[81]" }, "properties" : { "noteIndex" : 0 }, "schema" : "https://github.com/citation-style-language/schema/raw/master/csl-citation.json" }</w:instrText>
                        </w:r>
                        <w:r>
                          <w:fldChar w:fldCharType="separate"/>
                        </w:r>
                        <w:r w:rsidRPr="00031F19">
                          <w:rPr>
                            <w:b w:val="0"/>
                            <w:noProof/>
                          </w:rPr>
                          <w:t>[81]</w:t>
                        </w:r>
                        <w:r>
                          <w:fldChar w:fldCharType="end"/>
                        </w:r>
                      </w:p>
                    </w:txbxContent>
                  </v:textbox>
                </v:shape>
                <v:shape id="Picture 52" o:spid="_x0000_s1046" type="#_x0000_t75" style="position:absolute;width:3933190;height:28949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U9&#10;sjPDAAAA3AAAAA8AAABkcnMvZG93bnJldi54bWxEj0GLwjAUhO+C/yE8wYtoahdkrUbRZbt4tS54&#10;fTTPtrR5KU3U+u+NIHgcZuYbZr3tTSNu1LnKsoL5LAJBnFtdcaHg/5ROv0E4j6yxsUwKHuRguxkO&#10;1phoe+cj3TJfiABhl6CC0vs2kdLlJRl0M9sSB+9iO4M+yK6QusN7gJtGxlG0kAYrDgsltvRTUl5n&#10;V6Pga5fum4tM6319nvzaxfmxnPxlSo1H/W4FwlPvP+F3+6AVxPEcXmfCEZCbJ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T2yM8MAAADcAAAADwAAAAAAAAAAAAAAAACcAgAA&#10;ZHJzL2Rvd25yZXYueG1sUEsFBgAAAAAEAAQA9wAAAIwDAAAAAA==&#10;">
                  <v:imagedata r:id="rId26" o:title=""/>
                  <v:path arrowok="t"/>
                </v:shape>
                <w10:wrap type="topAndBottom" anchorx="margin" anchory="margin"/>
              </v:group>
            </w:pict>
          </mc:Fallback>
        </mc:AlternateContent>
      </w:r>
      <w:r w:rsidR="00ED073A">
        <w:t xml:space="preserve">Over the past few decades several recording and stimulating techniques have been devised to investigate neuron electrical activity. These techniques range from single-cell intracellular recordings, such as patch-clamp approaches (see </w:t>
      </w:r>
      <w:r w:rsidR="00ED073A">
        <w:fldChar w:fldCharType="begin"/>
      </w:r>
      <w:r w:rsidR="00ED073A">
        <w:instrText xml:space="preserve"> REF _Ref243386326 \h </w:instrText>
      </w:r>
      <w:r w:rsidR="00ED073A">
        <w:fldChar w:fldCharType="separate"/>
      </w:r>
      <w:r w:rsidR="00ED073A">
        <w:t xml:space="preserve">Figure </w:t>
      </w:r>
      <w:r w:rsidR="00ED073A">
        <w:rPr>
          <w:noProof/>
        </w:rPr>
        <w:t>2</w:t>
      </w:r>
      <w:r w:rsidR="00ED073A">
        <w:t>.</w:t>
      </w:r>
      <w:r w:rsidR="00ED073A">
        <w:rPr>
          <w:noProof/>
        </w:rPr>
        <w:t>9</w:t>
      </w:r>
      <w:r w:rsidR="00ED073A">
        <w:fldChar w:fldCharType="end"/>
      </w:r>
      <w:r w:rsidR="00ED073A">
        <w:t xml:space="preserve">), to multi-unit recording techniques, in which tiny electrodes are used to record the extracellular voltage variations. MEAs fall into the second category and utilize an electrode array to carry out simultaneous multi-unit </w:t>
      </w:r>
      <w:r w:rsidR="00ED073A" w:rsidRPr="004131B3">
        <w:t xml:space="preserve">extracellular recordings. </w:t>
      </w:r>
      <w:r w:rsidR="00ED073A" w:rsidRPr="00CD3706">
        <w:t xml:space="preserve">When recording neural activity </w:t>
      </w:r>
      <w:r w:rsidR="00ED073A">
        <w:t>from</w:t>
      </w:r>
      <w:r w:rsidR="00ED073A" w:rsidRPr="00CD3706">
        <w:t xml:space="preserve"> </w:t>
      </w:r>
      <w:r w:rsidR="00ED073A">
        <w:t>MEA dishes</w:t>
      </w:r>
      <w:r w:rsidR="00ED073A" w:rsidRPr="00CD3706">
        <w:t xml:space="preserve">, </w:t>
      </w:r>
      <w:r w:rsidR="00ED073A">
        <w:t>each</w:t>
      </w:r>
      <w:r w:rsidR="00ED073A" w:rsidRPr="00CD3706">
        <w:t xml:space="preserve"> electrode records the average</w:t>
      </w:r>
      <w:r w:rsidR="00ED073A">
        <w:t xml:space="preserve"> extracellular field potential, namely</w:t>
      </w:r>
      <w:r w:rsidR="00ED073A" w:rsidRPr="00CD3706">
        <w:t xml:space="preserve"> the total electrical activity generated by </w:t>
      </w:r>
      <w:r w:rsidR="00ED073A">
        <w:t xml:space="preserve">the </w:t>
      </w:r>
      <w:r w:rsidR="00ED073A" w:rsidRPr="00CD3706">
        <w:t xml:space="preserve">various </w:t>
      </w:r>
      <w:r w:rsidR="00ED073A">
        <w:t xml:space="preserve">(ranging from tens to hundreds) </w:t>
      </w:r>
      <w:r w:rsidR="00ED073A" w:rsidRPr="00CD3706">
        <w:t xml:space="preserve">neural processes taking place in the </w:t>
      </w:r>
      <w:r w:rsidR="00ED073A">
        <w:t xml:space="preserve">extracellular environment that surrounds the electrode. An example of MEA device with dissociated neurons plated on is shown in </w:t>
      </w:r>
      <w:r w:rsidR="00ED073A">
        <w:fldChar w:fldCharType="begin"/>
      </w:r>
      <w:r w:rsidR="00ED073A">
        <w:instrText xml:space="preserve"> REF _Ref243386348 \h </w:instrText>
      </w:r>
      <w:r w:rsidR="00ED073A">
        <w:fldChar w:fldCharType="separate"/>
      </w:r>
      <w:r w:rsidR="00ED073A">
        <w:t xml:space="preserve">Figure </w:t>
      </w:r>
      <w:r w:rsidR="00ED073A">
        <w:rPr>
          <w:noProof/>
        </w:rPr>
        <w:t>2</w:t>
      </w:r>
      <w:r w:rsidR="00ED073A">
        <w:t>.</w:t>
      </w:r>
      <w:r w:rsidR="00ED073A">
        <w:rPr>
          <w:noProof/>
        </w:rPr>
        <w:t>10</w:t>
      </w:r>
      <w:r w:rsidR="00ED073A">
        <w:fldChar w:fldCharType="end"/>
      </w:r>
      <w:r w:rsidR="00ED073A">
        <w:t>.</w:t>
      </w:r>
    </w:p>
    <w:p w14:paraId="3344ACEA" w14:textId="77777777" w:rsidR="00ED073A" w:rsidRDefault="00ED073A" w:rsidP="00ED073A">
      <w:pPr>
        <w:pStyle w:val="Dissertationbody"/>
      </w:pPr>
    </w:p>
    <w:p w14:paraId="6CAA5BD4" w14:textId="77777777" w:rsidR="00ED073A" w:rsidRDefault="00ED073A" w:rsidP="00ED073A">
      <w:pPr>
        <w:pStyle w:val="Dissertationbody"/>
      </w:pPr>
    </w:p>
    <w:p w14:paraId="5E91D783" w14:textId="4A0FD8EA" w:rsidR="00ED073A" w:rsidRDefault="00ED073A" w:rsidP="00ED073A">
      <w:pPr>
        <w:pStyle w:val="Dissertationbody"/>
      </w:pPr>
      <w:r>
        <w:fldChar w:fldCharType="begin"/>
      </w:r>
      <w:r>
        <w:instrText xml:space="preserve"> REF _Ref243551291 \h </w:instrText>
      </w:r>
      <w:r>
        <w:fldChar w:fldCharType="separate"/>
      </w:r>
      <w:r>
        <w:t xml:space="preserve">Figure </w:t>
      </w:r>
      <w:r>
        <w:rPr>
          <w:noProof/>
        </w:rPr>
        <w:t>2</w:t>
      </w:r>
      <w:r>
        <w:t>.</w:t>
      </w:r>
      <w:r>
        <w:rPr>
          <w:noProof/>
        </w:rPr>
        <w:t>8</w:t>
      </w:r>
      <w:r>
        <w:fldChar w:fldCharType="end"/>
      </w:r>
      <w:r w:rsidR="00C10593">
        <w:rPr>
          <w:noProof/>
        </w:rPr>
        <mc:AlternateContent>
          <mc:Choice Requires="wpg">
            <w:drawing>
              <wp:anchor distT="0" distB="0" distL="114300" distR="114300" simplePos="0" relativeHeight="251686912" behindDoc="0" locked="0" layoutInCell="1" allowOverlap="1" wp14:anchorId="02477628" wp14:editId="2BADEAA7">
                <wp:simplePos x="0" y="0"/>
                <wp:positionH relativeFrom="margin">
                  <wp:posOffset>342900</wp:posOffset>
                </wp:positionH>
                <wp:positionV relativeFrom="margin">
                  <wp:posOffset>114300</wp:posOffset>
                </wp:positionV>
                <wp:extent cx="4841875" cy="2286000"/>
                <wp:effectExtent l="0" t="0" r="9525" b="0"/>
                <wp:wrapTopAndBottom/>
                <wp:docPr id="216"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41875" cy="2286000"/>
                          <a:chOff x="0" y="0"/>
                          <a:chExt cx="4841875" cy="2286000"/>
                        </a:xfrm>
                      </wpg:grpSpPr>
                      <pic:pic xmlns:pic="http://schemas.openxmlformats.org/drawingml/2006/picture">
                        <pic:nvPicPr>
                          <pic:cNvPr id="217" name="Picture 5"/>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4841875" cy="1943100"/>
                          </a:xfrm>
                          <a:prstGeom prst="rect">
                            <a:avLst/>
                          </a:prstGeom>
                        </pic:spPr>
                      </pic:pic>
                      <wps:wsp>
                        <wps:cNvPr id="218" name="Text Box 12"/>
                        <wps:cNvSpPr txBox="1"/>
                        <wps:spPr>
                          <a:xfrm>
                            <a:off x="0" y="2025015"/>
                            <a:ext cx="480060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2A715D8" w14:textId="4ECD7772" w:rsidR="001C0EFF" w:rsidRPr="003E04D3" w:rsidRDefault="001C0EFF" w:rsidP="00ED073A">
                              <w:pPr>
                                <w:pStyle w:val="Caption"/>
                                <w:jc w:val="center"/>
                                <w:rPr>
                                  <w:rFonts w:ascii="Times New Roman" w:hAnsi="Times New Roman"/>
                                  <w:noProof/>
                                </w:rPr>
                              </w:pPr>
                              <w:bookmarkStart w:id="226" w:name="_Ref243551291"/>
                              <w:r>
                                <w:t xml:space="preserve">Figure </w:t>
                              </w:r>
                              <w:r w:rsidR="00517BAC">
                                <w:fldChar w:fldCharType="begin"/>
                              </w:r>
                              <w:r w:rsidR="00517BAC">
                                <w:instrText xml:space="preserve"> STYLEREF 1 \s </w:instrText>
                              </w:r>
                              <w:r w:rsidR="00517BAC">
                                <w:fldChar w:fldCharType="separate"/>
                              </w:r>
                              <w:r>
                                <w:rPr>
                                  <w:noProof/>
                                </w:rPr>
                                <w:t>2</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8</w:t>
                              </w:r>
                              <w:r w:rsidR="00517BAC">
                                <w:rPr>
                                  <w:noProof/>
                                </w:rPr>
                                <w:fldChar w:fldCharType="end"/>
                              </w:r>
                              <w:bookmarkEnd w:id="226"/>
                              <w:r>
                                <w:t xml:space="preserve">: Example of Multi-Unit Spike Trains. Reprinted from </w:t>
                              </w:r>
                              <w:r>
                                <w:fldChar w:fldCharType="begin" w:fldLock="1"/>
                              </w:r>
                              <w:r>
                                <w:instrText>ADDIN CSL_CITATION { "citationItems" : [ { "id" : "ITEM-1", "itemData" : { "DOI" : "10.3389/neuro.01.037", "author" : [ { "dropping-particle" : "", "family" : "Berens", "given" : "Philipp", "non-dropping-particle" : "", "parse-names" : false, "suffix" : "" }, { "dropping-particle" : "", "family" : "Keliris", "given" : "GA", "non-dropping-particle" : "", "parse-names" : false, "suffix" : "" } ], "container-title" : "Frontiers in \u2026", "id" : "ITEM-1", "issue" : "2", "issued" : { "date-parts" : [ [ "2008" ] ] }, "page" : "199-207", "title" : "Feature selectivity of the gamma-band of the local field potential in primate primary visual cortex", "type" : "article-journal", "volume" : "2" }, "uris" : [ "http://www.mendeley.com/documents/?uuid=a3d15ee4-83bb-4236-a718-5824e900e194" ] } ], "mendeley" : { "previouslyFormattedCitation" : "[82]" }, "properties" : { "noteIndex" : 0 }, "schema" : "https://github.com/citation-style-language/schema/raw/master/csl-citation.json" }</w:instrText>
                              </w:r>
                              <w:r>
                                <w:fldChar w:fldCharType="separate"/>
                              </w:r>
                              <w:r w:rsidRPr="00031F19">
                                <w:rPr>
                                  <w:b w:val="0"/>
                                  <w:noProof/>
                                </w:rPr>
                                <w:t>[82]</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17" o:spid="_x0000_s1047" style="position:absolute;left:0;text-align:left;margin-left:27pt;margin-top:9pt;width:381.25pt;height:180pt;z-index:251686912;mso-position-horizontal-relative:margin;mso-position-vertical-relative:margin" coordsize="4841875,228600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KPD94cGFja2V0IGVuZD0idyI/Pv/iDFhJQ0Nf&#10;UFJPRklMRQABAQAADEhMaW5vAhAAAG1udHJSR0IgWFlaIAfOAAIACQAGADEAAGFjc3BNU0ZUAAAA&#10;AElFQyBzUkdCAAAAAAAAAAAAAAAB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Y/zbf8&#10;HT/oWT37z691/9DcVk/zj/8AB2/6GPs1HAdMdcPfuvde9+691737r3Xvfuvde9+691737r3Xvfuv&#10;de9+691737r3Xvfuvde9+691737r3Xvfuvde9+691IpP+BVN/wBREP8A1sX3vrR4Hok3wL/5kz2T&#10;/wCLifM//wCCG3p70OHV3+L8h0dH37qvXvfuvde9+691737r3Xvfuvde9+691737r3Xvfuvde9+6&#10;91737r3Wan/4EQf8tov+h19+690Sj4I/8yp7g/8AF1fmh/7/AI3L70PP7erNxH2Do6PvfVe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">
                <v:shape id="Picture 5" o:spid="_x0000_s1048" type="#_x0000_t75" style="position:absolute;width:4841875;height:1943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Lq&#10;8dHFAAAA3AAAAA8AAABkcnMvZG93bnJldi54bWxEj09rwkAUxO+FfoflFbwU3UTBhugqRfAPvVWL&#10;enxmX7PB7NuQXTV++25B8DjMzG+Y6byztbhS6yvHCtJBAoK4cLriUsHPbtnPQPiArLF2TAru5GE+&#10;e32ZYq7djb/pug2liBD2OSowITS5lL4wZNEPXEMcvV/XWgxRtqXULd4i3NZymCRjabHiuGCwoYWh&#10;4ry9WAVs0gOfR8v3Ui9Oo+y4X3erL1aq99Z9TkAE6sIz/GhvtIJh+gH/Z+IRkLM/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6vHRxQAAANwAAAAPAAAAAAAAAAAAAAAAAJwC&#10;AABkcnMvZG93bnJldi54bWxQSwUGAAAAAAQABAD3AAAAjgMAAAAA&#10;">
                  <v:imagedata r:id="rId28" o:title=""/>
                  <v:path arrowok="t"/>
                </v:shape>
                <v:shape id="Text Box 12" o:spid="_x0000_s1049" type="#_x0000_t202" style="position:absolute;top:2025015;width:48006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PNLRwwAA&#10;ANwAAAAPAAAAZHJzL2Rvd25yZXYueG1sRE/Pa8IwFL4L+x/CE3YRTXUioxpFZINtF7Hz4u3RPJtq&#10;81KSVLv/fjkIHj++36tNbxtxIx9qxwqmkwwEcel0zZWC4+/n+B1EiMgaG8ek4I8CbNYvgxXm2t35&#10;QLciViKFcMhRgYmxzaUMpSGLYeJa4sSdnbcYE/SV1B7vKdw2cpZlC2mx5tRgsKWdofJadFbBfn7a&#10;m1F3/vjZzt/897HbLS5VodTrsN8uQUTq41P8cH9pBbNpWpvOpCMg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zPNLRwwAAANwAAAAPAAAAAAAAAAAAAAAAAJcCAABkcnMvZG93&#10;bnJldi54bWxQSwUGAAAAAAQABAD1AAAAhwMAAAAA&#10;" stroked="f">
                  <v:textbox style="mso-fit-shape-to-text:t" inset="0,0,0,0">
                    <w:txbxContent>
                      <w:p w14:paraId="52A715D8" w14:textId="4ECD7772" w:rsidR="001C0EFF" w:rsidRPr="003E04D3" w:rsidRDefault="001C0EFF" w:rsidP="00ED073A">
                        <w:pPr>
                          <w:pStyle w:val="Caption"/>
                          <w:jc w:val="center"/>
                          <w:rPr>
                            <w:rFonts w:ascii="Times New Roman" w:hAnsi="Times New Roman"/>
                            <w:noProof/>
                          </w:rPr>
                        </w:pPr>
                        <w:bookmarkStart w:id="44" w:name="_Ref243551291"/>
                        <w:r>
                          <w:t xml:space="preserve">Figure </w:t>
                        </w:r>
                        <w:fldSimple w:instr=" STYLEREF 1 \s ">
                          <w:r>
                            <w:rPr>
                              <w:noProof/>
                            </w:rPr>
                            <w:t>2</w:t>
                          </w:r>
                        </w:fldSimple>
                        <w:r>
                          <w:t>.</w:t>
                        </w:r>
                        <w:fldSimple w:instr=" SEQ Figure \* ARABIC \s 1 ">
                          <w:r>
                            <w:rPr>
                              <w:noProof/>
                            </w:rPr>
                            <w:t>8</w:t>
                          </w:r>
                        </w:fldSimple>
                        <w:bookmarkEnd w:id="44"/>
                        <w:r>
                          <w:t xml:space="preserve">: Example of Multi-Unit Spike Trains. Reprinted from </w:t>
                        </w:r>
                        <w:r>
                          <w:fldChar w:fldCharType="begin" w:fldLock="1"/>
                        </w:r>
                        <w:r>
                          <w:instrText>ADDIN CSL_CITATION { "citationItems" : [ { "id" : "ITEM-1", "itemData" : { "DOI" : "10.3389/neuro.01.037", "author" : [ { "dropping-particle" : "", "family" : "Berens", "given" : "Philipp", "non-dropping-particle" : "", "parse-names" : false, "suffix" : "" }, { "dropping-particle" : "", "family" : "Keliris", "given" : "GA", "non-dropping-particle" : "", "parse-names" : false, "suffix" : "" } ], "container-title" : "Frontiers in \u2026", "id" : "ITEM-1", "issue" : "2", "issued" : { "date-parts" : [ [ "2008" ] ] }, "page" : "199-207", "title" : "Feature selectivity of the gamma-band of the local field potential in primate primary visual cortex", "type" : "article-journal", "volume" : "2" }, "uris" : [ "http://www.mendeley.com/documents/?uuid=a3d15ee4-83bb-4236-a718-5824e900e194" ] } ], "mendeley" : { "previouslyFormattedCitation" : "[82]" }, "properties" : { "noteIndex" : 0 }, "schema" : "https://github.com/citation-style-language/schema/raw/master/csl-citation.json" }</w:instrText>
                        </w:r>
                        <w:r>
                          <w:fldChar w:fldCharType="separate"/>
                        </w:r>
                        <w:r w:rsidRPr="00031F19">
                          <w:rPr>
                            <w:b w:val="0"/>
                            <w:noProof/>
                          </w:rPr>
                          <w:t>[82]</w:t>
                        </w:r>
                        <w:r>
                          <w:fldChar w:fldCharType="end"/>
                        </w:r>
                      </w:p>
                    </w:txbxContent>
                  </v:textbox>
                </v:shape>
                <w10:wrap type="topAndBottom" anchorx="margin" anchory="margin"/>
              </v:group>
            </w:pict>
          </mc:Fallback>
        </mc:AlternateContent>
      </w:r>
      <w:r>
        <w:t xml:space="preserve"> shows an example of how multi-unit spike trains and </w:t>
      </w:r>
      <w:r w:rsidRPr="001E37BD">
        <w:rPr>
          <w:highlight w:val="yellow"/>
          <w:rPrChange w:id="227" w:author="Joseph Picone" w:date="2014-04-24T08:39:00Z">
            <w:rPr/>
          </w:rPrChange>
        </w:rPr>
        <w:t>Local Field Potentials</w:t>
      </w:r>
      <w:r>
        <w:t xml:space="preserve"> can be extracted from continuous voltage recordings carried out from multiple neurons. </w:t>
      </w:r>
    </w:p>
    <w:p w14:paraId="1C05B467" w14:textId="0A776A96" w:rsidR="00ED073A" w:rsidRDefault="00C10593" w:rsidP="00ED073A">
      <w:pPr>
        <w:pStyle w:val="Dissertationbody"/>
        <w:ind w:firstLine="0"/>
      </w:pPr>
      <w:r>
        <w:rPr>
          <w:noProof/>
        </w:rPr>
        <mc:AlternateContent>
          <mc:Choice Requires="wpg">
            <w:drawing>
              <wp:anchor distT="0" distB="0" distL="114300" distR="114300" simplePos="0" relativeHeight="251667456" behindDoc="0" locked="0" layoutInCell="1" allowOverlap="0" wp14:anchorId="7A832DF5" wp14:editId="3713B79A">
                <wp:simplePos x="0" y="0"/>
                <wp:positionH relativeFrom="margin">
                  <wp:align>center</wp:align>
                </wp:positionH>
                <wp:positionV relativeFrom="margin">
                  <wp:align>bottom</wp:align>
                </wp:positionV>
                <wp:extent cx="4343400" cy="3420110"/>
                <wp:effectExtent l="0" t="0" r="0" b="8890"/>
                <wp:wrapSquare wrapText="bothSides"/>
                <wp:docPr id="213"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3420110"/>
                          <a:chOff x="0" y="0"/>
                          <a:chExt cx="4343400" cy="3420110"/>
                        </a:xfrm>
                      </wpg:grpSpPr>
                      <pic:pic xmlns:pic="http://schemas.openxmlformats.org/drawingml/2006/picture">
                        <pic:nvPicPr>
                          <pic:cNvPr id="214" name="Picture 66"/>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234180" cy="3094355"/>
                          </a:xfrm>
                          <a:prstGeom prst="rect">
                            <a:avLst/>
                          </a:prstGeom>
                        </pic:spPr>
                      </pic:pic>
                      <wps:wsp>
                        <wps:cNvPr id="215" name="Text Box 68"/>
                        <wps:cNvSpPr txBox="1"/>
                        <wps:spPr>
                          <a:xfrm>
                            <a:off x="114300" y="3159125"/>
                            <a:ext cx="422910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B753E26" w14:textId="69248F91" w:rsidR="001C0EFF" w:rsidRPr="00C6718A" w:rsidRDefault="001C0EFF" w:rsidP="00ED073A">
                              <w:pPr>
                                <w:pStyle w:val="Caption"/>
                                <w:jc w:val="center"/>
                                <w:rPr>
                                  <w:noProof/>
                                </w:rPr>
                              </w:pPr>
                              <w:bookmarkStart w:id="228" w:name="_Ref243386326"/>
                              <w:bookmarkStart w:id="229" w:name="_Ref243383006"/>
                              <w:r>
                                <w:t xml:space="preserve">Figure </w:t>
                              </w:r>
                              <w:r w:rsidR="00517BAC">
                                <w:fldChar w:fldCharType="begin"/>
                              </w:r>
                              <w:r w:rsidR="00517BAC">
                                <w:instrText xml:space="preserve"> STYLEREF 1 \s </w:instrText>
                              </w:r>
                              <w:r w:rsidR="00517BAC">
                                <w:fldChar w:fldCharType="separate"/>
                              </w:r>
                              <w:r>
                                <w:rPr>
                                  <w:noProof/>
                                </w:rPr>
                                <w:t>2</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9</w:t>
                              </w:r>
                              <w:r w:rsidR="00517BAC">
                                <w:rPr>
                                  <w:noProof/>
                                </w:rPr>
                                <w:fldChar w:fldCharType="end"/>
                              </w:r>
                              <w:bookmarkEnd w:id="228"/>
                              <w:r>
                                <w:t>: Patch-clamp technique</w:t>
                              </w:r>
                              <w:bookmarkEnd w:id="229"/>
                              <w:r>
                                <w:t xml:space="preserve">. Reprinted from </w:t>
                              </w:r>
                              <w:r>
                                <w:fldChar w:fldCharType="begin" w:fldLock="1"/>
                              </w:r>
                              <w:r>
                                <w:instrText>ADDIN CSL_CITATION { "citationItems" : [ { "id" : "ITEM-1", "itemData" : { "author" : [ { "dropping-particle" : "", "family" : "Wilcox", "given" : "George", "non-dropping-particle" : "", "parse-names" : false, "suffix" : "" } ], "id" : "ITEM-1", "issued" : { "date-parts" : [ [ "2013" ] ] }, "title" : "Electrical Signaling in the Nervous System", "type" : "article" }, "uris" : [ "http://www.mendeley.com/documents/?uuid=9d17407c-be77-4558-b622-2ae22a95e813" ] } ], "mendeley" : { "previouslyFormattedCitation" : "[83]" }, "properties" : { "noteIndex" : 0 }, "schema" : "https://github.com/citation-style-language/schema/raw/master/csl-citation.json" }</w:instrText>
                              </w:r>
                              <w:r>
                                <w:fldChar w:fldCharType="separate"/>
                              </w:r>
                              <w:r w:rsidRPr="00031F19">
                                <w:rPr>
                                  <w:b w:val="0"/>
                                  <w:noProof/>
                                </w:rPr>
                                <w:t>[83]</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69" o:spid="_x0000_s1050" style="position:absolute;left:0;text-align:left;margin-left:0;margin-top:0;width:342pt;height:269.3pt;z-index:251667456;mso-position-horizontal:center;mso-position-horizontal-relative:margin;mso-position-vertical:bottom;mso-position-vertical-relative:margin" coordsize="4343400,3420110" o:gfxdata="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" o:allowoverlap="f">
                <v:shape id="Picture 66" o:spid="_x0000_s1051" type="#_x0000_t75" style="position:absolute;width:4234180;height:30943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FI&#10;T13FAAAA3AAAAA8AAABkcnMvZG93bnJldi54bWxEj0FrwkAUhO+F/oflFbzVjSIi0TWkBaXWi9rq&#10;+ZF9JiHZt2F3a9J/7xYKHoeZ+YZZZYNpxY2cry0rmIwTEMSF1TWXCr6/Nq8LED4ga2wtk4Jf8pCt&#10;n59WmGrb85Fup1CKCGGfooIqhC6V0hcVGfRj2xFH72qdwRClK6V22Ee4aeU0SebSYM1xocKO3isq&#10;mtOPUXCc90PtPg+Xt+2538tyl8+aPFdq9DLkSxCBhvAI/7c/tILpZAZ/Z+IRkOs7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hSE9dxQAAANwAAAAPAAAAAAAAAAAAAAAAAJwC&#10;AABkcnMvZG93bnJldi54bWxQSwUGAAAAAAQABAD3AAAAjgMAAAAA&#10;">
                  <v:imagedata r:id="rId30" o:title=""/>
                  <v:path arrowok="t"/>
                </v:shape>
                <v:shape id="Text Box 68" o:spid="_x0000_s1052" type="#_x0000_t202" style="position:absolute;left:114300;top:3159125;width:42291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PX1PxgAA&#10;ANwAAAAPAAAAZHJzL2Rvd25yZXYueG1sRI9BawIxFITvhf6H8ApeSs1qrchqFJEKrRfp1ou3x+a5&#10;Wbt5WZKsbv99UxA8DjPzDbNY9bYRF/KhdqxgNMxAEJdO11wpOHxvX2YgQkTW2DgmBb8UYLV8fFhg&#10;rt2Vv+hSxEokCIccFZgY21zKUBqyGIauJU7eyXmLMUlfSe3xmuC2keMsm0qLNacFgy1tDJU/RWcV&#10;7CfHvXnuTu+79eTVfx66zfRcFUoNnvr1HESkPt7Dt/aHVjAevcH/mXQE5PI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dPX1PxgAAANwAAAAPAAAAAAAAAAAAAAAAAJcCAABkcnMv&#10;ZG93bnJldi54bWxQSwUGAAAAAAQABAD1AAAAigMAAAAA&#10;" stroked="f">
                  <v:textbox style="mso-fit-shape-to-text:t" inset="0,0,0,0">
                    <w:txbxContent>
                      <w:p w14:paraId="1B753E26" w14:textId="69248F91" w:rsidR="001C0EFF" w:rsidRPr="00C6718A" w:rsidRDefault="001C0EFF" w:rsidP="00ED073A">
                        <w:pPr>
                          <w:pStyle w:val="Caption"/>
                          <w:jc w:val="center"/>
                          <w:rPr>
                            <w:noProof/>
                          </w:rPr>
                        </w:pPr>
                        <w:bookmarkStart w:id="47" w:name="_Ref243386326"/>
                        <w:bookmarkStart w:id="48" w:name="_Ref243383006"/>
                        <w:r>
                          <w:t xml:space="preserve">Figure </w:t>
                        </w:r>
                        <w:fldSimple w:instr=" STYLEREF 1 \s ">
                          <w:r>
                            <w:rPr>
                              <w:noProof/>
                            </w:rPr>
                            <w:t>2</w:t>
                          </w:r>
                        </w:fldSimple>
                        <w:r>
                          <w:t>.</w:t>
                        </w:r>
                        <w:fldSimple w:instr=" SEQ Figure \* ARABIC \s 1 ">
                          <w:r>
                            <w:rPr>
                              <w:noProof/>
                            </w:rPr>
                            <w:t>9</w:t>
                          </w:r>
                        </w:fldSimple>
                        <w:bookmarkEnd w:id="47"/>
                        <w:r>
                          <w:t>: Patch-clamp technique</w:t>
                        </w:r>
                        <w:bookmarkEnd w:id="48"/>
                        <w:r>
                          <w:t xml:space="preserve">. Reprinted from </w:t>
                        </w:r>
                        <w:r>
                          <w:fldChar w:fldCharType="begin" w:fldLock="1"/>
                        </w:r>
                        <w:r>
                          <w:instrText>ADDIN CSL_CITATION { "citationItems" : [ { "id" : "ITEM-1", "itemData" : { "author" : [ { "dropping-particle" : "", "family" : "Wilcox", "given" : "George", "non-dropping-particle" : "", "parse-names" : false, "suffix" : "" } ], "id" : "ITEM-1", "issued" : { "date-parts" : [ [ "2013" ] ] }, "title" : "Electrical Signaling in the Nervous System", "type" : "article" }, "uris" : [ "http://www.mendeley.com/documents/?uuid=9d17407c-be77-4558-b622-2ae22a95e813" ] } ], "mendeley" : { "previouslyFormattedCitation" : "[83]" }, "properties" : { "noteIndex" : 0 }, "schema" : "https://github.com/citation-style-language/schema/raw/master/csl-citation.json" }</w:instrText>
                        </w:r>
                        <w:r>
                          <w:fldChar w:fldCharType="separate"/>
                        </w:r>
                        <w:r w:rsidRPr="00031F19">
                          <w:rPr>
                            <w:b w:val="0"/>
                            <w:noProof/>
                          </w:rPr>
                          <w:t>[83]</w:t>
                        </w:r>
                        <w:r>
                          <w:fldChar w:fldCharType="end"/>
                        </w:r>
                      </w:p>
                    </w:txbxContent>
                  </v:textbox>
                </v:shape>
                <w10:wrap type="square" anchorx="margin" anchory="margin"/>
              </v:group>
            </w:pict>
          </mc:Fallback>
        </mc:AlternateContent>
      </w:r>
    </w:p>
    <w:p w14:paraId="21E697E8" w14:textId="77777777" w:rsidR="00ED073A" w:rsidRDefault="00ED073A" w:rsidP="00ED073A">
      <w:pPr>
        <w:pStyle w:val="Dissertationbody"/>
      </w:pPr>
    </w:p>
    <w:p w14:paraId="265E5382" w14:textId="77777777" w:rsidR="00ED073A" w:rsidRDefault="00ED073A" w:rsidP="00ED073A">
      <w:pPr>
        <w:pStyle w:val="Dissertationbody"/>
      </w:pPr>
    </w:p>
    <w:p w14:paraId="0BB66CDC" w14:textId="77777777" w:rsidR="00ED073A" w:rsidRDefault="00ED073A" w:rsidP="00ED073A">
      <w:pPr>
        <w:pStyle w:val="Dissertationbody"/>
      </w:pPr>
    </w:p>
    <w:p w14:paraId="707AE419" w14:textId="77777777" w:rsidR="00ED073A" w:rsidRDefault="00ED073A" w:rsidP="00ED073A">
      <w:pPr>
        <w:pStyle w:val="Dissertationbody"/>
      </w:pPr>
    </w:p>
    <w:p w14:paraId="358D8B6B" w14:textId="77777777" w:rsidR="00ED073A" w:rsidRDefault="00ED073A" w:rsidP="00ED073A">
      <w:pPr>
        <w:pStyle w:val="Dissertationbody"/>
      </w:pPr>
    </w:p>
    <w:p w14:paraId="122A56EC" w14:textId="77777777" w:rsidR="00ED073A" w:rsidRDefault="00ED073A" w:rsidP="00ED073A">
      <w:pPr>
        <w:pStyle w:val="Dissertationbody"/>
      </w:pPr>
    </w:p>
    <w:p w14:paraId="7D556769" w14:textId="43C178F9" w:rsidR="00ED073A" w:rsidRDefault="00C10593" w:rsidP="00ED073A">
      <w:pPr>
        <w:pStyle w:val="Dissertationbody"/>
      </w:pPr>
      <w:r>
        <w:rPr>
          <w:noProof/>
        </w:rPr>
        <mc:AlternateContent>
          <mc:Choice Requires="wpg">
            <w:drawing>
              <wp:anchor distT="0" distB="0" distL="114300" distR="114300" simplePos="0" relativeHeight="251684864" behindDoc="0" locked="0" layoutInCell="1" allowOverlap="0" wp14:anchorId="1EB84E01" wp14:editId="5B5AC196">
                <wp:simplePos x="0" y="0"/>
                <wp:positionH relativeFrom="margin">
                  <wp:align>center</wp:align>
                </wp:positionH>
                <wp:positionV relativeFrom="margin">
                  <wp:align>top</wp:align>
                </wp:positionV>
                <wp:extent cx="4229100" cy="3314700"/>
                <wp:effectExtent l="0" t="0" r="12700" b="12700"/>
                <wp:wrapTopAndBottom/>
                <wp:docPr id="210"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29100" cy="3314700"/>
                          <a:chOff x="0" y="0"/>
                          <a:chExt cx="4229100" cy="3608070"/>
                        </a:xfrm>
                      </wpg:grpSpPr>
                      <pic:pic xmlns:pic="http://schemas.openxmlformats.org/drawingml/2006/picture">
                        <pic:nvPicPr>
                          <pic:cNvPr id="211" name="Picture 65"/>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228600" y="0"/>
                            <a:ext cx="3857625" cy="3086100"/>
                          </a:xfrm>
                          <a:prstGeom prst="rect">
                            <a:avLst/>
                          </a:prstGeom>
                        </pic:spPr>
                      </pic:pic>
                      <wps:wsp>
                        <wps:cNvPr id="212" name="Text Box 71"/>
                        <wps:cNvSpPr txBox="1"/>
                        <wps:spPr>
                          <a:xfrm>
                            <a:off x="0" y="3086100"/>
                            <a:ext cx="4229100" cy="52197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F3B50EE" w14:textId="77777777" w:rsidR="001C0EFF" w:rsidRPr="00B956D2" w:rsidRDefault="001C0EFF" w:rsidP="00ED073A">
                              <w:pPr>
                                <w:pStyle w:val="Caption"/>
                                <w:keepNext/>
                                <w:jc w:val="center"/>
                              </w:pPr>
                            </w:p>
                            <w:p w14:paraId="719C7521" w14:textId="77777777" w:rsidR="001C0EFF" w:rsidRDefault="001C0EFF" w:rsidP="00ED073A">
                              <w:pPr>
                                <w:pStyle w:val="Caption"/>
                                <w:jc w:val="center"/>
                              </w:pPr>
                              <w:bookmarkStart w:id="230" w:name="_Ref243386348"/>
                              <w:r>
                                <w:t xml:space="preserve">Figure </w:t>
                              </w:r>
                              <w:r w:rsidR="00517BAC">
                                <w:fldChar w:fldCharType="begin"/>
                              </w:r>
                              <w:r w:rsidR="00517BAC">
                                <w:instrText xml:space="preserve"> STYLEREF 1 \s </w:instrText>
                              </w:r>
                              <w:r w:rsidR="00517BAC">
                                <w:fldChar w:fldCharType="separate"/>
                              </w:r>
                              <w:r>
                                <w:rPr>
                                  <w:noProof/>
                                </w:rPr>
                                <w:t>2</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10</w:t>
                              </w:r>
                              <w:r w:rsidR="00517BAC">
                                <w:rPr>
                                  <w:noProof/>
                                </w:rPr>
                                <w:fldChar w:fldCharType="end"/>
                              </w:r>
                              <w:bookmarkEnd w:id="230"/>
                              <w:r>
                                <w:t>: Example of extracellular multi-unit recording. MEA dish.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Group 72" o:spid="_x0000_s1053" style="position:absolute;left:0;text-align:left;margin-left:0;margin-top:0;width:333pt;height:261pt;z-index:251684864;mso-position-horizontal:center;mso-position-horizontal-relative:margin;mso-position-vertical:top;mso-position-vertical-relative:margin;mso-height-relative:margin" coordsize="4229100,3608070" o:gfxdata="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" o:allowoverlap="f">
                <v:shape id="Picture 65" o:spid="_x0000_s1054" type="#_x0000_t75" style="position:absolute;left:228600;width:3857625;height:3086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E&#10;0+/AAAAA3AAAAA8AAABkcnMvZG93bnJldi54bWxEj9GKwjAURN8X/IdwBd/WNILLUo0iYtFX3f2A&#10;S3Ntis1NaWJb/XqzsODjMHNmmPV2dI3oqQu1Zw1qnoEgLr2pudLw+1N8foMIEdlg45k0PCjAdjP5&#10;WGNu/MBn6i+xEqmEQ44abIxtLmUoLTkMc98SJ+/qO4cxya6SpsMhlbtGLrLsSzqsOS1YbGlvqbxd&#10;7k7DItidckPfVMvltTgeuChuT6X1bDruViAijfEd/qdPJnFKwd+ZdATk5gU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4TT78AAAADcAAAADwAAAAAAAAAAAAAAAACcAgAAZHJz&#10;L2Rvd25yZXYueG1sUEsFBgAAAAAEAAQA9wAAAIkDAAAAAA==&#10;">
                  <v:imagedata r:id="rId32" o:title=""/>
                  <v:path arrowok="t"/>
                </v:shape>
                <v:shape id="Text Box 71" o:spid="_x0000_s1055" type="#_x0000_t202" style="position:absolute;top:3086100;width:4229100;height:5219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BXpGxAAA&#10;ANwAAAAPAAAAZHJzL2Rvd25yZXYueG1sRI9Pi8IwFMTvC36H8AQvy5ragyzVKOs/8KAHq3h+NG/b&#10;ss1LSaKt394Iwh6HmfkNM1/2phF3cr62rGAyTkAQF1bXXCq4nHdf3yB8QNbYWCYFD/KwXAw+5php&#10;2/GJ7nkoRYSwz1BBFUKbSemLigz6sW2Jo/drncEQpSuldthFuGlkmiRTabDmuFBhS+uKir/8ZhRM&#10;N+7WnXj9ublsD3hsy/S6elyVGg37nxmIQH34D7/be60gnaTwOhOPgFw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sAV6RsQAAADcAAAADwAAAAAAAAAAAAAAAACXAgAAZHJzL2Rv&#10;d25yZXYueG1sUEsFBgAAAAAEAAQA9QAAAIgDAAAAAA==&#10;" stroked="f">
                  <v:textbox inset="0,0,0,0">
                    <w:txbxContent>
                      <w:p w14:paraId="0F3B50EE" w14:textId="77777777" w:rsidR="001C0EFF" w:rsidRPr="00B956D2" w:rsidRDefault="001C0EFF" w:rsidP="00ED073A">
                        <w:pPr>
                          <w:pStyle w:val="Caption"/>
                          <w:keepNext/>
                          <w:jc w:val="center"/>
                        </w:pPr>
                      </w:p>
                      <w:p w14:paraId="719C7521" w14:textId="77777777" w:rsidR="001C0EFF" w:rsidRDefault="001C0EFF" w:rsidP="00ED073A">
                        <w:pPr>
                          <w:pStyle w:val="Caption"/>
                          <w:jc w:val="center"/>
                        </w:pPr>
                        <w:bookmarkStart w:id="50" w:name="_Ref243386348"/>
                        <w:r>
                          <w:t xml:space="preserve">Figure </w:t>
                        </w:r>
                        <w:fldSimple w:instr=" STYLEREF 1 \s ">
                          <w:r>
                            <w:rPr>
                              <w:noProof/>
                            </w:rPr>
                            <w:t>2</w:t>
                          </w:r>
                        </w:fldSimple>
                        <w:r>
                          <w:t>.</w:t>
                        </w:r>
                        <w:fldSimple w:instr=" SEQ Figure \* ARABIC \s 1 ">
                          <w:r>
                            <w:rPr>
                              <w:noProof/>
                            </w:rPr>
                            <w:t>10</w:t>
                          </w:r>
                        </w:fldSimple>
                        <w:bookmarkEnd w:id="50"/>
                        <w:r>
                          <w:t>: Example of extracellular multi-unit recording. MEA dish.</w:t>
                        </w:r>
                      </w:p>
                    </w:txbxContent>
                  </v:textbox>
                </v:shape>
                <w10:wrap type="topAndBottom" anchorx="margin" anchory="margin"/>
              </v:group>
            </w:pict>
          </mc:Fallback>
        </mc:AlternateContent>
      </w:r>
      <w:r w:rsidR="00ED073A" w:rsidRPr="00B956D2">
        <w:t>The</w:t>
      </w:r>
      <w:r w:rsidR="00ED073A" w:rsidRPr="00CD3706">
        <w:t xml:space="preserve"> neural extracellular potential is usually considered </w:t>
      </w:r>
      <w:r w:rsidR="00ED073A">
        <w:t>to be</w:t>
      </w:r>
      <w:r w:rsidR="00ED073A" w:rsidRPr="00CD3706">
        <w:t xml:space="preserve"> composed of two main components</w:t>
      </w:r>
      <w:r w:rsidR="00ED073A">
        <w:t xml:space="preserve"> (</w:t>
      </w:r>
      <w:r w:rsidR="00ED073A">
        <w:fldChar w:fldCharType="begin"/>
      </w:r>
      <w:r w:rsidR="00ED073A">
        <w:instrText xml:space="preserve"> REF _Ref243551291 \h </w:instrText>
      </w:r>
      <w:r w:rsidR="00ED073A">
        <w:fldChar w:fldCharType="separate"/>
      </w:r>
      <w:r w:rsidR="00ED073A">
        <w:t xml:space="preserve">Figure </w:t>
      </w:r>
      <w:r w:rsidR="00ED073A">
        <w:rPr>
          <w:noProof/>
        </w:rPr>
        <w:t>2</w:t>
      </w:r>
      <w:r w:rsidR="00ED073A">
        <w:t>.</w:t>
      </w:r>
      <w:r w:rsidR="00ED073A">
        <w:rPr>
          <w:noProof/>
        </w:rPr>
        <w:t>8</w:t>
      </w:r>
      <w:r w:rsidR="00ED073A">
        <w:fldChar w:fldCharType="end"/>
      </w:r>
      <w:r w:rsidR="00ED073A">
        <w:t>)</w:t>
      </w:r>
      <w:r w:rsidR="00ED073A" w:rsidRPr="00CD3706">
        <w:t>: 1) High frequency voltage fluctuations</w:t>
      </w:r>
      <w:r w:rsidR="00ED073A">
        <w:t>, ranging between 300 Hz and 3 k</w:t>
      </w:r>
      <w:r w:rsidR="00ED073A" w:rsidRPr="00CD3706">
        <w:t xml:space="preserve">Hz, usually called </w:t>
      </w:r>
      <w:r w:rsidR="00ED073A">
        <w:t>neural spikes</w:t>
      </w:r>
      <w:r w:rsidR="00ED073A" w:rsidRPr="00CD3706">
        <w:t>; 2) Low frequency voltage fluctuations, less than 200 Hz,</w:t>
      </w:r>
      <w:r w:rsidR="00ED073A">
        <w:t xml:space="preserve"> </w:t>
      </w:r>
      <w:r w:rsidR="00ED073A" w:rsidRPr="00CD3706">
        <w:t xml:space="preserve">generally referred to as Local Field </w:t>
      </w:r>
      <w:commentRangeStart w:id="231"/>
      <w:r w:rsidR="00ED073A" w:rsidRPr="00CD3706">
        <w:t>Potentials</w:t>
      </w:r>
      <w:commentRangeEnd w:id="231"/>
      <w:r w:rsidR="001E37BD">
        <w:rPr>
          <w:rStyle w:val="CommentReference"/>
          <w:rFonts w:ascii="Cambria" w:hAnsi="Cambria"/>
        </w:rPr>
        <w:commentReference w:id="231"/>
      </w:r>
      <w:r w:rsidR="00ED073A" w:rsidRPr="00CD3706">
        <w:t>. These two components have usually been</w:t>
      </w:r>
      <w:r w:rsidR="00ED073A">
        <w:t xml:space="preserve"> </w:t>
      </w:r>
      <w:r w:rsidR="00ED073A" w:rsidRPr="00CD3706">
        <w:t xml:space="preserve">considered </w:t>
      </w:r>
      <w:r w:rsidR="00ED073A">
        <w:t>related to</w:t>
      </w:r>
      <w:r w:rsidR="00ED073A" w:rsidRPr="00CD3706">
        <w:t xml:space="preserve"> different aspects of neural activity</w:t>
      </w:r>
      <w:r w:rsidR="00ED073A">
        <w:t xml:space="preserve">, but the full extent of the link between them and the underlying brain activity remains yet to be investigated. </w:t>
      </w:r>
      <w:r w:rsidR="00ED073A">
        <w:fldChar w:fldCharType="begin" w:fldLock="1"/>
      </w:r>
      <w:r w:rsidR="007E7DF5">
        <w:instrText>ADDIN CSL_CITATION { "citationItems" : [ { "id" : "ITEM-1", "itemData" : { "DOI" : "10.3389/neuro.01.037", "author" : [ { "dropping-particle" : "", "family" : "Berens", "given" : "Philipp", "non-dropping-particle" : "", "parse-names" : false, "suffix" : "" }, { "dropping-particle" : "", "family" : "Keliris", "given" : "Georgios A", "non-dropping-particle" : "", "parse-names" : false, "suffix" : "" }, { "dropping-particle" : "", "family" : "Ecker", "given" : "Alexander S", "non-dropping-particle" : "", "parse-names" : false, "suffix" : "" }, { "dropping-particle" : "", "family" : "Debakey", "given" : "Michael E", "non-dropping-particle" : "", "parse-names" : false, "suffix" : "" }, { "dropping-particle" : "", "family" : "Affairs", "given" : "Veterans", "non-dropping-particle" : "", "parse-names" : false, "suffix" : "" } ], "id" : "ITEM-1", "issue" : "2", "issued" : { "date-parts" : [ [ "2008" ] ] }, "page" : "199-207", "title" : "Feature selectivity of the gamma-band of the local fi eld potential in primate primary visual cortex", "type" : "article-journal", "volume" : "2" }, "uris" : [ "http://www.mendeley.com/documents/?uuid=538f0f95-517f-4679-92b0-4779d8dbe4bb" ] } ], "mendeley" : { "previouslyFormattedCitation" : "[46]" }, "properties" : { "noteIndex" : 0 }, "schema" : "https://github.com/citation-style-language/schema/raw/master/csl-citation.json" }</w:instrText>
      </w:r>
      <w:r w:rsidR="00ED073A">
        <w:fldChar w:fldCharType="separate"/>
      </w:r>
      <w:r w:rsidR="00ED073A" w:rsidRPr="00ED073A">
        <w:rPr>
          <w:noProof/>
        </w:rPr>
        <w:t>[46]</w:t>
      </w:r>
      <w:r w:rsidR="00ED073A">
        <w:fldChar w:fldCharType="end"/>
      </w:r>
      <w:r w:rsidR="00ED073A">
        <w:t xml:space="preserve"> </w:t>
      </w:r>
      <w:r w:rsidR="00ED073A">
        <w:fldChar w:fldCharType="begin"/>
      </w:r>
      <w:r w:rsidR="00ED073A">
        <w:instrText xml:space="preserve"> REF _Ref243386488 \h </w:instrText>
      </w:r>
      <w:r w:rsidR="00ED073A">
        <w:fldChar w:fldCharType="separate"/>
      </w:r>
      <w:r w:rsidR="00ED073A">
        <w:t xml:space="preserve">Figure </w:t>
      </w:r>
      <w:r w:rsidR="00ED073A">
        <w:rPr>
          <w:noProof/>
        </w:rPr>
        <w:t>2</w:t>
      </w:r>
      <w:r w:rsidR="00ED073A">
        <w:t>.</w:t>
      </w:r>
      <w:r w:rsidR="00ED073A">
        <w:rPr>
          <w:noProof/>
        </w:rPr>
        <w:t>11</w:t>
      </w:r>
      <w:r w:rsidR="00ED073A">
        <w:fldChar w:fldCharType="end"/>
      </w:r>
      <w:r w:rsidR="00ED073A">
        <w:t xml:space="preserve"> shows an example of neural spikes and LFPs and how these can be derived from raw MEA recordings, simply by bandpass-filtering the raw data.</w:t>
      </w:r>
    </w:p>
    <w:p w14:paraId="506D1284" w14:textId="0589118A" w:rsidR="00ED073A" w:rsidRDefault="00C10593" w:rsidP="00ED073A">
      <w:pPr>
        <w:pStyle w:val="Dissertationbody"/>
        <w:jc w:val="center"/>
      </w:pPr>
      <w:r>
        <w:rPr>
          <w:noProof/>
        </w:rPr>
        <mc:AlternateContent>
          <mc:Choice Requires="wps">
            <w:drawing>
              <wp:anchor distT="0" distB="0" distL="114300" distR="114300" simplePos="0" relativeHeight="251685888" behindDoc="0" locked="0" layoutInCell="1" allowOverlap="1" wp14:anchorId="7AAF1EF0" wp14:editId="6BB12298">
                <wp:simplePos x="0" y="0"/>
                <wp:positionH relativeFrom="column">
                  <wp:posOffset>228600</wp:posOffset>
                </wp:positionH>
                <wp:positionV relativeFrom="paragraph">
                  <wp:posOffset>3543300</wp:posOffset>
                </wp:positionV>
                <wp:extent cx="5257800" cy="405130"/>
                <wp:effectExtent l="0" t="0" r="0" b="1270"/>
                <wp:wrapTight wrapText="bothSides">
                  <wp:wrapPolygon edited="0">
                    <wp:start x="0" y="0"/>
                    <wp:lineTo x="0" y="20313"/>
                    <wp:lineTo x="21496" y="20313"/>
                    <wp:lineTo x="21496" y="0"/>
                    <wp:lineTo x="0" y="0"/>
                  </wp:wrapPolygon>
                </wp:wrapTight>
                <wp:docPr id="20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405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48C3F8" w14:textId="77777777" w:rsidR="001C0EFF" w:rsidRPr="006C5B67" w:rsidRDefault="001C0EFF" w:rsidP="00ED073A">
                            <w:pPr>
                              <w:pStyle w:val="Caption"/>
                              <w:jc w:val="center"/>
                              <w:rPr>
                                <w:noProof/>
                              </w:rPr>
                            </w:pPr>
                            <w:bookmarkStart w:id="232" w:name="_Ref243386488"/>
                            <w:r>
                              <w:t xml:space="preserve">Figure </w:t>
                            </w:r>
                            <w:r w:rsidR="00517BAC">
                              <w:fldChar w:fldCharType="begin"/>
                            </w:r>
                            <w:r w:rsidR="00517BAC">
                              <w:instrText xml:space="preserve"> STYLEREF 1 \s </w:instrText>
                            </w:r>
                            <w:r w:rsidR="00517BAC">
                              <w:fldChar w:fldCharType="separate"/>
                            </w:r>
                            <w:r>
                              <w:rPr>
                                <w:noProof/>
                              </w:rPr>
                              <w:t>2</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11</w:t>
                            </w:r>
                            <w:r w:rsidR="00517BAC">
                              <w:rPr>
                                <w:noProof/>
                              </w:rPr>
                              <w:fldChar w:fldCharType="end"/>
                            </w:r>
                            <w:bookmarkEnd w:id="232"/>
                            <w:r>
                              <w:t>: The two main components of MEA recordings: Neural Spikes (bottom left panel) and Local Field Potentials (bottm right panel)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56" type="#_x0000_t202" style="position:absolute;left:0;text-align:left;margin-left:18pt;margin-top:279pt;width:414pt;height:31.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" stroked="f">
                <v:textbox inset="0,0,0,0">
                  <w:txbxContent>
                    <w:p w14:paraId="1748C3F8" w14:textId="77777777" w:rsidR="001C0EFF" w:rsidRPr="006C5B67" w:rsidRDefault="001C0EFF" w:rsidP="00ED073A">
                      <w:pPr>
                        <w:pStyle w:val="Caption"/>
                        <w:jc w:val="center"/>
                        <w:rPr>
                          <w:noProof/>
                        </w:rPr>
                      </w:pPr>
                      <w:bookmarkStart w:id="52" w:name="_Ref243386488"/>
                      <w:r>
                        <w:t xml:space="preserve">Figure </w:t>
                      </w:r>
                      <w:fldSimple w:instr=" STYLEREF 1 \s ">
                        <w:r>
                          <w:rPr>
                            <w:noProof/>
                          </w:rPr>
                          <w:t>2</w:t>
                        </w:r>
                      </w:fldSimple>
                      <w:r>
                        <w:t>.</w:t>
                      </w:r>
                      <w:fldSimple w:instr=" SEQ Figure \* ARABIC \s 1 ">
                        <w:r>
                          <w:rPr>
                            <w:noProof/>
                          </w:rPr>
                          <w:t>11</w:t>
                        </w:r>
                      </w:fldSimple>
                      <w:bookmarkEnd w:id="52"/>
                      <w:r>
                        <w:t>: The two main components of MEA recordings: Neural Spikes (bottom left panel) and Local Field Potentials (bottm right panel)</w:t>
                      </w:r>
                    </w:p>
                  </w:txbxContent>
                </v:textbox>
                <w10:wrap type="tight"/>
              </v:shape>
            </w:pict>
          </mc:Fallback>
        </mc:AlternateContent>
      </w:r>
      <w:r>
        <w:rPr>
          <w:noProof/>
        </w:rPr>
        <w:drawing>
          <wp:inline distT="0" distB="0" distL="0" distR="0" wp14:anchorId="59A354B6" wp14:editId="2F655BDD">
            <wp:extent cx="5133340" cy="3494405"/>
            <wp:effectExtent l="0" t="0" r="0" b="1079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33340" cy="3494405"/>
                    </a:xfrm>
                    <a:prstGeom prst="rect">
                      <a:avLst/>
                    </a:prstGeom>
                    <a:noFill/>
                    <a:ln>
                      <a:noFill/>
                    </a:ln>
                  </pic:spPr>
                </pic:pic>
              </a:graphicData>
            </a:graphic>
          </wp:inline>
        </w:drawing>
      </w:r>
    </w:p>
    <w:p w14:paraId="036C3709" w14:textId="77777777" w:rsidR="00ED073A" w:rsidRDefault="00ED073A" w:rsidP="00ED073A">
      <w:pPr>
        <w:pStyle w:val="Dissertationbody"/>
      </w:pPr>
    </w:p>
    <w:p w14:paraId="69880904" w14:textId="48FCC67E" w:rsidR="00ED073A" w:rsidRDefault="00ED073A" w:rsidP="00ED073A">
      <w:pPr>
        <w:pStyle w:val="Dissertationbody"/>
      </w:pPr>
      <w:r>
        <w:t xml:space="preserve">Another important characteristic of MEA recordings is the bursting activity that dissociated cultured neurons display in-vitro. Although in the literature there are several definitions for such bursts, </w:t>
      </w:r>
      <w:ins w:id="233" w:author="Joseph Picone" w:date="2014-04-24T08:54:00Z">
        <w:r w:rsidR="00E25997">
          <w:t xml:space="preserve">in </w:t>
        </w:r>
      </w:ins>
      <w:r>
        <w:t xml:space="preserve">this work </w:t>
      </w:r>
      <w:ins w:id="234" w:author="Joseph Picone" w:date="2014-04-24T08:54:00Z">
        <w:r w:rsidR="00E25997">
          <w:t xml:space="preserve">we </w:t>
        </w:r>
      </w:ins>
      <w:r>
        <w:t>define</w:t>
      </w:r>
      <w:del w:id="235" w:author="Joseph Picone" w:date="2014-04-24T08:54:00Z">
        <w:r w:rsidDel="00E25997">
          <w:delText>s</w:delText>
        </w:r>
      </w:del>
      <w:r>
        <w:t xml:space="preserve"> an activity</w:t>
      </w:r>
      <w:r w:rsidRPr="00C36754">
        <w:t xml:space="preserve"> </w:t>
      </w:r>
      <w:r>
        <w:t>burst</w:t>
      </w:r>
      <w:r w:rsidRPr="00C36754">
        <w:t xml:space="preserve"> </w:t>
      </w:r>
      <w:r>
        <w:t>as an activity pattern consisting</w:t>
      </w:r>
      <w:r w:rsidRPr="00C36754">
        <w:t xml:space="preserve"> of a </w:t>
      </w:r>
      <w:r>
        <w:t>train of high frequency spikes, usually involving most</w:t>
      </w:r>
      <w:r w:rsidRPr="00C36754">
        <w:t xml:space="preserve"> active channels of </w:t>
      </w:r>
      <w:r>
        <w:t>a MEA dish</w:t>
      </w:r>
      <w:r w:rsidRPr="00C36754">
        <w:t xml:space="preserve">. </w:t>
      </w:r>
      <w:r>
        <w:t xml:space="preserve">It is well-documented </w:t>
      </w:r>
      <w:r>
        <w:fldChar w:fldCharType="begin" w:fldLock="1"/>
      </w:r>
      <w:r w:rsidR="007E7DF5">
        <w:instrText>ADDIN CSL_CITATION { "citationItems" : [ { "id" : "ITEM-1", "itemData" : { "DOI" : "10.1016/j.neuroscience.2009.11.018", "ISSN" : "1873-7544", "PMID" : "19922773", "abstract" : "The intact brain is continuously targeted by a wealth of stimuli with distinct spatio-temporal patterns which modify, since the very beginning of development, the activity and the connectivity of neuronal networks. In this paper, we used dissociated neuronal cultures coupled to microelectrode arrays (MEAs) to study the response of cortical neuron assemblies to low-frequency stimuli constantly delivered over weeks in vitro. We monitored the spontaneous activity of the cultures before and after the stimulation sessions, as well as their evoked response to the stimulus. During in vitro development, the vast majority of the cultures responded to the stimulation by significantly increasing the bursting activity and a widespread stabilization of electrical activity was observed after the third week of age. A similar trend was present between the spontaneous activity of the networks observed over 30 min after the stimulus and the responses evoked by the stimulus itself, although no significant differences in spontaneous activity were detected between stimulated and non-stimulated cultures belonging to the same preparations. The data indicate that the stimulation had a delayed effect modulating responsiveness capability of the network without directly affecting its intrinsic in vitro development.", "author" : [ { "dropping-particle" : "", "family" : "Bologna", "given" : "L L", "non-dropping-particle" : "", "parse-names" : false, "suffix" : "" }, { "dropping-particle" : "", "family" : "Nieus", "given" : "T", "non-dropping-particle" : "", "parse-names" : false, "suffix" : "" }, { "dropping-particle" : "", "family" : "Tedesco", "given" : "M", "non-dropping-particle" : "", "parse-names" : false, "suffix" : "" }, { "dropping-particle" : "", "family" : "Chiappalone", "given" : "M", "non-dropping-particle" : "", "parse-names" : false, "suffix" : "" }, { "dropping-particle" : "", "family" : "Benfenati", "given" : "F", "non-dropping-particle" : "", "parse-names" : false, "suffix" : "" }, { "dropping-particle" : "", "family" : "Martinoia", "given" : "S", "non-dropping-particle" : "", "parse-names" : false, "suffix" : "" } ], "container-title" : "Neuroscience", "id" : "ITEM-1", "issue" : "3", "issued" : { "date-parts" : [ [ "2010", "2", "3" ] ] }, "page" : "692-704", "publisher" : "Elsevier Inc.", "title" : "Low-frequency stimulation enhances burst activity in cortical cultures during development.", "type" : "article-journal", "volume" : "165" }, "uris" : [ "http://www.mendeley.com/documents/?uuid=689ea1ff-a088-4513-8c16-654df1cebe8a" ] }, { "id" : "ITEM-2",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"ITEM-2",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"[23], [41]" }, "properties" : { "noteIndex" : 0 }, "schema" : "https://github.com/citation-style-language/schema/raw/master/csl-citation.json" }</w:instrText>
      </w:r>
      <w:r>
        <w:fldChar w:fldCharType="separate"/>
      </w:r>
      <w:r w:rsidR="00E44537" w:rsidRPr="00E44537">
        <w:rPr>
          <w:noProof/>
        </w:rPr>
        <w:t>[23]</w:t>
      </w:r>
      <w:del w:id="236" w:author="Joseph Picone" w:date="2014-04-24T08:55:00Z">
        <w:r w:rsidR="00E44537" w:rsidRPr="00E44537" w:rsidDel="00E25997">
          <w:rPr>
            <w:noProof/>
          </w:rPr>
          <w:delText xml:space="preserve">, </w:delText>
        </w:r>
      </w:del>
      <w:r w:rsidR="00E44537" w:rsidRPr="00E44537">
        <w:rPr>
          <w:noProof/>
        </w:rPr>
        <w:t>[41]</w:t>
      </w:r>
      <w:r>
        <w:fldChar w:fldCharType="end"/>
      </w:r>
      <w:r>
        <w:t xml:space="preserve"> that these bursting activity patterns begin to appear a few days after plating the neurons and continue to develop over the course of in-vitro neuronal growth and are considered a natural (normal) characteristic of dissociated neuronal networks. Interestingly, during in-</w:t>
      </w:r>
      <w:r w:rsidRPr="00A63C6A">
        <w:t>vitro development, the vast ma</w:t>
      </w:r>
      <w:r>
        <w:t>jority of the cultures respond</w:t>
      </w:r>
      <w:r w:rsidRPr="00A63C6A">
        <w:t xml:space="preserve"> to </w:t>
      </w:r>
      <w:r>
        <w:t xml:space="preserve">delivery of electrical stimuli </w:t>
      </w:r>
      <w:r w:rsidRPr="00A63C6A">
        <w:t>by significantly i</w:t>
      </w:r>
      <w:r>
        <w:t>ncreasing the bursting activity. A</w:t>
      </w:r>
      <w:r w:rsidRPr="00A63C6A">
        <w:t xml:space="preserve"> widespread stabilization of electrical activity </w:t>
      </w:r>
      <w:r>
        <w:t>is usually</w:t>
      </w:r>
      <w:r w:rsidRPr="00A63C6A">
        <w:t xml:space="preserve"> observed after the </w:t>
      </w:r>
      <w:r>
        <w:t xml:space="preserve">culture’s </w:t>
      </w:r>
      <w:r w:rsidRPr="00A63C6A">
        <w:t>third week of age.</w:t>
      </w:r>
    </w:p>
    <w:p w14:paraId="22CED9DD" w14:textId="77777777" w:rsidR="00ED073A" w:rsidRDefault="00ED073A" w:rsidP="00ED073A">
      <w:pPr>
        <w:pStyle w:val="Heading3"/>
      </w:pPr>
      <w:bookmarkStart w:id="237" w:name="_Toc242884623"/>
      <w:bookmarkStart w:id="238" w:name="_Toc259268471"/>
      <w:r>
        <w:t>Neural Spikes</w:t>
      </w:r>
      <w:bookmarkEnd w:id="237"/>
      <w:bookmarkEnd w:id="238"/>
    </w:p>
    <w:p w14:paraId="7488ACFA" w14:textId="77777777" w:rsidR="00ED073A" w:rsidRDefault="00ED073A" w:rsidP="00ED073A">
      <w:pPr>
        <w:pStyle w:val="Dissertationbody"/>
      </w:pPr>
      <w:commentRangeStart w:id="239"/>
      <w:r>
        <w:t>N</w:t>
      </w:r>
      <w:r w:rsidRPr="00DD7C6D">
        <w:t>euron</w:t>
      </w:r>
      <w:r>
        <w:t>s</w:t>
      </w:r>
      <w:r w:rsidRPr="00DD7C6D">
        <w:t xml:space="preserve"> </w:t>
      </w:r>
      <w:r>
        <w:t>form</w:t>
      </w:r>
      <w:r w:rsidRPr="00DD7C6D">
        <w:t xml:space="preserve"> synaptic connections with several other neurons </w:t>
      </w:r>
      <w:r>
        <w:t>through</w:t>
      </w:r>
      <w:r w:rsidRPr="00DD7C6D">
        <w:t xml:space="preserve"> their </w:t>
      </w:r>
      <w:r w:rsidRPr="00E01704">
        <w:rPr>
          <w:i/>
        </w:rPr>
        <w:t>axons</w:t>
      </w:r>
      <w:r w:rsidRPr="00DD7C6D">
        <w:t xml:space="preserve"> and </w:t>
      </w:r>
      <w:r w:rsidRPr="00E01704">
        <w:rPr>
          <w:i/>
        </w:rPr>
        <w:t>dendrites</w:t>
      </w:r>
      <w:r>
        <w:t xml:space="preserve">. Typically, a neuron consists of the soma or cell body and two types of processes: the axon and </w:t>
      </w:r>
      <w:r w:rsidRPr="00E01704">
        <w:rPr>
          <w:i/>
        </w:rPr>
        <w:t>dendrites</w:t>
      </w:r>
      <w:r>
        <w:t xml:space="preserve">. </w:t>
      </w:r>
      <w:commentRangeEnd w:id="239"/>
      <w:r w:rsidR="00E25997">
        <w:rPr>
          <w:rStyle w:val="CommentReference"/>
          <w:rFonts w:ascii="Cambria" w:hAnsi="Cambria"/>
        </w:rPr>
        <w:commentReference w:id="239"/>
      </w:r>
      <w:r>
        <w:t xml:space="preserve">The neuron receives afferent signals, which could be either excitatory or inhibitory, from up to a few thousand other neurons via its </w:t>
      </w:r>
      <w:r w:rsidRPr="00E01704">
        <w:rPr>
          <w:i/>
        </w:rPr>
        <w:t>dendrites</w:t>
      </w:r>
      <w:r>
        <w:t xml:space="preserve"> and sums the signals along the cell membrane of the soma. The axon stems from the axon hillock of the soma and it is along this process that the transmission of efferent neural signals occurs. </w:t>
      </w:r>
      <w:r w:rsidRPr="00E01704">
        <w:rPr>
          <w:i/>
        </w:rPr>
        <w:t>Axons</w:t>
      </w:r>
      <w:r>
        <w:t xml:space="preserve"> often have branches that further divide and terminate in multiple swellings called synaptic buttons. A synapse is the site where the axon of a neuron communicates with other neurons. With very few exceptions, synaptic transmission in mammals is mediated by chemicals (i.e. neurotransmitter release), not by electrical signals.</w:t>
      </w:r>
    </w:p>
    <w:p w14:paraId="383EBBD3" w14:textId="77777777" w:rsidR="00E25997" w:rsidRDefault="00ED073A" w:rsidP="00ED073A">
      <w:pPr>
        <w:pStyle w:val="Dissertationbody"/>
        <w:rPr>
          <w:ins w:id="240" w:author="Joseph Picone" w:date="2014-04-24T08:58:00Z"/>
        </w:rPr>
      </w:pPr>
      <w:r>
        <w:t>Neurons form large networks (ranging from thousands to millions of cells) in</w:t>
      </w:r>
      <w:r w:rsidRPr="00DD7C6D">
        <w:t xml:space="preserve"> the nervous system</w:t>
      </w:r>
      <w:r>
        <w:t xml:space="preserve"> and use action potentials, also called neural spikes to communicate with each other and process information. Recording individual spikes can be technical challenging, especially when trying to record activity from large neuron populations. In practice, in order to be able to record single spikes, it is typically necessary that the recording electrode size be comparable in size to the neuron being recorded. On the other hand, this implies that such electrodes will not be able to record activity from many other cells, meaning that the number of neurons which can simultaneously be observed is limited by the number of electrodes. </w:t>
      </w:r>
    </w:p>
    <w:p w14:paraId="3A60EDC7" w14:textId="59B866AA" w:rsidR="00ED073A" w:rsidRDefault="00ED073A" w:rsidP="00ED073A">
      <w:pPr>
        <w:pStyle w:val="Dissertationbody"/>
      </w:pPr>
      <w:r>
        <w:t xml:space="preserve">On the </w:t>
      </w:r>
      <w:commentRangeStart w:id="241"/>
      <w:r>
        <w:t>contrary</w:t>
      </w:r>
      <w:commentRangeEnd w:id="241"/>
      <w:r w:rsidR="00E25997">
        <w:rPr>
          <w:rStyle w:val="CommentReference"/>
          <w:rFonts w:ascii="Cambria" w:hAnsi="Cambria"/>
        </w:rPr>
        <w:commentReference w:id="241"/>
      </w:r>
      <w:r>
        <w:t xml:space="preserve">, if the goal is to record from a large population of neurons, the recording electrode size will usually be larger. This implies that a single electrode is capable of recording neural activity from tens or hundreds of cells simultaneously. Each MEA electrode is designed to record extracellular activity as generated by multiple neurons. In fact, MEA electrodes are typically laid out in a planar 8x8 grid (with missing </w:t>
      </w:r>
      <w:commentRangeStart w:id="242"/>
      <w:r>
        <w:t>corners</w:t>
      </w:r>
      <w:commentRangeEnd w:id="242"/>
      <w:r w:rsidR="00E25997">
        <w:rPr>
          <w:rStyle w:val="CommentReference"/>
          <w:rFonts w:ascii="Cambria" w:hAnsi="Cambria"/>
        </w:rPr>
        <w:commentReference w:id="242"/>
      </w:r>
      <w:r>
        <w:t xml:space="preserve">); further details and dimensions of standard MEA dishes are shown in </w:t>
      </w:r>
      <w:r>
        <w:fldChar w:fldCharType="begin"/>
      </w:r>
      <w:r>
        <w:instrText xml:space="preserve"> REF _Ref243386601 \h </w:instrText>
      </w:r>
      <w:r>
        <w:fldChar w:fldCharType="separate"/>
      </w:r>
      <w:r>
        <w:t xml:space="preserve">Figure </w:t>
      </w:r>
      <w:r>
        <w:rPr>
          <w:noProof/>
        </w:rPr>
        <w:t>2</w:t>
      </w:r>
      <w:r>
        <w:t>.</w:t>
      </w:r>
      <w:r>
        <w:rPr>
          <w:noProof/>
        </w:rPr>
        <w:t>13</w:t>
      </w:r>
      <w:r>
        <w:fldChar w:fldCharType="end"/>
      </w:r>
      <w:r>
        <w:t xml:space="preserve">. Briefly, the electrode size is 30 μm in diameter and they are spaced by 200 μm. In comparison, the typical neuron soma is in the range of 4-100 μm in diameter. Therefore, given </w:t>
      </w:r>
      <w:r w:rsidRPr="00CD3706">
        <w:t xml:space="preserve">its size, the </w:t>
      </w:r>
      <w:r>
        <w:t xml:space="preserve">MEA </w:t>
      </w:r>
      <w:r w:rsidRPr="00CD3706">
        <w:t>electrode can record activity ge</w:t>
      </w:r>
      <w:r>
        <w:t>nerated by tens or hundreds of cells, and hence these types of recordings are</w:t>
      </w:r>
      <w:r w:rsidRPr="00CD3706">
        <w:t xml:space="preserve"> </w:t>
      </w:r>
      <w:r>
        <w:t>also called multi-unit recording (MU) and</w:t>
      </w:r>
      <w:r w:rsidRPr="00CD3706">
        <w:t xml:space="preserve"> usually reflect the </w:t>
      </w:r>
      <w:r>
        <w:t>spatially averaged activity</w:t>
      </w:r>
      <w:r w:rsidRPr="00CD3706">
        <w:t xml:space="preserve"> of local neural </w:t>
      </w:r>
      <w:r w:rsidR="00C10593">
        <w:rPr>
          <w:noProof/>
        </w:rPr>
        <mc:AlternateContent>
          <mc:Choice Requires="wpg">
            <w:drawing>
              <wp:anchor distT="0" distB="0" distL="114300" distR="114300" simplePos="0" relativeHeight="251668480" behindDoc="0" locked="0" layoutInCell="1" allowOverlap="1" wp14:anchorId="437052C0" wp14:editId="539264A9">
                <wp:simplePos x="0" y="0"/>
                <wp:positionH relativeFrom="column">
                  <wp:posOffset>0</wp:posOffset>
                </wp:positionH>
                <wp:positionV relativeFrom="paragraph">
                  <wp:posOffset>3771900</wp:posOffset>
                </wp:positionV>
                <wp:extent cx="4838065" cy="4000500"/>
                <wp:effectExtent l="0" t="0" r="0" b="12700"/>
                <wp:wrapTopAndBottom/>
                <wp:docPr id="206"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38065" cy="4000500"/>
                          <a:chOff x="0" y="0"/>
                          <a:chExt cx="4838065" cy="4000500"/>
                        </a:xfrm>
                      </wpg:grpSpPr>
                      <pic:pic xmlns:pic="http://schemas.openxmlformats.org/drawingml/2006/picture">
                        <pic:nvPicPr>
                          <pic:cNvPr id="207" name="Picture 7"/>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38065" cy="365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 name="Text Box 15"/>
                        <wps:cNvSpPr txBox="1">
                          <a:spLocks noChangeArrowheads="1"/>
                        </wps:cNvSpPr>
                        <wps:spPr bwMode="auto">
                          <a:xfrm>
                            <a:off x="19050" y="3739515"/>
                            <a:ext cx="4800600" cy="260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2336D7" w14:textId="77777777" w:rsidR="001C0EFF" w:rsidRPr="00D13EA8" w:rsidRDefault="001C0EFF" w:rsidP="00ED073A">
                              <w:pPr>
                                <w:pStyle w:val="Caption"/>
                                <w:jc w:val="center"/>
                                <w:rPr>
                                  <w:noProof/>
                                </w:rPr>
                              </w:pPr>
                              <w:bookmarkStart w:id="243" w:name="_Ref243759833"/>
                              <w:r>
                                <w:t xml:space="preserve">Figure </w:t>
                              </w:r>
                              <w:r w:rsidR="00517BAC">
                                <w:fldChar w:fldCharType="begin"/>
                              </w:r>
                              <w:r w:rsidR="00517BAC">
                                <w:instrText xml:space="preserve"> STYLEREF 1 \s </w:instrText>
                              </w:r>
                              <w:r w:rsidR="00517BAC">
                                <w:fldChar w:fldCharType="separate"/>
                              </w:r>
                              <w:r>
                                <w:rPr>
                                  <w:noProof/>
                                </w:rPr>
                                <w:t>2</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12</w:t>
                              </w:r>
                              <w:r w:rsidR="00517BAC">
                                <w:rPr>
                                  <w:noProof/>
                                </w:rPr>
                                <w:fldChar w:fldCharType="end"/>
                              </w:r>
                              <w:bookmarkEnd w:id="243"/>
                              <w:r>
                                <w:t>: Example of MEA signal recording</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8" o:spid="_x0000_s1057" style="position:absolute;left:0;text-align:left;margin-left:0;margin-top:297pt;width:380.95pt;height:315pt;z-index:251668480" coordsize="4838065,40005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">
                <v:shape id="Picture 7" o:spid="_x0000_s1058" type="#_x0000_t75" style="position:absolute;width:4838065;height:3657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s&#10;HNTDAAAA3AAAAA8AAABkcnMvZG93bnJldi54bWxEj8FuwjAQRO9I/QdrK/UGTjm0KMWJoCrQSw8k&#10;9L6KlzgiXke2C4Gvx5Uq9TiamTeaZTnaXpzJh86xgudZBoK4cbrjVsGh3kwXIEJE1tg7JgVXClAW&#10;D5Ml5tpdeE/nKrYiQTjkqMDEOORShsaQxTBzA3Hyjs5bjEn6VmqPlwS3vZxn2Yu02HFaMDjQu6Hm&#10;VP1YBd/reKLWD7e+Wu/Yh/rLfGy1Uk+P4+oNRKQx/of/2p9awTx7hd8z6QjI4g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awc1MMAAADcAAAADwAAAAAAAAAAAAAAAACcAgAA&#10;ZHJzL2Rvd25yZXYueG1sUEsFBgAAAAAEAAQA9wAAAIwDAAAAAA==&#10;">
                  <v:imagedata r:id="rId35" o:title=""/>
                  <v:path arrowok="t"/>
                </v:shape>
                <v:shape id="Text Box 15" o:spid="_x0000_s1059" type="#_x0000_t202" style="position:absolute;left:19050;top:3739515;width:48006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5UQMwwAA&#10;ANwAAAAPAAAAZHJzL2Rvd25yZXYueG1sRE/LagIxFN0X/IdwhW6KZnwgMjWKiAV1I5266e4yuU6m&#10;ndwMSUbHvzeLQpeH815tetuIG/lQO1YwGWcgiEuna64UXL4+RksQISJrbByTggcF2KwHLyvMtbvz&#10;J92KWIkUwiFHBSbGNpcylIYshrFriRN3dd5iTNBXUnu8p3DbyGmWLaTFmlODwZZ2hsrforMKzvPv&#10;s3nrrvvTdj7zx0u3W/xUhVKvw377DiJSH//Ff+6DVjDN0tp0Jh0BuX4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25UQMwwAAANwAAAAPAAAAAAAAAAAAAAAAAJcCAABkcnMvZG93&#10;bnJldi54bWxQSwUGAAAAAAQABAD1AAAAhwMAAAAA&#10;" stroked="f">
                  <v:textbox style="mso-fit-shape-to-text:t" inset="0,0,0,0">
                    <w:txbxContent>
                      <w:p w14:paraId="602336D7" w14:textId="77777777" w:rsidR="001C0EFF" w:rsidRPr="00D13EA8" w:rsidRDefault="001C0EFF" w:rsidP="00ED073A">
                        <w:pPr>
                          <w:pStyle w:val="Caption"/>
                          <w:jc w:val="center"/>
                          <w:rPr>
                            <w:noProof/>
                          </w:rPr>
                        </w:pPr>
                        <w:bookmarkStart w:id="56" w:name="_Ref243759833"/>
                        <w:r>
                          <w:t xml:space="preserve">Figure </w:t>
                        </w:r>
                        <w:fldSimple w:instr=" STYLEREF 1 \s ">
                          <w:r>
                            <w:rPr>
                              <w:noProof/>
                            </w:rPr>
                            <w:t>2</w:t>
                          </w:r>
                        </w:fldSimple>
                        <w:r>
                          <w:t>.</w:t>
                        </w:r>
                        <w:fldSimple w:instr=" SEQ Figure \* ARABIC \s 1 ">
                          <w:r>
                            <w:rPr>
                              <w:noProof/>
                            </w:rPr>
                            <w:t>12</w:t>
                          </w:r>
                        </w:fldSimple>
                        <w:bookmarkEnd w:id="56"/>
                        <w:r>
                          <w:t>: Example of MEA signal recording</w:t>
                        </w:r>
                      </w:p>
                    </w:txbxContent>
                  </v:textbox>
                </v:shape>
                <w10:wrap type="topAndBottom"/>
              </v:group>
            </w:pict>
          </mc:Fallback>
        </mc:AlternateContent>
      </w:r>
      <w:r w:rsidRPr="00CD3706">
        <w:t>populations.</w:t>
      </w:r>
      <w:r>
        <w:t xml:space="preserve">  </w:t>
      </w:r>
      <w:r>
        <w:fldChar w:fldCharType="begin"/>
      </w:r>
      <w:r>
        <w:instrText xml:space="preserve"> REF _Ref243759833 \h </w:instrText>
      </w:r>
      <w:r>
        <w:fldChar w:fldCharType="separate"/>
      </w:r>
      <w:r>
        <w:t xml:space="preserve">Figure </w:t>
      </w:r>
      <w:r>
        <w:rPr>
          <w:noProof/>
        </w:rPr>
        <w:t>2</w:t>
      </w:r>
      <w:r>
        <w:t>.</w:t>
      </w:r>
      <w:r>
        <w:rPr>
          <w:noProof/>
        </w:rPr>
        <w:t>12</w:t>
      </w:r>
      <w:r>
        <w:fldChar w:fldCharType="end"/>
      </w:r>
      <w:r>
        <w:t xml:space="preserve"> shows a typical MEA experimental setup.</w:t>
      </w:r>
    </w:p>
    <w:p w14:paraId="338EC7FB" w14:textId="2B4FFEFA" w:rsidR="00ED073A" w:rsidRDefault="00C10593" w:rsidP="00ED073A">
      <w:pPr>
        <w:pStyle w:val="Dissertationbody"/>
      </w:pPr>
      <w:r>
        <w:rPr>
          <w:noProof/>
        </w:rPr>
        <mc:AlternateContent>
          <mc:Choice Requires="wps">
            <w:drawing>
              <wp:anchor distT="0" distB="0" distL="114300" distR="114300" simplePos="0" relativeHeight="251661312" behindDoc="0" locked="0" layoutInCell="1" allowOverlap="1" wp14:anchorId="389DFFAC" wp14:editId="25E3B2D3">
                <wp:simplePos x="0" y="0"/>
                <wp:positionH relativeFrom="column">
                  <wp:posOffset>2057400</wp:posOffset>
                </wp:positionH>
                <wp:positionV relativeFrom="paragraph">
                  <wp:posOffset>800100</wp:posOffset>
                </wp:positionV>
                <wp:extent cx="228600" cy="114300"/>
                <wp:effectExtent l="0" t="0" r="0" b="12700"/>
                <wp:wrapSquare wrapText="bothSides"/>
                <wp:docPr id="205"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114300"/>
                        </a:xfrm>
                        <a:prstGeom prst="rect">
                          <a:avLst/>
                        </a:prstGeom>
                        <a:noFill/>
                        <a:ln>
                          <a:noFill/>
                        </a:ln>
                        <a:effectLst/>
                        <a:extLst>
                          <a:ext uri="{C572A759-6A51-4108-AA02-DFA0A04FC94B}">
                            <ma14:wrappingTextBoxFlag xmlns:ma14="http://schemas.microsoft.com/office/mac/drawingml/2011/main"/>
                          </a:ext>
                        </a:extLst>
                      </wps:spPr>
                      <wps:txbx>
                        <w:txbxContent>
                          <w:p w14:paraId="7026823F" w14:textId="77777777" w:rsidR="001C0EFF" w:rsidRDefault="001C0EFF" w:rsidP="00ED0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60" type="#_x0000_t202" style="position:absolute;left:0;text-align:left;margin-left:162pt;margin-top:63pt;width:18pt;height: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" filled="f" stroked="f">
                <v:path arrowok="t"/>
                <v:textbox>
                  <w:txbxContent>
                    <w:p w14:paraId="7026823F" w14:textId="77777777" w:rsidR="001C0EFF" w:rsidRDefault="001C0EFF" w:rsidP="00ED073A"/>
                  </w:txbxContent>
                </v:textbox>
                <w10:wrap type="square"/>
              </v:shape>
            </w:pict>
          </mc:Fallback>
        </mc:AlternateContent>
      </w:r>
    </w:p>
    <w:p w14:paraId="079AB61D" w14:textId="4B7F5F22" w:rsidR="00ED073A" w:rsidRDefault="00C10593" w:rsidP="00ED073A">
      <w:pPr>
        <w:pStyle w:val="Dissertationbody"/>
      </w:pPr>
      <w:r>
        <w:rPr>
          <w:noProof/>
        </w:rPr>
        <mc:AlternateContent>
          <mc:Choice Requires="wpg">
            <w:drawing>
              <wp:anchor distT="0" distB="0" distL="114300" distR="114300" simplePos="0" relativeHeight="251660288" behindDoc="0" locked="0" layoutInCell="1" allowOverlap="1" wp14:anchorId="0C7FEA31" wp14:editId="5FAA5EF9">
                <wp:simplePos x="0" y="0"/>
                <wp:positionH relativeFrom="column">
                  <wp:posOffset>800100</wp:posOffset>
                </wp:positionH>
                <wp:positionV relativeFrom="paragraph">
                  <wp:posOffset>114300</wp:posOffset>
                </wp:positionV>
                <wp:extent cx="3656965" cy="3886200"/>
                <wp:effectExtent l="0" t="0" r="635" b="0"/>
                <wp:wrapTopAndBottom/>
                <wp:docPr id="202"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6965" cy="3886200"/>
                          <a:chOff x="-114320" y="0"/>
                          <a:chExt cx="3657620" cy="3886200"/>
                        </a:xfrm>
                      </wpg:grpSpPr>
                      <pic:pic xmlns:pic="http://schemas.openxmlformats.org/drawingml/2006/picture">
                        <pic:nvPicPr>
                          <pic:cNvPr id="203" name="Picture 2"/>
                          <pic:cNvPicPr>
                            <a:picLocks noChangeAspect="1"/>
                          </pic:cNvPicPr>
                        </pic:nvPicPr>
                        <pic:blipFill rotWithShape="1">
                          <a:blip r:embed="rId36">
                            <a:extLst>
                              <a:ext uri="{28A0092B-C50C-407E-A947-70E740481C1C}">
                                <a14:useLocalDpi xmlns:a14="http://schemas.microsoft.com/office/drawing/2010/main" val="0"/>
                              </a:ext>
                            </a:extLst>
                          </a:blip>
                          <a:srcRect l="22745" t="23344" r="30648" b="15628"/>
                          <a:stretch/>
                        </pic:blipFill>
                        <pic:spPr bwMode="auto">
                          <a:xfrm>
                            <a:off x="0" y="0"/>
                            <a:ext cx="3542665" cy="3479165"/>
                          </a:xfrm>
                          <a:prstGeom prst="rect">
                            <a:avLst/>
                          </a:prstGeom>
                          <a:noFill/>
                          <a:ln>
                            <a:noFill/>
                          </a:ln>
                          <a:extLst>
                            <a:ext uri="{53640926-AAD7-44d8-BBD7-CCE9431645EC}">
                              <a14:shadowObscured xmlns:a14="http://schemas.microsoft.com/office/drawing/2010/main"/>
                            </a:ext>
                          </a:extLst>
                        </pic:spPr>
                      </pic:pic>
                      <wps:wsp>
                        <wps:cNvPr id="204" name="Text Box 42"/>
                        <wps:cNvSpPr txBox="1"/>
                        <wps:spPr>
                          <a:xfrm>
                            <a:off x="-114320" y="3543300"/>
                            <a:ext cx="3657620" cy="342900"/>
                          </a:xfrm>
                          <a:prstGeom prst="rect">
                            <a:avLst/>
                          </a:prstGeom>
                          <a:noFill/>
                          <a:ln>
                            <a:noFill/>
                          </a:ln>
                          <a:effectLst/>
                          <a:extLst>
                            <a:ext uri="{C572A759-6A51-4108-AA02-DFA0A04FC94B}">
                              <ma14:wrappingTextBoxFlag xmlns:ma14="http://schemas.microsoft.com/office/mac/drawingml/2011/main"/>
                            </a:ext>
                          </a:extLst>
                        </wps:spPr>
                        <wps:txbx>
                          <w:txbxContent>
                            <w:p w14:paraId="3F9E156A" w14:textId="16256282" w:rsidR="001C0EFF" w:rsidRDefault="001C0EFF" w:rsidP="00ED073A">
                              <w:pPr>
                                <w:pStyle w:val="Caption"/>
                                <w:jc w:val="center"/>
                              </w:pPr>
                              <w:bookmarkStart w:id="244" w:name="_Ref243386601"/>
                              <w:r>
                                <w:t xml:space="preserve">Figure </w:t>
                              </w:r>
                              <w:r w:rsidR="00517BAC">
                                <w:fldChar w:fldCharType="begin"/>
                              </w:r>
                              <w:r w:rsidR="00517BAC">
                                <w:instrText xml:space="preserve"> STYLEREF 1 \s </w:instrText>
                              </w:r>
                              <w:r w:rsidR="00517BAC">
                                <w:fldChar w:fldCharType="separate"/>
                              </w:r>
                              <w:r>
                                <w:rPr>
                                  <w:noProof/>
                                </w:rPr>
                                <w:t>2</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13</w:t>
                              </w:r>
                              <w:r w:rsidR="00517BAC">
                                <w:rPr>
                                  <w:noProof/>
                                </w:rPr>
                                <w:fldChar w:fldCharType="end"/>
                              </w:r>
                              <w:bookmarkEnd w:id="244"/>
                              <w:r>
                                <w:t xml:space="preserve">: Standard Electrode Grid 8x8 and dimensions.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"[80]" }, "properties" : { "noteIndex" : 0 }, "schema" : "https://github.com/citation-style-language/schema/raw/master/csl-citation.json" }</w:instrText>
                              </w:r>
                              <w:r>
                                <w:fldChar w:fldCharType="separate"/>
                              </w:r>
                              <w:r w:rsidRPr="00031F19">
                                <w:rPr>
                                  <w:b w:val="0"/>
                                  <w:noProof/>
                                </w:rPr>
                                <w:t>[80]</w:t>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Group 45" o:spid="_x0000_s1061" style="position:absolute;left:0;text-align:left;margin-left:63pt;margin-top:9pt;width:287.95pt;height:306pt;z-index:251660288;mso-width-relative:margin" coordorigin="-114320" coordsize="3657620,3886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">
                <v:shape id="Picture 2" o:spid="_x0000_s1062" type="#_x0000_t75" style="position:absolute;width:3542665;height:34791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vb&#10;oXPGAAAA3AAAAA8AAABkcnMvZG93bnJldi54bWxEj09rwkAUxO+FfoflCd7qxhRLG12lSv1zKm0q&#10;iLdn9pkNZt+G7Krx27uFQo/DzPyGmcw6W4sLtb5yrGA4SEAQF05XXCrY/iyfXkH4gKyxdkwKbuRh&#10;Nn18mGCm3ZW/6ZKHUkQI+wwVmBCaTEpfGLLoB64hjt7RtRZDlG0pdYvXCLe1TJPkRVqsOC4YbGhh&#10;qDjlZ6tgXq72b7tz/WnT/HBqvkam+lgbpfq97n0MIlAX/sN/7Y1WkCbP8HsmHgE5vQM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S9uhc8YAAADcAAAADwAAAAAAAAAAAAAAAACc&#10;AgAAZHJzL2Rvd25yZXYueG1sUEsFBgAAAAAEAAQA9wAAAI8DAAAAAA==&#10;">
                  <v:imagedata r:id="rId37" o:title="" croptop="15299f" cropbottom="10242f" cropleft="14906f" cropright="20085f"/>
                  <v:path arrowok="t"/>
                </v:shape>
                <v:shape id="Text Box 42" o:spid="_x0000_s1063" type="#_x0000_t202" style="position:absolute;left:-114320;top:3543300;width:365762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TnifwwAA&#10;ANwAAAAPAAAAZHJzL2Rvd25yZXYueG1sRI9Pi8IwFMTvC36H8ARva6K4i1ajiCJ4Wln/gbdH82yL&#10;zUtpoq3f3iwseBxm5jfMbNHaUjyo9oVjDYO+AkGcOlNwpuF42HyOQfiAbLB0TBqe5GEx73zMMDGu&#10;4V967EMmIoR9ghryEKpESp/mZNH3XUUcvaurLYYo60yaGpsIt6UcKvUtLRYcF3KsaJVTetvfrYbT&#10;z/VyHqldtrZfVeNaJdlOpNa9brucggjUhnf4v701GoZqBH9n4hGQ8x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ITnifwwAAANwAAAAPAAAAAAAAAAAAAAAAAJcCAABkcnMvZG93&#10;bnJldi54bWxQSwUGAAAAAAQABAD1AAAAhwMAAAAA&#10;" filled="f" stroked="f">
                  <v:textbox>
                    <w:txbxContent>
                      <w:p w14:paraId="3F9E156A" w14:textId="16256282" w:rsidR="001C0EFF" w:rsidRDefault="001C0EFF" w:rsidP="00ED073A">
                        <w:pPr>
                          <w:pStyle w:val="Caption"/>
                          <w:jc w:val="center"/>
                        </w:pPr>
                        <w:bookmarkStart w:id="58" w:name="_Ref243386601"/>
                        <w:r>
                          <w:t xml:space="preserve">Figure </w:t>
                        </w:r>
                        <w:fldSimple w:instr=" STYLEREF 1 \s ">
                          <w:r>
                            <w:rPr>
                              <w:noProof/>
                            </w:rPr>
                            <w:t>2</w:t>
                          </w:r>
                        </w:fldSimple>
                        <w:r>
                          <w:t>.</w:t>
                        </w:r>
                        <w:fldSimple w:instr=" SEQ Figure \* ARABIC \s 1 ">
                          <w:r>
                            <w:rPr>
                              <w:noProof/>
                            </w:rPr>
                            <w:t>13</w:t>
                          </w:r>
                        </w:fldSimple>
                        <w:bookmarkEnd w:id="58"/>
                        <w:r>
                          <w:t xml:space="preserve">: Standard Electrode Grid 8x8 and dimensions.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"[80]" }, "properties" : { "noteIndex" : 0 }, "schema" : "https://github.com/citation-style-language/schema/raw/master/csl-citation.json" }</w:instrText>
                        </w:r>
                        <w:r>
                          <w:fldChar w:fldCharType="separate"/>
                        </w:r>
                        <w:r w:rsidRPr="00031F19">
                          <w:rPr>
                            <w:b w:val="0"/>
                            <w:noProof/>
                          </w:rPr>
                          <w:t>[80]</w:t>
                        </w:r>
                        <w:r>
                          <w:fldChar w:fldCharType="end"/>
                        </w:r>
                      </w:p>
                    </w:txbxContent>
                  </v:textbox>
                </v:shape>
                <w10:wrap type="topAndBottom"/>
              </v:group>
            </w:pict>
          </mc:Fallback>
        </mc:AlternateContent>
      </w:r>
      <w:r w:rsidR="00ED073A">
        <w:t>Over the years, several signal processing techniques have been used to detect spikes and isolate them from other neural signal components. These spike detection techniques can be based on simple voltage threshold</w:t>
      </w:r>
      <w:ins w:id="245" w:author="Joseph Picone" w:date="2014-04-24T09:00:00Z">
        <w:r w:rsidR="00E25997">
          <w:t>s</w:t>
        </w:r>
      </w:ins>
      <w:del w:id="246" w:author="Joseph Picone" w:date="2014-04-24T09:00:00Z">
        <w:r w:rsidR="00ED073A" w:rsidDel="00E25997">
          <w:delText>ing approaches</w:delText>
        </w:r>
      </w:del>
      <w:r w:rsidR="00ED073A">
        <w:t xml:space="preserve"> or they can be based on more complex processing based on template matching or adaptive </w:t>
      </w:r>
      <w:ins w:id="247" w:author="Joseph Picone" w:date="2014-04-24T09:00:00Z">
        <w:r w:rsidR="00E25997">
          <w:t>signal processing</w:t>
        </w:r>
      </w:ins>
      <w:del w:id="248" w:author="Joseph Picone" w:date="2014-04-24T09:00:00Z">
        <w:r w:rsidR="00ED073A" w:rsidDel="00E25997">
          <w:delText>approaches</w:delText>
        </w:r>
      </w:del>
      <w:ins w:id="249" w:author="Joseph Picone" w:date="2014-04-24T09:00:00Z">
        <w:r w:rsidR="00E25997">
          <w:t>?</w:t>
        </w:r>
      </w:ins>
      <w:r w:rsidR="00ED073A">
        <w:t>. Typically, spike detection algorithms use some kind of signal preprocessing to enhance spikes and reduce noise before using a threshold to detect spikes. The threshold can be static or dynamic, according to the specific application requirements. An alternative approach consists of detecting spikes using their specific waveforms to train template</w:t>
      </w:r>
      <w:ins w:id="250" w:author="Joseph Picone" w:date="2014-04-24T09:00:00Z">
        <w:r w:rsidR="00E25997">
          <w:t>-</w:t>
        </w:r>
      </w:ins>
      <w:del w:id="251" w:author="Joseph Picone" w:date="2014-04-24T09:00:00Z">
        <w:r w:rsidR="00ED073A" w:rsidDel="00E25997">
          <w:delText xml:space="preserve"> </w:delText>
        </w:r>
      </w:del>
      <w:r w:rsidR="00ED073A">
        <w:t xml:space="preserve">matching algorithms. Examples of threshold spike detectors are presented in </w:t>
      </w:r>
      <w:r w:rsidR="00ED073A">
        <w:fldChar w:fldCharType="begin" w:fldLock="1"/>
      </w:r>
      <w:r w:rsidR="007E7DF5">
        <w:instrText>ADDIN CSL_CITATION { "citationItems" : [ { "id" : "ITEM-1", "itemData" : { "author" : [ { "dropping-particle" : "", "family" : "Gozani", "given" : "SN", "non-dropping-particle" : "", "parse-names" : false, "suffix" : "" }, { "dropping-particle" : "", "family" : "Miller", "given" : "JP", "non-dropping-particle" : "", "parse-names" : false, "suffix" : "" } ], "container-title" : "Biomedical Engineering, IEEE \u2026", "id" : "ITEM-1", "issue" : "4", "issued" : { "date-parts" : [ [ "1994" ] ] }, "title" : "Optimal discrimination and classification of neuronal action potential waveforms from multiunit, multichannel recordings using software-based linear filters", "type" : "article-journal", "volume" : "41" }, "uris" : [ "http://www.mendeley.com/documents/?uuid=e842923b-cb33-49d2-9bfb-605af59d93b8" ] }, { "id" : "ITEM-2", "itemData" : { "author" : [ { "dropping-particle" : "", "family" : "McDonough", "given" : "R. N.", "non-dropping-particle" : "", "parse-names" : false, "suffix" : "" }, { "dropping-particle" : "", "family" : "Whalen", "given" : "A. D.", "non-dropping-particle" : "", "parse-names" : false, "suffix" : "" } ], "edition" : "2nd Editio", "id" : "ITEM-2", "issued" : { "date-parts" : [ [ "1995" ] ] }, "publisher" : "Academic", "publisher-place" : "San Diego, CA", "title" : "Detection of signals in Noise", "type" : "book" }, "uris" : [ "http://www.mendeley.com/documents/?uuid=4365c230-6dbf-4d1d-8590-fe3fc149177c" ] } ], "mendeley" : { "previouslyFormattedCitation" : "[47], [48]" }, "properties" : { "noteIndex" : 0 }, "schema" : "https://github.com/citation-style-language/schema/raw/master/csl-citation.json" }</w:instrText>
      </w:r>
      <w:r w:rsidR="00ED073A">
        <w:fldChar w:fldCharType="separate"/>
      </w:r>
      <w:r w:rsidR="00ED073A" w:rsidRPr="00ED073A">
        <w:rPr>
          <w:noProof/>
        </w:rPr>
        <w:t>[47], [48]</w:t>
      </w:r>
      <w:r w:rsidR="00ED073A">
        <w:fldChar w:fldCharType="end"/>
      </w:r>
      <w:r w:rsidR="00ED073A">
        <w:t>, while examples of template</w:t>
      </w:r>
      <w:ins w:id="252" w:author="Joseph Picone" w:date="2014-04-24T09:01:00Z">
        <w:r w:rsidR="00E25997">
          <w:t>-</w:t>
        </w:r>
      </w:ins>
      <w:del w:id="253" w:author="Joseph Picone" w:date="2014-04-24T09:01:00Z">
        <w:r w:rsidR="00ED073A" w:rsidDel="00E25997">
          <w:delText xml:space="preserve"> </w:delText>
        </w:r>
      </w:del>
      <w:r w:rsidR="00ED073A">
        <w:t xml:space="preserve">matching spike detectors are presented in </w:t>
      </w:r>
      <w:r w:rsidR="00ED073A">
        <w:fldChar w:fldCharType="begin" w:fldLock="1"/>
      </w:r>
      <w:r w:rsidR="007E7DF5">
        <w:instrText>ADDIN CSL_CITATION { "citationItems" : [ { "id" : "ITEM-1", "itemData" : { "author" : [ { "dropping-particle" : "", "family" : "Bankman", "given" : "I. N.", "non-dropping-particle" : "", "parse-names" : false, "suffix" : "" }, { "dropping-particle" : "", "family" : "Johnson", "given" : "K. O.", "non-dropping-particle" : "", "parse-names" : false, "suffix" : "" }, { "dropping-particle" : "", "family" : "Schneider", "given" : "W", "non-dropping-particle" : "", "parse-names" : false, "suffix" : "" } ], "container-title" : "IEEE transactions on bio-medical engineering", "id" : "ITEM-1", "issue" : "8", "issued" : { "date-parts" : [ [ "1993" ] ] }, "title" : "Optimal Detection, Classification, and Superposition Resolution in Neural Waveform Recordings", "type" : "article-journal", "volume" : "40" }, "uris" : [ "http://www.mendeley.com/documents/?uuid=407ffc9e-54bf-4547-a0d9-033c103ac74c" ] }, { "id" : "ITEM-2", "itemData" : { "author" : [ { "dropping-particle" : "", "family" : "Obeid", "given" : "Iyad", "non-dropping-particle" : "", "parse-names" : false, "suffix" : "" }, { "dropping-particle" : "", "family" : "Wolf", "given" : "PD", "non-dropping-particle" : "", "parse-names" : false, "suffix" : "" } ], "container-title" : "Biomedical Engineering, IEEE Transactions \u2026", "id" : "ITEM-2", "issue" : "6", "issued" : { "date-parts" : [ [ "2004" ] ] }, "page" : "905-911", "title" : "Evaluation of spike-detection algorithms fora brain-machine interface application", "type" : "article-journal", "volume" : "51" }, "uris" : [ "http://www.mendeley.com/documents/?uuid=8fa8a719-619b-432b-bcde-25e838142039" ] } ], "mendeley" : { "previouslyFormattedCitation" : "[36], [49]" }, "properties" : { "noteIndex" : 0 }, "schema" : "https://github.com/citation-style-language/schema/raw/master/csl-citation.json" }</w:instrText>
      </w:r>
      <w:r w:rsidR="00ED073A">
        <w:fldChar w:fldCharType="separate"/>
      </w:r>
      <w:r w:rsidR="00ED073A" w:rsidRPr="00ED073A">
        <w:rPr>
          <w:noProof/>
        </w:rPr>
        <w:t>[36], [49]</w:t>
      </w:r>
      <w:r w:rsidR="00ED073A">
        <w:fldChar w:fldCharType="end"/>
      </w:r>
      <w:r w:rsidR="00ED073A">
        <w:t>.</w:t>
      </w:r>
    </w:p>
    <w:p w14:paraId="5549266A" w14:textId="77777777" w:rsidR="00ED073A" w:rsidRPr="002419BD" w:rsidRDefault="00ED073A" w:rsidP="00ED073A">
      <w:pPr>
        <w:pStyle w:val="Dissertationbody"/>
      </w:pPr>
    </w:p>
    <w:p w14:paraId="72538CF7" w14:textId="77777777" w:rsidR="00ED073A" w:rsidRPr="002419BD" w:rsidRDefault="00ED073A" w:rsidP="00ED073A">
      <w:pPr>
        <w:pStyle w:val="Dissertationbody"/>
      </w:pPr>
    </w:p>
    <w:p w14:paraId="0A53E57B" w14:textId="77777777" w:rsidR="00ED073A" w:rsidRDefault="00ED073A" w:rsidP="00ED073A">
      <w:pPr>
        <w:pStyle w:val="Heading3"/>
      </w:pPr>
      <w:bookmarkStart w:id="254" w:name="_Toc242884624"/>
      <w:bookmarkStart w:id="255" w:name="_Toc259268472"/>
      <w:r>
        <w:t>Local Field Potentials (LFPs)</w:t>
      </w:r>
      <w:bookmarkEnd w:id="254"/>
      <w:bookmarkEnd w:id="255"/>
    </w:p>
    <w:p w14:paraId="4F975C00" w14:textId="0E10471D" w:rsidR="00ED073A" w:rsidRPr="00CD3706" w:rsidRDefault="00ED073A" w:rsidP="00ED073A">
      <w:pPr>
        <w:pStyle w:val="Dissertationbody"/>
      </w:pPr>
      <w:r w:rsidRPr="00CD3706">
        <w:t>Local Field Potentials (</w:t>
      </w:r>
      <w:commentRangeStart w:id="256"/>
      <w:r w:rsidRPr="00CD3706">
        <w:t>LFPs</w:t>
      </w:r>
      <w:commentRangeEnd w:id="256"/>
      <w:r w:rsidR="00E25997">
        <w:rPr>
          <w:rStyle w:val="CommentReference"/>
          <w:rFonts w:ascii="Cambria" w:hAnsi="Cambria"/>
        </w:rPr>
        <w:commentReference w:id="256"/>
      </w:r>
      <w:r w:rsidRPr="00CD3706">
        <w:t>) are commonly related to the input</w:t>
      </w:r>
      <w:r>
        <w:t>s</w:t>
      </w:r>
      <w:r w:rsidRPr="00CD3706">
        <w:t xml:space="preserve"> of a neural ensemble and its processes within the neuronal network. In this view, LFPs are primarily associated with synchronized synaptic signals, sub-threshold membrane oscillations and </w:t>
      </w:r>
      <w:r>
        <w:t xml:space="preserve">spike </w:t>
      </w:r>
      <w:r w:rsidRPr="00CD3706">
        <w:t>after-potentials.</w:t>
      </w:r>
      <w:r>
        <w:t xml:space="preserve"> </w:t>
      </w:r>
      <w:r w:rsidRPr="00CD3706">
        <w:t>Understanding LFPs is important because there are some studies suggesting that LFPs could be responsible for some very specific aspects of neural signal modulation. LFPs have different characteristics depending on which brain region they are recorded from. In the hippocampus,</w:t>
      </w:r>
      <w:r>
        <w:t xml:space="preserve"> for example,</w:t>
      </w:r>
      <w:r w:rsidRPr="00CD3706">
        <w:t xml:space="preserve"> LFPs are usually characterized by strong theta oscillations, between 4 and 10</w:t>
      </w:r>
      <w:ins w:id="257" w:author="Joseph Picone" w:date="2014-04-24T09:03:00Z">
        <w:r w:rsidR="00502590">
          <w:t> </w:t>
        </w:r>
      </w:ins>
      <w:del w:id="258" w:author="Joseph Picone" w:date="2014-04-24T09:03:00Z">
        <w:r w:rsidRPr="00CD3706" w:rsidDel="00502590">
          <w:delText xml:space="preserve"> </w:delText>
        </w:r>
      </w:del>
      <w:r w:rsidRPr="00CD3706">
        <w:t>Hz. These oscillations are believed to be critical for temporal coding of information and synaptic plasticity in the hippocampus region.</w:t>
      </w:r>
      <w:r>
        <w:t xml:space="preserve"> </w:t>
      </w:r>
      <w:r w:rsidRPr="00CD3706">
        <w:t xml:space="preserve">In most applications, as well as in clinical studies, LFPs are usually divided into different frequency components. These are the same oscillations that are associated with EEG recordings: delta (&lt; 4 Hz), theta (4-8 Hz), alpha (8-12 Hz), beta (12-30 Hz), gamma (30-80 Hz) and high gamma (&gt; 80 Hz). </w:t>
      </w:r>
    </w:p>
    <w:p w14:paraId="7CB14E4D" w14:textId="423EB20C" w:rsidR="00ED073A" w:rsidRPr="00CD3706" w:rsidRDefault="00ED073A" w:rsidP="00ED073A">
      <w:pPr>
        <w:pStyle w:val="Dissertationbody"/>
      </w:pPr>
      <w:r w:rsidRPr="00CD3706">
        <w:t xml:space="preserve">In common traces of quiescent networks, most of the signal power is found at low frequencies, indicating that rhythms like delta and theta are predominant. Studies have </w:t>
      </w:r>
      <w:r>
        <w:t>shown</w:t>
      </w:r>
      <w:r w:rsidRPr="00CD3706">
        <w:t xml:space="preserve"> that when </w:t>
      </w:r>
      <w:r>
        <w:t>a</w:t>
      </w:r>
      <w:r w:rsidRPr="00CD3706">
        <w:t xml:space="preserve"> network is stimulated, gamma band oscillations are enhanced and activity at lower frequencies is suppressed</w:t>
      </w:r>
      <w:r>
        <w:t xml:space="preserve"> </w:t>
      </w:r>
      <w:r>
        <w:fldChar w:fldCharType="begin" w:fldLock="1"/>
      </w:r>
      <w:r w:rsidR="007E7DF5">
        <w:instrText>ADDIN CSL_CITATION { "citationItems" : [ { "id" : "ITEM-1", "itemData" : { "DOI" : "10.1088/1741-2560/9/2/026015.Chronic", "author" : [ { "dropping-particle" : "", "family" : "Manuscript", "given" : "Author", "non-dropping-particle" : "", "parse-names" : false, "suffix" : "" } ], "id" : "ITEM-1", "issue" : "2", "issued" : { "date-parts" : [ [ "2013" ] ] }, "page" : "1-20", "title" : "phase-locked to gamma frequencies", "type" : "article-journal", "volume" : "9" }, "uris" : [ "http://www.mendeley.com/documents/?uuid=32471dc0-f255-48a2-b5f3-f007ab7641be" ] } ], "mendeley" : { "previouslyFormattedCitation" : "[50]" }, "properties" : { "noteIndex" : 0 }, "schema" : "https://github.com/citation-style-language/schema/raw/master/csl-citation.json" }</w:instrText>
      </w:r>
      <w:r>
        <w:fldChar w:fldCharType="separate"/>
      </w:r>
      <w:r w:rsidRPr="00ED073A">
        <w:rPr>
          <w:noProof/>
        </w:rPr>
        <w:t>[50]</w:t>
      </w:r>
      <w:r>
        <w:fldChar w:fldCharType="end"/>
      </w:r>
      <w:r w:rsidRPr="00CD3706">
        <w:t>.</w:t>
      </w:r>
      <w:r w:rsidRPr="00DA10F9">
        <w:t xml:space="preserve"> </w:t>
      </w:r>
      <w:r>
        <w:t xml:space="preserve">On the contrary, increased </w:t>
      </w:r>
      <w:r w:rsidRPr="00CD3706">
        <w:t>power in the gamma band means that the neural network is engaged in some kind of processing activity. At a given recording site, gamma rhythms are stronger for some stimuli than others, generally displaying selectivity and a preference similar to that of nearby neuronal spiking activity. For instance, in higher cortex, gamma power is prominent during working memory and learning. Interestingly, irregular gamma activity has been observed in neurological disorders such as Alzheimer’s disease, Parkinson’s disease, schizophrenia, and epilepsy</w:t>
      </w:r>
      <w:r>
        <w:t xml:space="preserve"> </w:t>
      </w:r>
      <w:r>
        <w:fldChar w:fldCharType="begin" w:fldLock="1"/>
      </w:r>
      <w:r w:rsidR="007E7DF5">
        <w:instrText>ADDIN CSL_CITATION { "citationItems" : [ { "id" : "ITEM-1", "itemData" : { "DOI" : "10.1371/journal.pbio.1001045", "ISSN" : "1545-7885", "PMID" : "21556334", "author" : [ { "dropping-particle" : "", "family" : "Jia", "given" : "Xiaoxuan", "non-dropping-particle" : "", "parse-names" : false, "suffix" : "" }, { "dropping-particle" : "", "family" : "Kohn", "given" : "Adam", "non-dropping-particle" : "", "parse-names" : false, "suffix" : "" } ], "container-title" : "PLoS biology", "id" : "ITEM-1", "issue" : "4", "issued" : { "date-parts" : [ [ "2011", "4" ] ] }, "page" : "e1001045", "title" : "Gamma rhythms in the brain.", "type" : "article-journal", "volume" : "9" }, "uris" : [ "http://www.mendeley.com/documents/?uuid=0b85aaf6-24d8-4f8b-aef2-23bb3f8a5f25" ] } ], "mendeley" : { "previouslyFormattedCitation" : "[51]" }, "properties" : { "noteIndex" : 0 }, "schema" : "https://github.com/citation-style-language/schema/raw/master/csl-citation.json" }</w:instrText>
      </w:r>
      <w:r>
        <w:fldChar w:fldCharType="separate"/>
      </w:r>
      <w:r w:rsidRPr="00ED073A">
        <w:rPr>
          <w:noProof/>
        </w:rPr>
        <w:t>[51]</w:t>
      </w:r>
      <w:r>
        <w:fldChar w:fldCharType="end"/>
      </w:r>
      <w:r w:rsidRPr="00CD3706">
        <w:t>.</w:t>
      </w:r>
      <w:r>
        <w:t xml:space="preserve"> </w:t>
      </w:r>
    </w:p>
    <w:p w14:paraId="3915EC2A" w14:textId="019BD949" w:rsidR="00ED073A" w:rsidRDefault="00ED073A" w:rsidP="00ED073A">
      <w:pPr>
        <w:pStyle w:val="Dissertationbody"/>
      </w:pPr>
      <w:r w:rsidRPr="00CD3706">
        <w:t xml:space="preserve">The main motivation for measuring LFPs is that they provide </w:t>
      </w:r>
      <w:r>
        <w:t xml:space="preserve">a measure </w:t>
      </w:r>
      <w:r w:rsidRPr="00CD3706">
        <w:t xml:space="preserve">of </w:t>
      </w:r>
      <w:r>
        <w:t>local neuron population activity,</w:t>
      </w:r>
      <w:r w:rsidRPr="00CD3706">
        <w:t xml:space="preserve"> which, despite being less direct </w:t>
      </w:r>
      <w:r>
        <w:t>than neural spikes</w:t>
      </w:r>
      <w:r w:rsidRPr="00CD3706">
        <w:t xml:space="preserve">, is nonetheless practical for </w:t>
      </w:r>
      <w:r>
        <w:t xml:space="preserve">studying the overall behavior of select brain region </w:t>
      </w:r>
      <w:r>
        <w:fldChar w:fldCharType="begin" w:fldLock="1"/>
      </w:r>
      <w:r w:rsidR="007E7DF5">
        <w:instrText>ADDIN CSL_CITATION { "citationItems" : [ { "id" : "ITEM-1", "itemData" : { "ISSN" : "1047-3211", "PMID" : "9823479", "abstract" : "We investigated the spatiotemporal activation pattern, produced by one visual stimulus, across cerebral cortical regions in awake monkeys. Laminar profiles of postsynaptic potentials and action potentials were indexed with current source density (CSD) and multiunit activity profiles respectively. Locally, we found contrasting activation profiles in dorsal and ventral stream areas. The former, like V1 and V2, exhibit a 'feedforward' profile, with excitation beginning at the depth of Lamina 4, followed by activation of the extragranular laminae. The latter often displayed a multilaminar/columnar profile, with initial responses distributed across the laminae and reflecting modulation rather than excitation; CSD components were accompanied by either no changes or by suppression of action potentials. System-wide, response latencies indicated a large dorsal/ventral stream latency advantage, which generalizes across a wide range of methods. This predicts a specific temporal ordering of dorsal and ventral stream components of visual analysis, as well as specific patterns of dorsal-ventral stream interaction. Our findings support a hierarchical model of cortical organization that combines serial and parallel elements. Critical in such a model is the recognition that processing within a location typically entails multiple temporal components or 'waves' of activity, driven by input conveyed over heterogeneous pathways from the retina.", "author" : [ { "dropping-particle" : "", "family" : "Schroeder", "given" : "C E", "non-dropping-particle" : "", "parse-names" : false, "suffix" : "" }, { "dropping-particle" : "", "family" : "Mehta", "given" : "a D", "non-dropping-particle" : "", "parse-names" : false, "suffix" : "" }, { "dropping-particle" : "", "family" : "Givre", "given" : "S J", "non-dropping-particle" : "", "parse-names" : false, "suffix" : "" } ], "container-title" : "Cerebral cortex (New York, N.Y. : 1991)", "id" : "ITEM-1", "issue" : "7", "issued" : { "date-parts" : [ [ "1998" ] ] }, "page" : "575-92", "title" : "A spatiotemporal profile of visual system activation revealed by current source density analysis in the awake macaque.", "type" : "article-journal", "volume" : "8" }, "uris" : [ "http://www.mendeley.com/documents/?uuid=9327df7b-45ef-4a03-8b22-ca041e634407" ] }, { "id" : "ITEM-2", "itemData" : { "DOI" : "10.1371/journal.pone.0014384", "ISSN" : "1932-6203", "PMID" : "21200434", "abstract" : "BACKGROUND: The current development of brain-machine interface technology is limited, among other factors, by concerns about the long-term stability of single- and multi-unit neural signals. In addition, the understanding of the relation between potentially more stable neural signals, such as local field potentials, and motor behavior is still in its early stages. METHODOLOGY/PRINCIPAL FINDINGS: We tested the hypothesis that spatial correlation patterns of neural data can be used to decode movement target direction. In particular, we examined local field potentials (LFP), which are thought to be more stable over time than single unit activity (SUA). Using LFP recordings from chronically implanted electrodes in the dorsal premotor and primary motor cortex of non-human primates trained to make arm movements in different directions, we made the following observations: (i) it is possible to decode movement target direction with high fidelity from the spatial correlation patterns of neural activity in both primary motor (M1) and dorsal premotor cortex (PMd); (ii) the decoding accuracy of LFP was similar to the decoding accuracy obtained with the set of SUA recorded simultaneously; (iii) directional information varied with the LFP frequency sub-band, being greater in low (0.3-4 Hz) and high (48-200 Hz) frequency bands than in intermediate bands; (iv) the amount of directional information was similar in M1 and PMd; (v) reliable decoding was achieved well in advance of movement onset; and (vi) LFP were relatively stable over a period of one week. CONCLUSIONS/SIGNIFICANCE: The results demonstrate that the spatial correlation patterns of LFP signals can be used to decode movement target direction. This finding suggests that parameters of movement, such as target direction, have a stable spatial distribution within primary motor and dorsal premotor cortex, which may be used for brain-machine interfaces.", "author" : [ { "dropping-particle" : "", "family" : "Ince", "given" : "Nuri F", "non-dropping-particle" : "", "parse-names" : false, "suffix" : "" }, { "dropping-particle" : "", "family" : "Gupta", "given" : "Rahul", "non-dropping-particle" : "", "parse-names" : false, "suffix" : "" }, { "dropping-particle" : "", "family" : "Arica", "given" : "Sami", "non-dropping-particle" : "", "parse-names" : false, "suffix" : "" }, { "dropping-particle" : "", "family" : "Tewfik", "given" : "Ahmed H", "non-dropping-particle" : "", "parse-names" : false, "suffix" : "" }, { "dropping-particle" : "", "family" : "Ashe", "given" : "James", "non-dropping-particle" : "", "parse-names" : false, "suffix" : "" }, { "dropping-particle" : "", "family" : "Pellizzer", "given" : "Giuseppe", "non-dropping-particle" : "", "parse-names" : false, "suffix" : "" } ], "container-title" : "PloS one", "id" : "ITEM-2", "issue" : "12", "issued" : { "date-parts" : [ [ "2010", "1" ] ] }, "page" : "e14384", "title" : "High Accuracy Decoding of Movement Target Direction in Non-Human Primates Based on Common Spatial Patterns of Local Field Potentials", "type" : "article-journal", "volume" : "5" }, "uris" : [ "http://www.mendeley.com/documents/?uuid=b20bd5e5-7d7b-4d79-ae14-2a894ee4f044" ] } ], "mendeley" : { "previouslyFormattedCitation" : "[52], [53]" }, "properties" : { "noteIndex" : 0 }, "schema" : "https://github.com/citation-style-language/schema/raw/master/csl-citation.json" }</w:instrText>
      </w:r>
      <w:r>
        <w:fldChar w:fldCharType="separate"/>
      </w:r>
      <w:r w:rsidRPr="00ED073A">
        <w:rPr>
          <w:noProof/>
        </w:rPr>
        <w:t>[52]</w:t>
      </w:r>
      <w:del w:id="259" w:author="Joseph Picone" w:date="2014-04-24T09:05:00Z">
        <w:r w:rsidRPr="00ED073A" w:rsidDel="00502590">
          <w:rPr>
            <w:noProof/>
          </w:rPr>
          <w:delText xml:space="preserve">, </w:delText>
        </w:r>
      </w:del>
      <w:r w:rsidRPr="00ED073A">
        <w:rPr>
          <w:noProof/>
        </w:rPr>
        <w:t>[53]</w:t>
      </w:r>
      <w:r>
        <w:fldChar w:fldCharType="end"/>
      </w:r>
      <w:r>
        <w:t xml:space="preserve">. </w:t>
      </w:r>
      <w:r w:rsidRPr="00CD3706">
        <w:t xml:space="preserve">This information is complementary to that provided by action potentials since it relates to </w:t>
      </w:r>
      <w:r>
        <w:t>events</w:t>
      </w:r>
      <w:r w:rsidRPr="00CD3706">
        <w:t xml:space="preserve"> that </w:t>
      </w:r>
      <w:r>
        <w:t>eventually might lead</w:t>
      </w:r>
      <w:r w:rsidRPr="00CD3706">
        <w:t xml:space="preserve"> to </w:t>
      </w:r>
      <w:r>
        <w:t xml:space="preserve">the </w:t>
      </w:r>
      <w:r w:rsidRPr="00CD3706">
        <w:t>generation of action potentials</w:t>
      </w:r>
      <w:r>
        <w:t xml:space="preserve">, </w:t>
      </w:r>
      <w:r w:rsidRPr="00CD3706">
        <w:t>but may not clearly manifest in action potential pa</w:t>
      </w:r>
      <w:r>
        <w:t>tterns</w:t>
      </w:r>
      <w:r w:rsidRPr="00CD3706">
        <w:t xml:space="preserve"> in cases where excitatory inputs are subthreshold or offset by concurrent inhibition. </w:t>
      </w:r>
    </w:p>
    <w:p w14:paraId="1911DB68" w14:textId="063942F0" w:rsidR="00ED073A" w:rsidRDefault="00ED073A" w:rsidP="00ED073A">
      <w:pPr>
        <w:pStyle w:val="Dissertationbody"/>
      </w:pPr>
      <w:r>
        <w:t xml:space="preserve">It is worth noting that extracellular recordings are bipolar recordings, that is signals are measured as the voltage difference that occurs between two electrodes. One of the electrodes is usually called </w:t>
      </w:r>
      <w:ins w:id="260" w:author="Joseph Picone" w:date="2014-04-24T09:07:00Z">
        <w:r w:rsidR="00502590">
          <w:t xml:space="preserve">the </w:t>
        </w:r>
      </w:ins>
      <w:r>
        <w:t xml:space="preserve">active or recording electrode and it is placed in proximity of the neurons </w:t>
      </w:r>
      <w:ins w:id="261" w:author="Joseph Picone" w:date="2014-04-24T09:07:00Z">
        <w:r w:rsidR="00502590">
          <w:t xml:space="preserve">from which </w:t>
        </w:r>
      </w:ins>
      <w:r>
        <w:t>we want to measure action potentials</w:t>
      </w:r>
      <w:del w:id="262" w:author="Joseph Picone" w:date="2014-04-24T09:07:00Z">
        <w:r w:rsidDel="00502590">
          <w:delText xml:space="preserve"> from.</w:delText>
        </w:r>
      </w:del>
      <w:ins w:id="263" w:author="Joseph Picone" w:date="2014-04-24T09:07:00Z">
        <w:r w:rsidR="00502590">
          <w:t>.</w:t>
        </w:r>
      </w:ins>
      <w:r>
        <w:t xml:space="preserve"> The other electrode is commonly called the reference or ground electrode, and as its name suggests it is used as a voltage reference level. MEA dishes can have different ground electrode configurations, but the most common experimental choice is to use as reference and ground electrode a specific electrode on the dish that is hundreds of time larger than the recording electrodes. Such a setup has a relevant flaw when recording LFPs, because of the fact that </w:t>
      </w:r>
      <w:r w:rsidRPr="00CD3706">
        <w:t xml:space="preserve">using a distant reference electrode </w:t>
      </w:r>
      <w:r>
        <w:t>prevents the investigators from having accurate information on</w:t>
      </w:r>
      <w:r w:rsidRPr="00CD3706">
        <w:t xml:space="preserve"> </w:t>
      </w:r>
      <w:r>
        <w:t>the activity source</w:t>
      </w:r>
      <w:r w:rsidRPr="00CD3706">
        <w:t xml:space="preserve"> location. Attempts to provide a general solution </w:t>
      </w:r>
      <w:r>
        <w:t>to</w:t>
      </w:r>
      <w:r w:rsidRPr="00CD3706">
        <w:t xml:space="preserve"> this problem </w:t>
      </w:r>
      <w:r>
        <w:t xml:space="preserve">have not been </w:t>
      </w:r>
      <w:r w:rsidRPr="00CD3706">
        <w:t xml:space="preserve">successful, because, as discussed above, the factors that impact LFP recordings, both physiological (e.g., strength, spatial extent and symmetry of activation in the neuronal substrate), and technical (e.g., electrode characteristics and reference site) </w:t>
      </w:r>
      <w:r>
        <w:t>are difficult to assess</w:t>
      </w:r>
      <w:r w:rsidRPr="00CD3706">
        <w:t>.</w:t>
      </w:r>
      <w:r>
        <w:t xml:space="preserve"> In this view, a</w:t>
      </w:r>
      <w:r w:rsidRPr="00CD3706">
        <w:t xml:space="preserve">ll that can be said with certainty </w:t>
      </w:r>
      <w:r>
        <w:t xml:space="preserve">for MEA recordings, </w:t>
      </w:r>
      <w:r w:rsidRPr="00CD3706">
        <w:t xml:space="preserve">is that the </w:t>
      </w:r>
      <w:r>
        <w:t>source</w:t>
      </w:r>
      <w:r w:rsidRPr="00CD3706">
        <w:t xml:space="preserve"> of the LFP is generated somewhere in the conductive medium. </w:t>
      </w:r>
      <w:r>
        <w:t>This implies that identifying the sources of activity becomes even more challenging, because of v</w:t>
      </w:r>
      <w:r w:rsidRPr="00CD3706">
        <w:t>olume conduction effects</w:t>
      </w:r>
      <w:r>
        <w:t>.</w:t>
      </w:r>
    </w:p>
    <w:p w14:paraId="5D1AD795" w14:textId="77777777" w:rsidR="00ED073A" w:rsidRDefault="00ED073A" w:rsidP="00ED073A">
      <w:pPr>
        <w:pStyle w:val="Heading3"/>
      </w:pPr>
      <w:bookmarkStart w:id="264" w:name="_Toc242884625"/>
      <w:bookmarkStart w:id="265" w:name="_Ref259264700"/>
      <w:bookmarkStart w:id="266" w:name="_Toc259268473"/>
      <w:r>
        <w:t>Bursting Activity</w:t>
      </w:r>
      <w:bookmarkEnd w:id="264"/>
      <w:bookmarkEnd w:id="265"/>
      <w:bookmarkEnd w:id="266"/>
    </w:p>
    <w:p w14:paraId="69CD4ECF" w14:textId="0045503F" w:rsidR="00ED073A" w:rsidRDefault="00ED073A" w:rsidP="00ED073A">
      <w:pPr>
        <w:pStyle w:val="Dissertationbody"/>
      </w:pPr>
      <w:r>
        <w:t xml:space="preserve">Over the past decade, one of the most investigated phenomena in MEA applications is the bursting activity of dissociated neuronal networks. These bursts are defined as </w:t>
      </w:r>
      <w:r w:rsidRPr="007801E6">
        <w:t>brief periods during which the spike rate of many cells or electrodes exceeds the baseline rate several fold</w:t>
      </w:r>
      <w:r>
        <w:t>.</w:t>
      </w:r>
      <w:r w:rsidRPr="007801E6">
        <w:t xml:space="preserve"> Previous </w:t>
      </w:r>
      <w:r>
        <w:t>studies</w:t>
      </w:r>
      <w:r w:rsidRPr="007801E6">
        <w:t xml:space="preserve"> of </w:t>
      </w:r>
      <w:r>
        <w:t xml:space="preserve">neural </w:t>
      </w:r>
      <w:r w:rsidRPr="007801E6">
        <w:t xml:space="preserve">development </w:t>
      </w:r>
      <w:r>
        <w:t>in-</w:t>
      </w:r>
      <w:r w:rsidRPr="007801E6">
        <w:t>vitro all agreed that population bursts are a major component</w:t>
      </w:r>
      <w:r>
        <w:t xml:space="preserve"> of cultures' activity patterns. </w:t>
      </w:r>
      <w:r>
        <w:fldChar w:fldCharType="begin"/>
      </w:r>
      <w:r>
        <w:instrText xml:space="preserve"> REF _Ref243979437 \h </w:instrText>
      </w:r>
      <w:r>
        <w:fldChar w:fldCharType="separate"/>
      </w:r>
      <w:r>
        <w:t xml:space="preserve">Figure </w:t>
      </w:r>
      <w:r>
        <w:rPr>
          <w:noProof/>
        </w:rPr>
        <w:t>2</w:t>
      </w:r>
      <w:r>
        <w:t>.</w:t>
      </w:r>
      <w:r>
        <w:rPr>
          <w:noProof/>
        </w:rPr>
        <w:t>14</w:t>
      </w:r>
      <w:r>
        <w:fldChar w:fldCharType="end"/>
      </w:r>
      <w:r>
        <w:t xml:space="preserve"> shows an example of MEA recordings displaying synchronized activity on most electrodes. These activity bursts have been investigated in several studies </w:t>
      </w:r>
      <w:r>
        <w:fldChar w:fldCharType="begin" w:fldLock="1"/>
      </w:r>
      <w:r w:rsidR="007E7DF5">
        <w:instrText>ADDIN CSL_CITATION { "citationItems" : [ { "id" : "ITEM-1", "itemData" : { "ISSN" : "0270-6474", "PMID" : "7472441", "abstract" : "The characteristics and mechanisms of synchronized firing in developing networks of cultured cortical neurons were studied using multisite recording through planar electrode arrays (PEAs). With maturation of the network (from 3 to 40 d after plating), the frequency and propagation velocity of bursts increased markedly (approximately from 0.01 to 0.5 Hz and from 5 to 100 mm/sec, respectively), and the sensitivity to extracellular magnesium concentration (0-10 mM) decreased. The source of spontaneous bursts, estimated from the relative delay of onset of activity between electrodes, varied randomly with each burst. Physical separation of synchronously bursting networks into several parts using an ultraviolet laser, divided synchronous bursting into different frequencies and phases in each part. Focal stimulation through the PEA was effective at multiple sites in eliciting bursts, which propagated over the network from the site of stimulation. Stimulated bursts exhibited both an absolute refractory period and a relative refractory period, in which partially propagating bursts could be elicited. Periodic electrical stimulation (at 1 to 30 sec intervals) produced slower propagation velocities and smaller numbers of spikes per burst at shorter stimulation intervals. These results suggest that the generation and propagation of spontaneous synchronous bursts in cultured cortical neurons is governed by the level of spontaneous presynaptic firing, by the degree of connectivity of the network, and by a distributed balance between excitation and recovery processes.", "author" : [ { "dropping-particle" : "", "family" : "Maeda", "given" : "E", "non-dropping-particle" : "", "parse-names" : false, "suffix" : "" }, { "dropping-particle" : "", "family" : "Robinson", "given" : "H P", "non-dropping-particle" : "", "parse-names" : false, "suffix" : "" }, { "dropping-particle" : "", "family" : "Kawana", "given" : "a", "non-dropping-particle" : "", "parse-names" : false, "suffix" : "" } ], "container-title" : "The Journal of neuroscience : the official journal of the Society for Neuroscience", "id" : "ITEM-1", "issue" : "10", "issued" : { "date-parts" : [ [ "1995", "10" ] ] }, "page" : "6834-45", "title" : "The mechanisms of generation and propagation of synchronized bursting in developing networks of cortical neurons.", "type" : "article-journal", "volume" : "15" }, "uris" : [ "http://www.mendeley.com/documents/?uuid=2fea3e59-0b07-4f9f-a138-6518e07a9996" ] }, { "id" : "ITEM-2", "itemData" : { "author" : [ { "dropping-particle" : "", "family" : "Pelt", "given" : "Japp", "non-dropping-particle" : "Van", "parse-names" : false, "suffix" : "" }, { "dropping-particle" : "", "family" : "Vajda", "given" : "Ildiko", "non-dropping-particle" : "", "parse-names" : false, "suffix" : "" }, { "dropping-particle" : "", "family" : "Wolters", "given" : "Pieter S", "non-dropping-particle" : "", "parse-names" : false, "suffix" : "" }, { "dropping-particle" : "", "family" : "Corner", "given" : "Michael A", "non-dropping-particle" : "", "parse-names" : false, "suffix" : "" }, { "dropping-particle" : "", "family" : "Ramakers", "given" : "Ger J A", "non-dropping-particle" : "", "parse-names" : false, "suffix" : "" } ], "container-title" : "Progress in brain research", "id" : "ITEM-2", "issued" : { "date-parts" : [ [ "2005" ] ] }, "page" : "173-188", "title" : "Structure and Dynamics in Neurons and Neuronal Networks", "type" : "article-journal", "volume" : "147" }, "uris" : [ "http://www.mendeley.com/documents/?uuid=a4cb6b94-9e26-4e67-94e1-8b4d3084c0c8" ] }, { "id" : "ITEM-3", "itemData" : { "ISSN" : "1529-2401", "PMID" : "14657176", "abstract" : "Networks of living neurons exhibit diverse patterns of activity, including oscillations, synchrony, and waves. Recent work in physics has shown yet another mode of activity in systems composed of many nonlinear units interacting locally. For example, avalanches, earthquakes, and forest fires all propagate in systems organized into a critical state in which event sizes show no characteristic scale and are described by power laws. We hypothesized that a similar mode of activity with complex emergent properties could exist in networks of cortical neurons. We investigated this issue in mature organotypic cultures and acute slices of rat cortex by recording spontaneous local field potentials continuously using a 60 channel multielectrode array. Here, we show that propagation of spontaneous activity in cortical networks is described by equations that govern avalanches. As predicted by theory for a critical branching process, the propagation obeys a power law with an exponent of -3/2 for event sizes, with a branching parameter close to the critical value of 1. Simulations show that a branching parameter at this value optimizes information transmission in feedforward networks, while preventing runaway network excitation. Our findings suggest that \"neuronal avalanches\" may be a generic property of cortical networks, and represent a mode of activity that differs profoundly from oscillatory, synchronized, or wave-like network states. In the critical state, the network may satisfy the competing demands of information transmission and network stability.", "author" : [ { "dropping-particle" : "", "family" : "Beggs", "given" : "John M", "non-dropping-particle" : "", "parse-names" : false, "suffix" : "" }, { "dropping-particle" : "", "family" : "Plenz", "given" : "Dietmar", "non-dropping-particle" : "", "parse-names" : false, "suffix" : "" } ], "container-title" : "The Journal of neuroscience : the official journal of the Society for Neuroscience", "id" : "ITEM-3", "issue" : "35", "issued" : { "date-parts" : [ [ "2003", "12", "3" ] ] }, "page" : "11167-77", "title" : "Neuronal avalanches in neocortical circuits.", "type" : "article-journal", "volume" : "23" }, "uris" : [ "http://www.mendeley.com/documents/?uuid=22c5f241-9400-4834-a2da-0e1200c15cf1" ] }, { "id" : "ITEM-4", "itemData" : { "DOI" : "10.1016/j.neuroscience.2009.11.018", "ISSN" : "1873-7544", "PMID" : "19922773", "abstract" : "The intact brain is continuously targeted by a wealth of stimuli with distinct spatio-temporal patterns which modify, since the very beginning of development, the activity and the connectivity of neuronal networks. In this paper, we used dissociated neuronal cultures coupled to microelectrode arrays (MEAs) to study the response of cortical neuron assemblies to low-frequency stimuli constantly delivered over weeks in vitro. We monitored the spontaneous activity of the cultures before and after the stimulation sessions, as well as their evoked response to the stimulus. During in vitro development, the vast majority of the cultures responded to the stimulation by significantly increasing the bursting activity and a widespread stabilization of electrical activity was observed after the third week of age. A similar trend was present between the spontaneous activity of the networks observed over 30 min after the stimulus and the responses evoked by the stimulus itself, although no significant differences in spontaneous activity were detected between stimulated and non-stimulated cultures belonging to the same preparations. The data indicate that the stimulation had a delayed effect modulating responsiveness capability of the network without directly affecting its intrinsic in vitro development.", "author" : [ { "dropping-particle" : "", "family" : "Bologna", "given" : "L L", "non-dropping-particle" : "", "parse-names" : false, "suffix" : "" }, { "dropping-particle" : "", "family" : "Nieus", "given" : "T", "non-dropping-particle" : "", "parse-names" : false, "suffix" : "" }, { "dropping-particle" : "", "family" : "Tedesco", "given" : "M", "non-dropping-particle" : "", "parse-names" : false, "suffix" : "" }, { "dropping-particle" : "", "family" : "Chiappalone", "given" : "M", "non-dropping-particle" : "", "parse-names" : false, "suffix" : "" }, { "dropping-particle" : "", "family" : "Benfenati", "given" : "F", "non-dropping-particle" : "", "parse-names" : false, "suffix" : "" }, { "dropping-particle" : "", "family" : "Martinoia", "given" : "S", "non-dropping-particle" : "", "parse-names" : false, "suffix" : "" } ], "container-title" : "Neuroscience", "id" : "ITEM-4", "issue" : "3", "issued" : { "date-parts" : [ [ "2010", "2", "3" ] ] }, "page" : "692-704", "publisher" : "Elsevier Inc.", "title" : "Low-frequency stimulation enhances burst activity in cortical cultures during development.", "type" : "article-journal", "volume" : "165" }, "uris" : [ "http://www.mendeley.com/documents/?uuid=689ea1ff-a088-4513-8c16-654df1cebe8a" ] }, { "id" : "ITEM-5", "itemData" : { "DOI" : "10.1016/j.brainres.2006.03.049", "ISSN" : "0006-8993", "PMID" : "16712817", "abstract" : "In vitro cultured neuronal networks coupled to microelectrode arrays (MEAs) constitute a valuable experimental model for studying changes in the neuronal dynamics at different stages of development. After a few days in culture, neurons start to connect each other with functionally active synapses, forming a random network and displaying spontaneous electrophysiological activity. The patterns of collective rhythmic activity change in time spontaneously during in vitro development. Such activity-dependent modifications play a key role in the maturation of the network and reflect changes in the synaptic efficacy, fact widely recognized as a cellular basis of learning, memory and developmental plasticity. Getting advantage from the possibilities offered by the MEAs, the aim of our study is to analyze and characterize the natural changes in dynamics of the electrophysiological activity at different ages of the culture, identifying peculiar steps of the spontaneous evolution of the network. The main finding is that between the second and the third week of culture, the network completely changes its electrophysiological patterns, both in terms of spiking and bursting activity and in terms of cross-correlation between pairs of active channels. Then the maturation process can be characterized by two main phases: modulation and shaping in the synaptic functional connectivity of the network (within the first and second week) and general moderate correlated activity, spread over the entire network, with connections properly formed and stabilized (within the fourth and fifth week).", "author" : [ { "dropping-particle" : "", "family" : "Chiappalone", "given" : "Michela", "non-dropping-particle" : "", "parse-names" : false, "suffix" : "" }, { "dropping-particle" : "", "family" : "Bove", "given" : "Marco", "non-dropping-particle" : "", "parse-names" : false, "suffix" : "" }, { "dropping-particle" : "", "family" : "Vato", "given" : "Alessandro", "non-dropping-particle" : "", "parse-names" : false, "suffix" : "" }, { "dropping-particle" : "", "family" : "Tedesco", "given" : "Mariateresa", "non-dropping-particle" : "", "parse-names" : false, "suffix" : "" }, { "dropping-particle" : "", "family" : "Martinoia", "given" : "Sergio", "non-dropping-particle" : "", "parse-names" : false, "suffix" : "" } ], "container-title" : "Brain research", "id" : "ITEM-5", "issue" : "1", "issued" : { "date-parts" : [ [ "2006", "6", "6" ] ] }, "page" : "41-53", "title" : "Dissociated cortical networks show spontaneously correlated activity patterns during in vitro development.", "type" : "article-journal", "volume" : "1093" }, "uris" : [ "http://www.mendeley.com/documents/?uuid=c2c4397a-cd90-4dfa-8248-20d84b0deb29" ] }, { "id" : "ITEM-6",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"ITEM-6", "issued" : { "date-parts" : [ [ "2006", "1" ] ] }, "page" : "11", "title" : "An extremely rich repertoire of bursting patterns during the development of cortical cultures.", "type" : "article-journal", "volume" : "7" }, "uris" : [ "http://www.mendeley.com/documents/?uuid=6db141c2-5a18-4981-8dad-6e94f5e3474a" ] }, { "id" : "ITEM-7", "itemData" : { "DOI" : "10.1088/1741-2560/7/1/016008", "ISSN" : "1741-2552", "PMID" : "20083862", "abstract" : "Neurons cultured on multielectrode arrays almost always lack external stimulation except during the acute experimental phase. We have investigated the effects of chronic stimulation during the course of development in cultured hippocampal neural networks by applying paired pulses at half of the electrodes for 0, 1 or 3 r/day for 8 days. Spike latencies increased from 4 to 16 ms as the distance from the stimulus increased from 200 to 1700 microm, suggesting an average of four synapses over this distance. Compared to no chronic stimulation, our results indicate that chronic stimulation increased evoked spike counts per stimulus by 50% at recording sites near the stimulating electrode and increased the instantaneous firing rate. On trials where both pulses elicited responses, spike count was 40-80% higher than when only one of the pulses elicited a response. In attempts to identify spike amplitude plasticity, we found mainly amplitude variation with different latencies suggesting recordings from neurons with different identities. These data suggest plastic network changes induced by chronic stimulation that enhance the reliability of information transmission and the efficiency of multisynaptic network communication.", "author" : [ { "dropping-particle" : "", "family" : "Ide", "given" : "a N", "non-dropping-particle" : "", "parse-names" : false, "suffix" : "" }, { "dropping-particle" : "", "family" : "Andruska", "given" : "a", "non-dropping-particle" : "", "parse-names" : false, "suffix" : "" }, { "dropping-particle" : "", "family" : "Boehler", "given" : "M", "non-dropping-particle" : "", "parse-names" : false, "suffix" : "" }, { "dropping-particle" : "", "family" : "Wheeler", "given" : "B C", "non-dropping-particle" : "", "parse-names" : false, "suffix" : "" }, { "dropping-particle" : "", "family" : "Brewer", "given" : "G J", "non-dropping-particle" : "", "parse-names" : false, "suffix" : "" } ], "container-title" : "Journal of neural engineering", "id" : "ITEM-7", "issue" : "1", "issued" : { "date-parts" : [ [ "2010", "2" ] ] }, "page" : "16008", "title" : "Chronic network stimulation enhances evoked action potentials.", "type" : "article-journal", "volume" : "7" }, "uris" : [ "http://www.mendeley.com/documents/?uuid=81050aed-f38c-46f7-a1f0-9a78ae8b2cef" ] }, { "id" : "ITEM-8", "itemData" : { "ISBN" : "0033583501", "ISSN" : "0033-5835", "PMID" : "11997981", "author" : [ { "dropping-particle" : "", "family" : "Marom", "given" : "Shimon", "non-dropping-particle" : "", "parse-names" : false, "suffix" : "" }, { "dropping-particle" : "", "family" : "Shahaf", "given" : "Goded", "non-dropping-particle" : "", "parse-names" : false, "suffix" : "" } ], "container-title" : "Quarterly reviews of biophysics", "id" : "ITEM-8", "issue" : "1", "issued" : { "date-parts" : [ [ "2002", "2" ] ] }, "page" : "63-87", "title" : "Development, learning and memory in large random networks of cortical neurons: lessons beyond anatomy.", "type" : "article-journal", "volume" : "35" }, "uris" : [ "http://www.mendeley.com/documents/?uuid=d3dd039e-defa-4345-9c20-aaf52331b064" ] } ], "mendeley" : { "previouslyFormattedCitation" : "[10], [23], [24], [41], [54]\u2013[57]" }, "properties" : { "noteIndex" : 0 }, "schema" : "https://github.com/citation-style-language/schema/raw/master/csl-citation.json" }</w:instrText>
      </w:r>
      <w:r>
        <w:fldChar w:fldCharType="separate"/>
      </w:r>
      <w:r w:rsidR="00E44537" w:rsidRPr="00E44537">
        <w:rPr>
          <w:noProof/>
        </w:rPr>
        <w:t>[10], [23], [24], [41], [54]–[57]</w:t>
      </w:r>
      <w:r>
        <w:fldChar w:fldCharType="end"/>
      </w:r>
      <w:r>
        <w:t>, and they have been mainly associated with the lack of external inputs in MEA neuronal preparations. Given their regular presence in MEA experiments, they are often used to measure the network developmental stage and maturation. The reasons why this bursting activity is such a predominant feature of in-vitro brain preparations and not of in-vivo studies is not yet understood. Therefore, such activity patterns are important parameters to be investigated and analyzed. Indeed, these periodic bursts represent a relatively stable activity characteristic in networks of cortical neurons. They offer the opportunity to study basic mechanisms of network firing, such as how synchronization is achieved and how connectivity determines patterns of activity in the neural population during different stages of in-vitro development.</w:t>
      </w:r>
    </w:p>
    <w:p w14:paraId="045559AF" w14:textId="0D26952C" w:rsidR="00ED073A" w:rsidRDefault="00C10593" w:rsidP="00ED073A">
      <w:pPr>
        <w:pStyle w:val="Dissertationbody"/>
        <w:sectPr w:rsidR="00ED073A" w:rsidSect="0021553F">
          <w:pgSz w:w="12240" w:h="15840"/>
          <w:pgMar w:top="1440" w:right="1440" w:bottom="1440" w:left="2160" w:header="709" w:footer="709" w:gutter="0"/>
          <w:cols w:space="708"/>
          <w:docGrid w:linePitch="360"/>
        </w:sectPr>
      </w:pPr>
      <w:r>
        <w:rPr>
          <w:noProof/>
        </w:rPr>
        <w:drawing>
          <wp:anchor distT="0" distB="0" distL="114300" distR="114300" simplePos="0" relativeHeight="251691008" behindDoc="0" locked="0" layoutInCell="1" allowOverlap="1" wp14:anchorId="73A80A84" wp14:editId="321FE87B">
            <wp:simplePos x="0" y="0"/>
            <wp:positionH relativeFrom="margin">
              <wp:posOffset>6350</wp:posOffset>
            </wp:positionH>
            <wp:positionV relativeFrom="paragraph">
              <wp:posOffset>250825</wp:posOffset>
            </wp:positionV>
            <wp:extent cx="5213350" cy="3584575"/>
            <wp:effectExtent l="50800" t="50800" r="44450" b="47625"/>
            <wp:wrapTopAndBottom/>
            <wp:docPr id="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13350" cy="3584575"/>
                    </a:xfrm>
                    <a:prstGeom prst="rect">
                      <a:avLst/>
                    </a:prstGeom>
                    <a:noFill/>
                    <a:ln w="381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9984" behindDoc="0" locked="0" layoutInCell="1" allowOverlap="1" wp14:anchorId="1BDAB9E6" wp14:editId="21857C14">
                <wp:simplePos x="0" y="0"/>
                <wp:positionH relativeFrom="column">
                  <wp:posOffset>-113030</wp:posOffset>
                </wp:positionH>
                <wp:positionV relativeFrom="paragraph">
                  <wp:posOffset>3886200</wp:posOffset>
                </wp:positionV>
                <wp:extent cx="5486400" cy="260985"/>
                <wp:effectExtent l="0" t="0" r="0" b="18415"/>
                <wp:wrapThrough wrapText="bothSides">
                  <wp:wrapPolygon edited="0">
                    <wp:start x="0" y="0"/>
                    <wp:lineTo x="0" y="21022"/>
                    <wp:lineTo x="21500" y="21022"/>
                    <wp:lineTo x="21500" y="0"/>
                    <wp:lineTo x="0" y="0"/>
                  </wp:wrapPolygon>
                </wp:wrapThrough>
                <wp:docPr id="200"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2F323F" w14:textId="77777777" w:rsidR="001C0EFF" w:rsidRPr="008F4752" w:rsidRDefault="001C0EFF" w:rsidP="00ED073A">
                            <w:pPr>
                              <w:pStyle w:val="Caption"/>
                              <w:jc w:val="center"/>
                              <w:rPr>
                                <w:rFonts w:ascii="Times New Roman" w:eastAsia="ＭＳ 明朝" w:hAnsi="Times New Roman"/>
                                <w:noProof/>
                              </w:rPr>
                            </w:pPr>
                            <w:bookmarkStart w:id="267" w:name="_Ref243979437"/>
                            <w:r>
                              <w:t xml:space="preserve">Figure </w:t>
                            </w:r>
                            <w:r w:rsidR="00517BAC">
                              <w:fldChar w:fldCharType="begin"/>
                            </w:r>
                            <w:r w:rsidR="00517BAC">
                              <w:instrText xml:space="preserve"> STYLEREF 1 \s </w:instrText>
                            </w:r>
                            <w:r w:rsidR="00517BAC">
                              <w:fldChar w:fldCharType="separate"/>
                            </w:r>
                            <w:r>
                              <w:rPr>
                                <w:noProof/>
                              </w:rPr>
                              <w:t>2</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14</w:t>
                            </w:r>
                            <w:r w:rsidR="00517BAC">
                              <w:rPr>
                                <w:noProof/>
                              </w:rPr>
                              <w:fldChar w:fldCharType="end"/>
                            </w:r>
                            <w:bookmarkEnd w:id="267"/>
                            <w:r>
                              <w:t>: MEA recordings of synchronous activity</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1" o:spid="_x0000_s1064" type="#_x0000_t202" style="position:absolute;left:0;text-align:left;margin-left:-8.85pt;margin-top:306pt;width:6in;height:20.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" filled="f" stroked="f">
                <v:textbox style="mso-fit-shape-to-text:t" inset="0,0,0,0">
                  <w:txbxContent>
                    <w:p w14:paraId="092F323F" w14:textId="77777777" w:rsidR="001C0EFF" w:rsidRPr="008F4752" w:rsidRDefault="001C0EFF" w:rsidP="00ED073A">
                      <w:pPr>
                        <w:pStyle w:val="Caption"/>
                        <w:jc w:val="center"/>
                        <w:rPr>
                          <w:rFonts w:ascii="Times New Roman" w:eastAsia="ＭＳ 明朝" w:hAnsi="Times New Roman"/>
                          <w:noProof/>
                        </w:rPr>
                      </w:pPr>
                      <w:bookmarkStart w:id="65" w:name="_Ref243979437"/>
                      <w:r>
                        <w:t xml:space="preserve">Figure </w:t>
                      </w:r>
                      <w:fldSimple w:instr=" STYLEREF 1 \s ">
                        <w:r>
                          <w:rPr>
                            <w:noProof/>
                          </w:rPr>
                          <w:t>2</w:t>
                        </w:r>
                      </w:fldSimple>
                      <w:r>
                        <w:t>.</w:t>
                      </w:r>
                      <w:fldSimple w:instr=" SEQ Figure \* ARABIC \s 1 ">
                        <w:r>
                          <w:rPr>
                            <w:noProof/>
                          </w:rPr>
                          <w:t>14</w:t>
                        </w:r>
                      </w:fldSimple>
                      <w:bookmarkEnd w:id="65"/>
                      <w:r>
                        <w:t>: MEA recordings of synchronous activity</w:t>
                      </w:r>
                    </w:p>
                  </w:txbxContent>
                </v:textbox>
                <w10:wrap type="through"/>
              </v:shape>
            </w:pict>
          </mc:Fallback>
        </mc:AlternateContent>
      </w:r>
    </w:p>
    <w:p w14:paraId="595E3310" w14:textId="77777777" w:rsidR="00ED073A" w:rsidRDefault="00ED073A" w:rsidP="00ED073A">
      <w:pPr>
        <w:pStyle w:val="DissertationHeading1"/>
        <w:jc w:val="left"/>
      </w:pPr>
      <w:bookmarkStart w:id="268" w:name="_Toc242884626"/>
    </w:p>
    <w:p w14:paraId="0DD9D843" w14:textId="77777777" w:rsidR="00ED073A" w:rsidRDefault="00ED073A" w:rsidP="00ED073A">
      <w:pPr>
        <w:pStyle w:val="CHAPTER"/>
      </w:pPr>
      <w:r>
        <w:t>chapter 3</w:t>
      </w:r>
    </w:p>
    <w:p w14:paraId="794A47F2" w14:textId="77777777" w:rsidR="00ED073A" w:rsidRDefault="00ED073A" w:rsidP="00ED073A">
      <w:pPr>
        <w:pStyle w:val="Heading1"/>
        <w:ind w:left="0"/>
      </w:pPr>
      <w:bookmarkStart w:id="269" w:name="_Toc259268474"/>
      <w:r w:rsidRPr="00E1754C">
        <w:rPr>
          <w:highlight w:val="yellow"/>
          <w:rPrChange w:id="270" w:author="Joseph Picone" w:date="2014-04-24T09:09:00Z">
            <w:rPr/>
          </w:rPrChange>
        </w:rPr>
        <w:t>AIM 1:</w:t>
      </w:r>
      <w:r>
        <w:t xml:space="preserve"> QUANTIFYING DISSOCIATED NEURONAL NETWORK TEMPORAL EVOLUTION</w:t>
      </w:r>
      <w:bookmarkEnd w:id="268"/>
      <w:bookmarkEnd w:id="269"/>
    </w:p>
    <w:p w14:paraId="31B7054D" w14:textId="77777777" w:rsidR="00ED073A" w:rsidRPr="00DB599D" w:rsidRDefault="00ED073A" w:rsidP="00ED073A"/>
    <w:p w14:paraId="55533483" w14:textId="77777777" w:rsidR="00ED073A" w:rsidRDefault="00ED073A" w:rsidP="00ED073A">
      <w:pPr>
        <w:pStyle w:val="Heading2"/>
      </w:pPr>
      <w:bookmarkStart w:id="271" w:name="_Toc242884627"/>
      <w:bookmarkStart w:id="272" w:name="_Toc259268475"/>
      <w:r>
        <w:t>Introduction</w:t>
      </w:r>
      <w:bookmarkEnd w:id="271"/>
      <w:bookmarkEnd w:id="272"/>
    </w:p>
    <w:p w14:paraId="741261C0" w14:textId="0A4EC546" w:rsidR="00ED073A" w:rsidRDefault="00ED073A" w:rsidP="00ED073A">
      <w:pPr>
        <w:pStyle w:val="Dissertationbody"/>
      </w:pPr>
      <w:r>
        <w:t>A</w:t>
      </w:r>
      <w:r w:rsidRPr="00E34A35">
        <w:t xml:space="preserve">lthough hybrid neural-electrical circuits have been demonstrated, their functionality is inherently limited when the neuronal network is treated as a black box. An understanding of how </w:t>
      </w:r>
      <w:r>
        <w:t>dissociated neuronal</w:t>
      </w:r>
      <w:r w:rsidRPr="00E34A35">
        <w:t xml:space="preserve"> networks evolve with respect to specific stimuli (or lack thereof) will lead to hybrid systems with greater functionality and robustness. Our </w:t>
      </w:r>
      <w:r>
        <w:t xml:space="preserve">long-term </w:t>
      </w:r>
      <w:r w:rsidRPr="00E34A35">
        <w:t>goal is to understand how these systems respond</w:t>
      </w:r>
      <w:r>
        <w:t xml:space="preserve"> and evolve when presented with</w:t>
      </w:r>
      <w:r w:rsidRPr="00E34A35">
        <w:t xml:space="preserve"> external stimulation</w:t>
      </w:r>
      <w:r>
        <w:t xml:space="preserve">. More in detail, we want to investigate how and why dissociated cortical neurons vary their electrical activity over time </w:t>
      </w:r>
      <w:r>
        <w:fldChar w:fldCharType="begin" w:fldLock="1"/>
      </w:r>
      <w:r w:rsidR="007E7DF5">
        <w:instrText>ADDIN CSL_CITATION { "citationItems" : [ { "id" : "ITEM-1", "itemData" : { "DOI" : "10.1007/s12264-012-1251-5", "ISSN" : "1995-8218", "PMID" : "22833039", "abstract" : "Simultaneous multisite recording using multi-electrode arrays (MEAs) in cultured and acutely-dissociated brain slices and other tissues is an emerging technique in the field of network electrophysiology. Over the past 40 years, great efforts have been made by both scientists and commercial concerns, to advance this technique. The MEA technique has been widely applied to many regions of the brain, retina, heart and smooth muscle in various studies at the network level. The present review starts from the development of MEA techniques and their uses in brain preparations, and then specifically concentrates on the use of MEA recordings in studies of synaptic plasticity at the network level in both the temporal and spatial domains. Because the MEA technique helps bridge the gap between single-cell recordings and behavioral assays, its wide application will undoubtedly shed light on the mechanisms underlying brain functions and dysfunctions at the network level that remained largely unknown due to the technical difficulties before it matured.", "author" : [ { "dropping-particle" : "", "family" : "Liu", "given" : "Ming-Gang", "non-dropping-particle" : "", "parse-names" : false, "suffix" : "" }, { "dropping-particle" : "", "family" : "Chen", "given" : "Xue-Feng", "non-dropping-particle" : "", "parse-names" : false, "suffix" : "" }, { "dropping-particle" : "", "family" : "He", "given" : "Ting", "non-dropping-particle" : "", "parse-names" : false, "suffix" : "" }, { "dropping-particle" : "", "family" : "Li", "given" : "Zhen", "non-dropping-particle" : "", "parse-names" : false, "suffix" : "" }, { "dropping-particle" : "", "family" : "Chen", "given" : "Jun", "non-dropping-particle" : "", "parse-names" : false, "suffix" : "" } ], "container-title" : "Neuroscience bulletin", "id" : "ITEM-1", "issue" : "4", "issued" : { "date-parts" : [ [ "2012", "8" ] ] }, "page" : "409-22", "title" : "Use of multi-electrode array recordings in studies of network synaptic plasticity in both time and space.", "type" : "article-journal", "volume" : "28" }, "uris" : [ "http://www.mendeley.com/documents/?uuid=1e8024a6-c238-43c8-b46d-792f5126e093" ] }, { "id" : "ITEM-2", "itemData" : { "DOI" : "10.1038/nn753", "ISSN" : "1097-6256", "PMID" : "11687831", "abstract" : "A distinct feature of the nervous system is the intricate network of synaptic connections among neurons of diverse phenotypes. Although initial connections are formed largely through molecular mechanisms that depend on intrinsic developmental programs, spontaneous and experience-driven electrical activities in the developing brain exert critical epigenetic influence on synaptic maturation and refinement of neural circuits. Selective findings discussed here illustrate some of our current understanding of the effects of electrical activity on circuit development and highlight areas that await further study.", "author" : [ { "dropping-particle" : "", "family" : "Zhang", "given" : "L I", "non-dropping-particle" : "", "parse-names" : false, "suffix" : "" }, { "dropping-particle" : "", "family" : "Poo", "given" : "M M", "non-dropping-particle" : "", "parse-names" : false, "suffix" : "" } ], "container-title" : "Nature neuroscience", "id" : "ITEM-2", "issued" : { "date-parts" : [ [ "2001", "11" ] ] }, "page" : "1207-14", "title" : "Electrical activity and development of neural circuits.", "type" : "article-journal", "volume" : "4 Suppl" }, "uris" : [ "http://www.mendeley.com/documents/?uuid=87db8b84-36a8-424a-b41a-3ae0bc3d5c88" ] }, { "id" : "ITEM-3", "itemData" : { "DOI" : "10.1038/nature05300", "ISSN" : "1476-4687", "PMID" : "17151658", "abstract" : "The construction of the brain during embryonic development was thought to be largely independent of its electrical activity. In this view, proliferation, migration and differentiation of neurons are driven entirely by genetic programs and activity is important only at later stages in refinement of connections. However, recent findings demonstrate that activity plays essential roles in early development of the nervous system. Activity has similar roles in the incorporation of newly born neurons in the adult nervous system, suggesting that there are general rules underlying activity-dependent development. The extensive involvement of activity makes it likely that it is required at all developmental stages as a necessary partner with genetic programs.", "author" : [ { "dropping-particle" : "", "family" : "Spitzer", "given" : "Nicholas C", "non-dropping-particle" : "", "parse-names" : false, "suffix" : "" } ], "container-title" : "Nature", "id" : "ITEM-3", "issue" : "7120", "issued" : { "date-parts" : [ [ "2006", "12", "7" ] ] }, "page" : "707-12", "title" : "Electrical activity in early neuronal development.", "type" : "article-journal", "volume" : "444" }, "uris" : [ "http://www.mendeley.com/documents/?uuid=2ca171e5-d78c-4351-aac4-7c8c6d82be44" ] } ], "mendeley" : { "previouslyFormattedCitation" : "[44], [58], [59]" }, "properties" : { "noteIndex" : 0 }, "schema" : "https://github.com/citation-style-language/schema/raw/master/csl-citation.json" }</w:instrText>
      </w:r>
      <w:r>
        <w:fldChar w:fldCharType="separate"/>
      </w:r>
      <w:r w:rsidRPr="00ED073A">
        <w:rPr>
          <w:noProof/>
        </w:rPr>
        <w:t>[44], [58], [59]</w:t>
      </w:r>
      <w:r>
        <w:fldChar w:fldCharType="end"/>
      </w:r>
      <w:r>
        <w:t xml:space="preserve">. Such an investigation requires new and appropriate mathematical tool to provide us with better approaches to quantify functional activity evolution in dissociated cortical networks. </w:t>
      </w:r>
    </w:p>
    <w:p w14:paraId="003CECA1" w14:textId="65E19C6C" w:rsidR="00ED073A" w:rsidRDefault="00ED073A" w:rsidP="00ED073A">
      <w:pPr>
        <w:pStyle w:val="Dissertationbody"/>
      </w:pPr>
      <w:r>
        <w:t>In the literature, t</w:t>
      </w:r>
      <w:r w:rsidRPr="00E34A35">
        <w:t xml:space="preserve">here is a </w:t>
      </w:r>
      <w:r>
        <w:t xml:space="preserve">general </w:t>
      </w:r>
      <w:r w:rsidRPr="00E34A35">
        <w:t>lack of adequate statistical tools for processing and quantifying large spike-based data sets. [21] This deficit hinders investigators’ ability to identify significant changes in network connectivity amid populations of weakly tuned neurons with high spontaneous activity. As a result, the ultimate goal of exploring the relationship between neural circuit topology and behavior is compromised. Existing tools such as activity task neuroimaging are insufficiently sensitive both temporally and spatially</w:t>
      </w:r>
      <w:r>
        <w:t xml:space="preserve"> </w:t>
      </w:r>
      <w:r>
        <w:fldChar w:fldCharType="begin" w:fldLock="1"/>
      </w:r>
      <w:r w:rsidR="007E7DF5">
        <w:instrText>ADDIN CSL_CITATION { "citationItems" : [ { "id" : "ITEM-1", "itemData" : { "DOI" : "10.1038/nn.3043", "ISSN" : "1546-1726", "PMID" : "22449960", "abstract" : "Neuroscience seeks to understand how neural circuits lead to behavior. However, the gap between circuits and behavior is too wide. An intermediate level is one of neural computations, which occur in individual neurons and populations of neurons. Some computations seem to be canonical: repeated and combined in different ways across the brain. To understand neural computations, we must record from a myriad of neurons in multiple brain regions. Understanding computation guides research in the underlying circuits and provides a language for theories of behavior.", "author" : [ { "dropping-particle" : "", "family" : "Carandini", "given" : "Matteo", "non-dropping-particle" : "", "parse-names" : false, "suffix" : "" } ], "container-title" : "Nature neuroscience", "id" : "ITEM-1", "issue" : "4", "issued" : { "date-parts" : [ [ "2012", "4" ] ] }, "page" : "507-9", "publisher" : "Nature Publishing Group", "title" : "From circuits to behavior: a bridge too far?", "type" : "article-journal", "volume" : "15" }, "uris" : [ "http://www.mendeley.com/documents/?uuid=dfc7a271-0f9b-4bc8-933b-edd012ec78d4" ] } ], "mendeley" : { "previouslyFormattedCitation" : "[45]" }, "properties" : { "noteIndex" : 0 }, "schema" : "https://github.com/citation-style-language/schema/raw/master/csl-citation.json" }</w:instrText>
      </w:r>
      <w:r>
        <w:fldChar w:fldCharType="separate"/>
      </w:r>
      <w:r w:rsidRPr="00ED073A">
        <w:rPr>
          <w:noProof/>
        </w:rPr>
        <w:t>[45]</w:t>
      </w:r>
      <w:r>
        <w:fldChar w:fldCharType="end"/>
      </w:r>
      <w:r w:rsidRPr="00E34A35">
        <w:t>.</w:t>
      </w:r>
      <w:r>
        <w:t xml:space="preserve"> </w:t>
      </w:r>
      <w:r w:rsidRPr="00E34A35">
        <w:t>Although various approaches have been presented for analyzing spike behavior in MEA recordings, these methods have tended to focus on raw statistical correlations without necessarily yielding meaningful insight</w:t>
      </w:r>
      <w:r>
        <w:t>s</w:t>
      </w:r>
      <w:r w:rsidRPr="00E34A35">
        <w:t xml:space="preserve"> into physiological network topology. </w:t>
      </w:r>
      <w:r>
        <w:t>For instance, i</w:t>
      </w:r>
      <w:r w:rsidRPr="00E34A35">
        <w:t xml:space="preserve">n </w:t>
      </w:r>
      <w:r>
        <w:fldChar w:fldCharType="begin" w:fldLock="1"/>
      </w:r>
      <w:r w:rsidR="007E7DF5">
        <w:instrText>ADDIN CSL_CITATION { "citationItems" : [ { "id" : "ITEM-1", "itemData" : { "author" : [ { "dropping-particle" : "", "family" : "Camproux", "given" : "Anne-Claude", "non-dropping-particle" : "", "parse-names" : false, "suffix" : "" }, { "dropping-particle" : "", "family" : "Saunier", "given" : "Francois", "non-dropping-particle" : "", "parse-names" : false, "suffix" : "" }, { "dropping-particle" : "", "family" : "Chouvet", "given" : "Guy", "non-dropping-particle" : "", "parse-names" : false, "suffix" : "" }, { "dropping-particle" : "", "family" : "Thalabard", "given" : "Jean-Christophe", "non-dropping-particle" : "", "parse-names" : false, "suffix" : "" }, { "dropping-particle" : "", "family" : "Thomas", "given" : "Guy", "non-dropping-particle" : "", "parse-names" : false, "suffix" : "" } ], "container-title" : "Biophysical Journal", "id" : "ITEM-1", "issue" : "November", "issued" : { "date-parts" : [ [ "1996" ] ] }, "page" : "2404-2412", "title" : "A Hidden Markov Model Approach", "type" : "article-journal", "volume" : "71" }, "uris" : [ "http://www.mendeley.com/documents/?uuid=1ad7f0f5-45f6-4400-89f5-6b64b3b05959" ] } ], "mendeley" : { "previouslyFormattedCitation" : "[60]" }, "properties" : { "noteIndex" : 0 }, "schema" : "https://github.com/citation-style-language/schema/raw/master/csl-citation.json" }</w:instrText>
      </w:r>
      <w:r>
        <w:fldChar w:fldCharType="separate"/>
      </w:r>
      <w:r w:rsidRPr="00ED073A">
        <w:rPr>
          <w:noProof/>
        </w:rPr>
        <w:t>[60]</w:t>
      </w:r>
      <w:r>
        <w:fldChar w:fldCharType="end"/>
      </w:r>
      <w:r w:rsidRPr="00E34A35">
        <w:t xml:space="preserve"> the authors use Hidden Markov Models (HMMs) to estimate the number of states the neurons in the network can have.</w:t>
      </w:r>
      <w:r>
        <w:t xml:space="preserve"> The authors assumed that neuronal networks only adopt three different firing patterns. This simplification was necessary to implement the HHM technique, but at the same time such an approach fails to capture the high variability and variety of neuronal network electrical responses.</w:t>
      </w:r>
    </w:p>
    <w:p w14:paraId="3C4E82ED" w14:textId="51B93A0B" w:rsidR="00ED073A" w:rsidRDefault="00ED073A" w:rsidP="00ED073A">
      <w:pPr>
        <w:pStyle w:val="Dissertationbody"/>
      </w:pPr>
      <w:r>
        <w:t xml:space="preserve">Others </w:t>
      </w:r>
      <w:r>
        <w:fldChar w:fldCharType="begin" w:fldLock="1"/>
      </w:r>
      <w:r w:rsidR="007E7DF5">
        <w:instrText>ADDIN CSL_CITATION { "citationItems" : [ { "id" : "ITEM-1", "itemData" : { "DOI" : "10.1007/s10115-010-0344-6", "ISSN" : "0219-1377", "author" : [ { "dropping-particle" : "", "family" : "Patnaik", "given" : "Debprakash", "non-dropping-particle" : "", "parse-names" : false, "suffix" : "" }, { "dropping-particle" : "", "family" : "Laxman", "given" : "Srivatsan", "non-dropping-particle" : "", "parse-names" : false, "suffix" : "" }, { "dropping-particle" : "", "family" : "Ramakrishnan", "given" : "Naren", "non-dropping-particle" : "", "parse-names" : false, "suffix" : "" } ], "container-title" : "Knowledge and information \u2026", "id" : "ITEM-1", "issue" : "2", "issued" : { "date-parts" : [ [ "2011", "9", "24" ] ] }, "page" : "273-303", "title" : "Discovering excitatory relationships using dynamic Bayesian networks", "type" : "article-journal", "volume" : "29" }, "uris" : [ "http://www.mendeley.com/documents/?uuid=6c649324-202a-41b4-b7d7-886a89497131" ] } ], "mendeley" : { "previouslyFormattedCitation" : "[61]" }, "properties" : { "noteIndex" : 0 }, "schema" : "https://github.com/citation-style-language/schema/raw/master/csl-citation.json" }</w:instrText>
      </w:r>
      <w:r>
        <w:fldChar w:fldCharType="separate"/>
      </w:r>
      <w:r w:rsidRPr="00ED073A">
        <w:rPr>
          <w:noProof/>
        </w:rPr>
        <w:t>[61]</w:t>
      </w:r>
      <w:r>
        <w:fldChar w:fldCharType="end"/>
      </w:r>
      <w:r w:rsidRPr="00E34A35">
        <w:t xml:space="preserve"> have proposed to use dynamic Bayesian networks to discover excitatory relationships in MEA recordings. </w:t>
      </w:r>
      <w:r w:rsidRPr="000113D8">
        <w:t xml:space="preserve">In this work the authors </w:t>
      </w:r>
      <w:r>
        <w:t>tested</w:t>
      </w:r>
      <w:r w:rsidRPr="000113D8">
        <w:t xml:space="preserve"> a computer algorithm capable of emphasizing the excitatory statistical connections in discrete-time networks. Their main assumption is that in the network only excitatory connections are important, while inhibitory connections are neglected. With respect to neuronal networks, such an assumption cannot be considered valid, thus their mathematical approach cannot capture the full complexity of live neuron interactions.</w:t>
      </w:r>
      <w:r>
        <w:t xml:space="preserve"> </w:t>
      </w:r>
      <w:r w:rsidRPr="00E34A35">
        <w:t>In both of these studies, the authors realize the importance of applying statistical techniques to identify sequences of firing neurons and find the functional network connectivity. However, despite the recognition of the relevance of statistical methods, there is a lack of literature investigating the physiological aspects of neuronal development</w:t>
      </w:r>
      <w:r>
        <w:t xml:space="preserve"> </w:t>
      </w:r>
      <w:r>
        <w:fldChar w:fldCharType="begin" w:fldLock="1"/>
      </w:r>
      <w:r w:rsidR="007E7DF5">
        <w:instrText>ADDIN CSL_CITATION { "citationItems" : [ { "id" : "ITEM-1", "itemData" : { "DOI" : "10.1038/nn1228", "ISSN" : "1097-6256", "PMID" : "15114358", "abstract" : "Multiple electrodes are now a standard tool in neuroscience research that make it possible to study the simultaneous activity of several neurons in a given brain region or across different regions. The data from multi-electrode studies present important analysis challenges that must be resolved for optimal use of these neurophysiological measurements to answer questions about how the brain works. Here we review statistical methods for the analysis of multiple neural spike-train data and discuss future challenges for methodology research.", "author" : [ { "dropping-particle" : "", "family" : "Brown", "given" : "Emery N", "non-dropping-particle" : "", "parse-names" : false, "suffix" : "" }, { "dropping-particle" : "", "family" : "Kass", "given" : "Robert E", "non-dropping-particle" : "", "parse-names" : false, "suffix" : "" }, { "dropping-particle" : "", "family" : "Mitra", "given" : "Partha P", "non-dropping-particle" : "", "parse-names" : false, "suffix" : "" } ], "container-title" : "Nature neuroscience", "id" : "ITEM-1", "issue" : "5", "issued" : { "date-parts" : [ [ "2004", "5" ] ] }, "page" : "456-61", "title" : "Multiple neural spike train data analysis: state-of-the-art and future challenges.", "type" : "article-journal", "volume" : "7" }, "uris" : [ "http://www.mendeley.com/documents/?uuid=f5fcf8de-5804-46e2-9266-56db4edb4069" ] }, { "id" : "ITEM-2", "itemData" : { "DOI" : "10.1523/JNEUROSCI.3539-11.2011", "ISSN" : "1529-2401", "PMID" : "22049421", "abstract" : "The human brain is a complex network of interlinked regions. Recent studies have demonstrated the existence of a number of highly connected and highly central neocortical hub regions, regions that play a key role in global information integration between different parts of the network. The potential functional importance of these \"brain hubs\" is underscored by recent studies showing that disturbances of their structural and functional connectivity profile are linked to neuropathology. This study aims to map out both the subcortical and neocortical hubs of the brain and examine their mutual relationship, particularly their structural linkages. Here, we demonstrate that brain hubs form a so-called \"rich club,\" characterized by a tendency for high-degree nodes to be more densely connected among themselves than nodes of a lower degree, providing important information on the higher-level topology of the brain network. Whole-brain structural networks of 21 subjects were reconstructed using diffusion tensor imaging data. Examining the connectivity profile of these networks revealed a group of 12 strongly interconnected bihemispheric hub regions, comprising the precuneus, superior frontal and superior parietal cortex, as well as the subcortical hippocampus, putamen, and thalamus. Importantly, these hub regions were found to be more densely interconnected than would be expected based solely on their degree, together forming a rich club. We discuss the potential functional implications of the rich-club organization of the human connectome, particularly in light of its role in information integration and in conferring robustness to its structural core.", "author" : [ { "dropping-particle" : "", "family" : "Heuvel", "given" : "Martijn P", "non-dropping-particle" : "van den", "parse-names" : false, "suffix" : "" }, { "dropping-particle" : "", "family" : "Sporns", "given" : "Olaf", "non-dropping-particle" : "", "parse-names" : false, "suffix" : "" } ], "container-title" : "The Journal of neuroscience : the official journal of the Society for Neuroscience", "id" : "ITEM-2", "issue" : "44", "issued" : { "date-parts" : [ [ "2011", "11", "2" ] ] }, "page" : "15775-86", "title" : "Rich-club organization of the human connectome.", "type" : "article-journal", "volume" : "31" }, "uris" : [ "http://www.mendeley.com/documents/?uuid=89f6b242-026b-4863-ad6a-ae793dc2c81e" ] } ], "mendeley" : { "previouslyFormattedCitation" : "[34], [35]" }, "properties" : { "noteIndex" : 0 }, "schema" : "https://github.com/citation-style-language/schema/raw/master/csl-citation.json" }</w:instrText>
      </w:r>
      <w:r>
        <w:fldChar w:fldCharType="separate"/>
      </w:r>
      <w:r w:rsidRPr="00ED073A">
        <w:rPr>
          <w:noProof/>
        </w:rPr>
        <w:t>[34], [35]</w:t>
      </w:r>
      <w:r>
        <w:fldChar w:fldCharType="end"/>
      </w:r>
      <w:r w:rsidRPr="00E34A35">
        <w:t>.</w:t>
      </w:r>
    </w:p>
    <w:p w14:paraId="2B019EE8" w14:textId="6B0A81DD" w:rsidR="00ED073A" w:rsidRDefault="00ED073A" w:rsidP="00ED073A">
      <w:pPr>
        <w:pStyle w:val="Dissertationbody"/>
      </w:pPr>
      <w:r>
        <w:t>It is proposed here</w:t>
      </w:r>
      <w:r w:rsidRPr="000113D8">
        <w:t xml:space="preserve"> to use a w</w:t>
      </w:r>
      <w:r>
        <w:t>ell-known statistical technique</w:t>
      </w:r>
      <w:r w:rsidRPr="000113D8">
        <w:t xml:space="preserve"> that has been proven successful in separating the non-null from null cases in multiple hypothesis testing. For the first time, </w:t>
      </w:r>
      <w:r>
        <w:t>this work will</w:t>
      </w:r>
      <w:r w:rsidRPr="000113D8">
        <w:t xml:space="preserve"> statistically quantify the temporal dynamics of dissociated cultured neuronal networks, w</w:t>
      </w:r>
      <w:r>
        <w:t>ithout simplifying the underly</w:t>
      </w:r>
      <w:r w:rsidRPr="000113D8">
        <w:t xml:space="preserve">ing biological model. </w:t>
      </w:r>
      <w:r>
        <w:t>This is achieved</w:t>
      </w:r>
      <w:r w:rsidRPr="000113D8">
        <w:t xml:space="preserve"> by applying the False Discovery Rate (FDR) statistical analysis technique to MEA recordings and using its results to quantify biological and electro-physiological properties of dissociated neuronal networks during their first five weeks in-vitro. FDR identifies significant stimulus-response pairs among the numerous spontaneous spikes from the cultured neurons. Moreover, the FDR technique has been proven to be a valuable tool to overcome the traditional issues in multiple hypotheses testing problems, namely controlling the probability of erroneously rejecting even one of the true null hypotheses, otherwise known as the family wise</w:t>
      </w:r>
      <w:r>
        <w:t xml:space="preserve"> error-rate (FWE) </w:t>
      </w:r>
      <w:r>
        <w:fldChar w:fldCharType="begin" w:fldLock="1"/>
      </w:r>
      <w:r w:rsidR="007E7DF5">
        <w:instrText>ADDIN CSL_CITATION { "citationItems" : [ { "id" : "ITEM-1", "itemData" : { "author" : [ { "dropping-particle" : "", "family" : "Benjamini", "given" : "Yoav", "non-dropping-particle" : "", "parse-names" : false, "suffix" : "" }, { "dropping-particle" : "", "family" : "Yekutieli", "given" : "D", "non-dropping-particle" : "", "parse-names" : false, "suffix" : "" } ], "container-title" : "Annals of statistics", "id" : "ITEM-1", "issue" : "4", "issued" : { "date-parts" : [ [ "2001" ] ] }, "page" : "1165-1188", "title" : "The control of the false discovery rate in multiple testing under dependency", "type" : "article-journal", "volume" : "29" }, "uris" : [ "http://www.mendeley.com/documents/?uuid=16ebb090-3542-4aa2-bf6a-34c93855ebb3" ] } ], "mendeley" : { "previouslyFormattedCitation" : "[62]" }, "properties" : { "noteIndex" : 0 }, "schema" : "https://github.com/citation-style-language/schema/raw/master/csl-citation.json" }</w:instrText>
      </w:r>
      <w:r>
        <w:fldChar w:fldCharType="separate"/>
      </w:r>
      <w:r w:rsidRPr="00ED073A">
        <w:rPr>
          <w:noProof/>
        </w:rPr>
        <w:t>[62]</w:t>
      </w:r>
      <w:r>
        <w:fldChar w:fldCharType="end"/>
      </w:r>
      <w:r w:rsidRPr="000113D8">
        <w:t xml:space="preserve">. This allowed </w:t>
      </w:r>
      <w:r>
        <w:t xml:space="preserve">an investigation of </w:t>
      </w:r>
      <w:r w:rsidRPr="000113D8">
        <w:t xml:space="preserve">the temporal evolution of cultured neural networks </w:t>
      </w:r>
      <w:r>
        <w:t xml:space="preserve">as they are </w:t>
      </w:r>
      <w:r w:rsidRPr="000113D8">
        <w:t xml:space="preserve">presented with electrical stimulation during early </w:t>
      </w:r>
      <w:commentRangeStart w:id="273"/>
      <w:r w:rsidRPr="000113D8">
        <w:t>development</w:t>
      </w:r>
      <w:commentRangeEnd w:id="273"/>
      <w:r w:rsidR="00F43FD8">
        <w:rPr>
          <w:rStyle w:val="CommentReference"/>
          <w:rFonts w:ascii="Cambria" w:hAnsi="Cambria"/>
        </w:rPr>
        <w:commentReference w:id="273"/>
      </w:r>
      <w:r w:rsidRPr="000113D8">
        <w:t>.</w:t>
      </w:r>
    </w:p>
    <w:p w14:paraId="783A0637" w14:textId="77777777" w:rsidR="00ED073A" w:rsidRDefault="00ED073A" w:rsidP="00ED073A">
      <w:pPr>
        <w:pStyle w:val="Dissertationbody"/>
      </w:pPr>
    </w:p>
    <w:p w14:paraId="650D674F" w14:textId="77777777" w:rsidR="00ED073A" w:rsidRDefault="00ED073A" w:rsidP="00ED073A">
      <w:pPr>
        <w:pStyle w:val="Heading2"/>
      </w:pPr>
      <w:bookmarkStart w:id="274" w:name="_Toc242884628"/>
      <w:bookmarkStart w:id="275" w:name="_Toc259268476"/>
      <w:r>
        <w:t>Methods</w:t>
      </w:r>
      <w:bookmarkEnd w:id="274"/>
      <w:bookmarkEnd w:id="275"/>
    </w:p>
    <w:p w14:paraId="4E41414D" w14:textId="77777777" w:rsidR="00ED073A" w:rsidRDefault="00ED073A" w:rsidP="00ED073A">
      <w:pPr>
        <w:pStyle w:val="Heading3"/>
      </w:pPr>
      <w:bookmarkStart w:id="276" w:name="_Toc242884629"/>
      <w:bookmarkStart w:id="277" w:name="_Toc259268477"/>
      <w:r>
        <w:t>Data Collection</w:t>
      </w:r>
      <w:bookmarkEnd w:id="276"/>
      <w:bookmarkEnd w:id="277"/>
    </w:p>
    <w:p w14:paraId="38730DA0" w14:textId="1AE81CC4" w:rsidR="00ED073A" w:rsidRDefault="00ED073A" w:rsidP="00ED073A">
      <w:pPr>
        <w:pStyle w:val="Dissertationbody"/>
      </w:pPr>
      <w:r w:rsidRPr="001A5831">
        <w:t xml:space="preserve">The statistical analyses presented here were performed on neural spike data made available by Dr. Steve Potter in the Laboratory for Neuroengineering at Georgia Institute of Technology and Emory University School of Medicine. They comprise a series of MEA recordings from cultures of dissociated rat cortical neurons with bursting activity patterns, recorded over the first five weeks of their in-vitro development. Details of the cell culture methodology and electrophysiology can be found in </w:t>
      </w:r>
      <w:r>
        <w:fldChar w:fldCharType="begin" w:fldLock="1"/>
      </w:r>
      <w:r w:rsidR="007E7DF5">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fldChar w:fldCharType="separate"/>
      </w:r>
      <w:r w:rsidRPr="00ED073A">
        <w:rPr>
          <w:noProof/>
        </w:rPr>
        <w:t>[41]</w:t>
      </w:r>
      <w:r>
        <w:fldChar w:fldCharType="end"/>
      </w:r>
      <w:r w:rsidRPr="001A5831">
        <w:t xml:space="preserve">. </w:t>
      </w:r>
    </w:p>
    <w:p w14:paraId="30DE871F" w14:textId="77777777" w:rsidR="00ED073A" w:rsidRDefault="00ED073A" w:rsidP="00ED073A">
      <w:pPr>
        <w:pStyle w:val="Heading3"/>
      </w:pPr>
      <w:bookmarkStart w:id="278" w:name="_Toc242884630"/>
      <w:bookmarkStart w:id="279" w:name="_Toc259268478"/>
      <w:r>
        <w:t>Signal Processing</w:t>
      </w:r>
      <w:bookmarkEnd w:id="278"/>
      <w:bookmarkEnd w:id="279"/>
    </w:p>
    <w:p w14:paraId="63F27B7D" w14:textId="79B7A28A" w:rsidR="00ED073A" w:rsidRDefault="00C10593" w:rsidP="00ED073A">
      <w:pPr>
        <w:pStyle w:val="Dissertationbody"/>
      </w:pPr>
      <w:r>
        <w:rPr>
          <w:noProof/>
        </w:rPr>
        <mc:AlternateContent>
          <mc:Choice Requires="wpg">
            <w:drawing>
              <wp:anchor distT="0" distB="0" distL="114300" distR="114300" simplePos="0" relativeHeight="251670528" behindDoc="0" locked="0" layoutInCell="1" allowOverlap="1" wp14:anchorId="32DD8460" wp14:editId="6DFC0E25">
                <wp:simplePos x="0" y="0"/>
                <wp:positionH relativeFrom="column">
                  <wp:posOffset>685800</wp:posOffset>
                </wp:positionH>
                <wp:positionV relativeFrom="paragraph">
                  <wp:posOffset>3508375</wp:posOffset>
                </wp:positionV>
                <wp:extent cx="4114800" cy="1343660"/>
                <wp:effectExtent l="0" t="0" r="0" b="2540"/>
                <wp:wrapTopAndBottom/>
                <wp:docPr id="197"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14800" cy="1343660"/>
                          <a:chOff x="0" y="0"/>
                          <a:chExt cx="4114800" cy="1343660"/>
                        </a:xfrm>
                      </wpg:grpSpPr>
                      <pic:pic xmlns:pic="http://schemas.openxmlformats.org/drawingml/2006/picture">
                        <pic:nvPicPr>
                          <pic:cNvPr id="198" name="Picture 19"/>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4112260" cy="1116330"/>
                          </a:xfrm>
                          <a:prstGeom prst="rect">
                            <a:avLst/>
                          </a:prstGeom>
                        </pic:spPr>
                      </pic:pic>
                      <wps:wsp>
                        <wps:cNvPr id="199" name="Text Box 21"/>
                        <wps:cNvSpPr txBox="1"/>
                        <wps:spPr>
                          <a:xfrm>
                            <a:off x="0" y="1115060"/>
                            <a:ext cx="4114800" cy="2286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523123B" w14:textId="77777777" w:rsidR="001C0EFF" w:rsidRPr="00D561F8" w:rsidRDefault="001C0EFF" w:rsidP="00ED073A">
                              <w:pPr>
                                <w:pStyle w:val="Caption"/>
                                <w:jc w:val="center"/>
                                <w:rPr>
                                  <w:rFonts w:ascii="Times New Roman" w:hAnsi="Times New Roman"/>
                                  <w:noProof/>
                                </w:rPr>
                              </w:pPr>
                              <w:r>
                                <w:t xml:space="preserve">Table </w:t>
                              </w:r>
                              <w:r w:rsidR="00517BAC">
                                <w:fldChar w:fldCharType="begin"/>
                              </w:r>
                              <w:r w:rsidR="00517BAC">
                                <w:instrText xml:space="preserve"> SEQ Table \* ARABIC </w:instrText>
                              </w:r>
                              <w:r w:rsidR="00517BAC">
                                <w:fldChar w:fldCharType="separate"/>
                              </w:r>
                              <w:r>
                                <w:rPr>
                                  <w:noProof/>
                                </w:rPr>
                                <w:t>1</w:t>
                              </w:r>
                              <w:r w:rsidR="00517BAC">
                                <w:rPr>
                                  <w:noProof/>
                                </w:rPr>
                                <w:fldChar w:fldCharType="end"/>
                              </w:r>
                              <w:r>
                                <w:t>: Information on different densities of dissociated cortical neurons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22" o:spid="_x0000_s1065" style="position:absolute;left:0;text-align:left;margin-left:54pt;margin-top:276.25pt;width:324pt;height:105.8pt;z-index:251670528" coordsize="4114800,13436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">
                <v:shape id="Picture 19" o:spid="_x0000_s1066" type="#_x0000_t75" style="position:absolute;width:4112260;height:11163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cZ&#10;kV/FAAAA3AAAAA8AAABkcnMvZG93bnJldi54bWxEj0FLA0EMhe9C/8OQghexs1oUXTstUlH02FZK&#10;j2En3V26k1lnYrv115uD4C3hvbz3ZbYYQmeOlHIb2cHNpABDXEXfcu3gc/N6/QAmC7LHLjI5OFOG&#10;xXx0McPSxxOv6LiW2mgI5xIdNCJ9aW2uGgqYJ7EnVm0fU0DRNdXWJzxpeOjsbVHc24Ata0ODPS0b&#10;qg7r7+DgJ0932/QifPdxNfXt5m35Jfns3OV4eH4CIzTIv/nv+t0r/qPS6jM6gZ3/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XGZFfxQAAANwAAAAPAAAAAAAAAAAAAAAAAJwC&#10;AABkcnMvZG93bnJldi54bWxQSwUGAAAAAAQABAD3AAAAjgMAAAAA&#10;">
                  <v:imagedata r:id="rId40" o:title=""/>
                  <v:path arrowok="t"/>
                </v:shape>
                <v:shape id="Text Box 21" o:spid="_x0000_s1067" type="#_x0000_t202" style="position:absolute;top:1115060;width:41148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V4oRwQAA&#10;ANwAAAAPAAAAZHJzL2Rvd25yZXYueG1sRE9Li8IwEL4v+B/CCF4WTfUgWo3iE/agBx94HprZtmwz&#10;KUm09d9vBMHbfHzPmS9bU4kHOV9aVjAcJCCIM6tLzhVcL/v+BIQPyBory6TgSR6Wi87XHFNtGz7R&#10;4xxyEUPYp6igCKFOpfRZQQb9wNbEkfu1zmCI0OVSO2xiuKnkKEnG0mDJsaHAmjYFZX/nu1Ew3rp7&#10;c+LN9/a6O+Cxzke39fOmVK/brmYgArXhI367f3ScP53C65l4gVz8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FeKEcEAAADcAAAADwAAAAAAAAAAAAAAAACXAgAAZHJzL2Rvd25y&#10;ZXYueG1sUEsFBgAAAAAEAAQA9QAAAIUDAAAAAA==&#10;" stroked="f">
                  <v:textbox inset="0,0,0,0">
                    <w:txbxContent>
                      <w:p w14:paraId="1523123B" w14:textId="77777777" w:rsidR="001C0EFF" w:rsidRPr="00D561F8" w:rsidRDefault="001C0EFF" w:rsidP="00ED073A">
                        <w:pPr>
                          <w:pStyle w:val="Caption"/>
                          <w:jc w:val="center"/>
                          <w:rPr>
                            <w:rFonts w:ascii="Times New Roman" w:hAnsi="Times New Roman"/>
                            <w:noProof/>
                          </w:rPr>
                        </w:pPr>
                        <w:r>
                          <w:t xml:space="preserve">Table </w:t>
                        </w:r>
                        <w:fldSimple w:instr=" SEQ Table \* ARABIC ">
                          <w:r>
                            <w:rPr>
                              <w:noProof/>
                            </w:rPr>
                            <w:t>1</w:t>
                          </w:r>
                        </w:fldSimple>
                        <w:r>
                          <w:t>: Information on different densities of dissociated cortical neurons</w:t>
                        </w:r>
                      </w:p>
                    </w:txbxContent>
                  </v:textbox>
                </v:shape>
                <w10:wrap type="topAndBottom"/>
              </v:group>
            </w:pict>
          </mc:Fallback>
        </mc:AlternateContent>
      </w:r>
      <w:r w:rsidR="00ED073A" w:rsidRPr="001A5831">
        <w:t>To investigate network changes, we analyzed a large MEA data set composed of neuron spikes recorded from cultures of dissociated rat cortical neurons plated on MEA dishes with 59 recording electrodes each. There were 15 high-density high-volume (“dense”) cultures, as well as 7 high-density small-volume (“small”)</w:t>
      </w:r>
      <w:r w:rsidR="00ED073A">
        <w:t xml:space="preserve"> and 6 low-density high-volume (“sparse”) ones. The culture density was chosen when plating the dissociated cortical neurons onto the MEAs, as described in </w:t>
      </w:r>
      <w:r w:rsidR="00ED073A">
        <w:fldChar w:fldCharType="begin" w:fldLock="1"/>
      </w:r>
      <w:r w:rsidR="007E7DF5">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rsidR="00ED073A">
        <w:fldChar w:fldCharType="separate"/>
      </w:r>
      <w:r w:rsidR="00ED073A" w:rsidRPr="00ED073A">
        <w:rPr>
          <w:noProof/>
        </w:rPr>
        <w:t>[41]</w:t>
      </w:r>
      <w:r w:rsidR="00ED073A">
        <w:fldChar w:fldCharType="end"/>
      </w:r>
      <w:r w:rsidR="00ED073A">
        <w:t>. Further details on different plating densities can be found in Table 1. Some neuron cultures were dissociated from the same original brain tissue; such cultures were defined as belonging to the same “batch” of brain tissue. The number of neuronal cultures dissociated from each batch is shown in Table 1.</w:t>
      </w:r>
    </w:p>
    <w:p w14:paraId="68785255" w14:textId="346B4D18" w:rsidR="00ED073A" w:rsidRDefault="00C10593" w:rsidP="00ED073A">
      <w:pPr>
        <w:pStyle w:val="Dissertationbody"/>
      </w:pPr>
      <w:r>
        <w:rPr>
          <w:noProof/>
        </w:rPr>
        <mc:AlternateContent>
          <mc:Choice Requires="wps">
            <w:drawing>
              <wp:anchor distT="0" distB="0" distL="114300" distR="114300" simplePos="0" relativeHeight="251669504" behindDoc="0" locked="0" layoutInCell="1" allowOverlap="1" wp14:anchorId="01A1D39A" wp14:editId="27B3B674">
                <wp:simplePos x="0" y="0"/>
                <wp:positionH relativeFrom="column">
                  <wp:posOffset>685800</wp:posOffset>
                </wp:positionH>
                <wp:positionV relativeFrom="paragraph">
                  <wp:posOffset>1233170</wp:posOffset>
                </wp:positionV>
                <wp:extent cx="4000500" cy="228600"/>
                <wp:effectExtent l="0" t="0" r="0" b="0"/>
                <wp:wrapSquare wrapText="bothSides"/>
                <wp:docPr id="19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0500" cy="228600"/>
                        </a:xfrm>
                        <a:prstGeom prst="rect">
                          <a:avLst/>
                        </a:prstGeom>
                        <a:noFill/>
                        <a:ln>
                          <a:noFill/>
                        </a:ln>
                        <a:effectLst/>
                        <a:extLst>
                          <a:ext uri="{C572A759-6A51-4108-AA02-DFA0A04FC94B}">
                            <ma14:wrappingTextBoxFlag xmlns:ma14="http://schemas.microsoft.com/office/mac/drawingml/2011/main"/>
                          </a:ext>
                        </a:extLst>
                      </wps:spPr>
                      <wps:txbx>
                        <w:txbxContent>
                          <w:p w14:paraId="109F7151" w14:textId="77777777" w:rsidR="001C0EFF" w:rsidRDefault="001C0EFF" w:rsidP="00ED0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0" o:spid="_x0000_s1068" type="#_x0000_t202" style="position:absolute;left:0;text-align:left;margin-left:54pt;margin-top:97.1pt;width:315pt;height:1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" filled="f" stroked="f">
                <v:path arrowok="t"/>
                <v:textbox>
                  <w:txbxContent>
                    <w:p w14:paraId="109F7151" w14:textId="77777777" w:rsidR="001C0EFF" w:rsidRDefault="001C0EFF" w:rsidP="00ED073A"/>
                  </w:txbxContent>
                </v:textbox>
                <w10:wrap type="square"/>
              </v:shape>
            </w:pict>
          </mc:Fallback>
        </mc:AlternateContent>
      </w:r>
    </w:p>
    <w:p w14:paraId="6AFB849B" w14:textId="62F60E2F" w:rsidR="00ED073A" w:rsidRDefault="00ED073A" w:rsidP="00ED073A">
      <w:pPr>
        <w:pStyle w:val="Dissertationbody"/>
      </w:pPr>
      <w:r>
        <w:t>Neural network activity was recorded during the first five weeks of each culture’s in-vitro development. During this period, stimulation sessions (typically occurring daily) were comprised of 50 electrical stimulus pulses delivered to each of the 59 electrodes. These stimuli were delivered sequentially to every electrode on the MEA, once every 300 ms while neural responses were recorded from all other electrodes. A</w:t>
      </w:r>
      <w:r w:rsidRPr="00A56968">
        <w:t>lth</w:t>
      </w:r>
      <w:r>
        <w:t>ough it is well-known that neu</w:t>
      </w:r>
      <w:r w:rsidRPr="00A56968">
        <w:t xml:space="preserve">ronal network responses elicited during such stimulation sessions are complex and may last longer than 300 ms </w:t>
      </w:r>
      <w:r>
        <w:fldChar w:fldCharType="begin" w:fldLock="1"/>
      </w:r>
      <w:r w:rsidR="007E7DF5">
        <w:instrText>ADDIN CSL_CITATION { "citationItems" : [ { "id" : "ITEM-1", "itemData" : { "ISSN" : "1529-2401", "PMID" : "14561862", "abstract" : "A key property of neural systems is their ability to adapt selectively to stimuli with different features. Using multisite electrical recordings from networks of cortical neurons developing ex vivo, we show that neurons adapt selectively to different stimuli invading the network. We focus on selective adaptation to frequent and rare stimuli; networks were stimulated at two sites with two different stimulus frequencies. When both stimuli were presented within the same period, neurons in the network attenuated their responsiveness to the more frequent input, whereas their responsiveness to the rarely delivered stimuli showed a marked average increase. The amplification of the response to rare stimuli required the presence of the other, more frequent stimulation source. By contrast, the decreased response to the frequent stimuli occurred regardless of the presence of the rare stimuli. Analysis of the response of single units suggests that both of these effects are caused by changes in synaptic transmission. By using synaptic blockers, we find that the increased responsiveness to the rarely stimulated site depends specifically on fast GABAergic transmission. Thus, excitatory synaptic depression, the inhibitory sub-network, and their balance play an active role in generating selective gain control. The observation that selective adaptation arises naturally in a network of cortical neurons developing ex vivo indicates that this is an inherent feature of spontaneously organizing cortical networks.", "author" : [ { "dropping-particle" : "", "family" : "Eytan", "given" : "Danny", "non-dropping-particle" : "", "parse-names" : false, "suffix" : "" }, { "dropping-particle" : "", "family" : "Brenner", "given" : "Naama", "non-dropping-particle" : "", "parse-names" : false, "suffix" : "" }, { "dropping-particle" : "", "family" : "Marom", "given" : "Shimon", "non-dropping-particle" : "", "parse-names" : false, "suffix" : "" } ], "container-title" : "The Journal of neuroscience : the official journal of the Society for Neuroscience", "id" : "ITEM-1", "issue" : "28", "issued" : { "date-parts" : [ [ "2003", "10", "15" ] ] }, "page" : "9349-56", "title" : "Selective adaptation in networks of cortical neurons.", "type" : "article-journal", "volume" : "23" }, "uris" : [ "http://www.mendeley.com/documents/?uuid=eac4ee72-f1ab-439b-a0e2-7f43b09fa78d" ] }, { "id" : "ITEM-2", "itemData" : { "DOI" : "10.1103/PhysRevE.80.031906", "ISSN" : "1539-3755", "author" : [ { "dropping-particle" : "", "family" : "Baljon", "given" : "Pieter", "non-dropping-particle" : "", "parse-names" : false, "suffix" : "" }, { "dropping-particle" : "", "family" : "Chiappalone", "given" : "Michela", "non-dropping-particle" : "", "parse-names" : false, "suffix" : "" }, { "dropping-particle" : "", "family" : "Martinoia", "given" : "Sergio", "non-dropping-particle" : "", "parse-names" : false, "suffix" : "" } ], "container-title" : "Physical Review E", "id" : "ITEM-2", "issue" : "3", "issued" : { "date-parts" : [ [ "2009", "9" ] ] }, "page" : "031906", "title" : "Interaction of electrically evoked responses in networks of dissociated cortical neurons", "type" : "article-journal", "volume" : "80" }, "uris" : [ "http://www.mendeley.com/documents/?uuid=7841b0d5-cc15-47cc-9ff1-ba5167111343" ] } ], "mendeley" : { "previouslyFormattedCitation" : "[63], [64]" }, "properties" : { "noteIndex" : 0 }, "schema" : "https://github.com/citation-style-language/schema/raw/master/csl-citation.json" }</w:instrText>
      </w:r>
      <w:r>
        <w:fldChar w:fldCharType="separate"/>
      </w:r>
      <w:r w:rsidRPr="00ED073A">
        <w:rPr>
          <w:noProof/>
        </w:rPr>
        <w:t>[63], [64]</w:t>
      </w:r>
      <w:r>
        <w:fldChar w:fldCharType="end"/>
      </w:r>
      <w:r w:rsidRPr="00A56968">
        <w:t xml:space="preserve">, we focused on network responses that occurred within selected time window durations, namely 50 ms, 100 ms and 150 ms after stimulus onset. This allowed us to account for three specific components of network responses known as 1) the network “direct responses” to stimulation, that are those occurring between 0 and 20 ms after stimulus (50 ms windows); 2) the “early post-synaptic spikes”, occurring 5–1000 ms after stimulus presentation (100 ms windows); 3) “Culture-wide barrages”, occurring at latencies greater than 100 ms (150 ms windows). These responses are thought to be the most representative of the stimulation effects </w:t>
      </w:r>
      <w:r>
        <w:t xml:space="preserve">The stimulus-evoked spike count was normalized by subtracting the average spontaneous spike count averaged over the chosen time window. The spontaneous spikes were recorded on the same experimental day as the stimulus-evoked spikes, from the same neural network. This technique allowed us to account for the natural variability in neuron firing activity that occurs as a result of axonal growth and network changes over time. The same stimulation protocol was delivered to every culture. </w:t>
      </w:r>
      <w:r>
        <w:fldChar w:fldCharType="begin" w:fldLock="1"/>
      </w:r>
      <w:r w:rsidR="007E7DF5">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fldChar w:fldCharType="separate"/>
      </w:r>
      <w:r w:rsidRPr="00ED073A">
        <w:rPr>
          <w:noProof/>
        </w:rPr>
        <w:t>[41]</w:t>
      </w:r>
      <w:r>
        <w:fldChar w:fldCharType="end"/>
      </w:r>
    </w:p>
    <w:p w14:paraId="4E1B2691" w14:textId="77777777" w:rsidR="00ED073A" w:rsidRDefault="00ED073A" w:rsidP="00ED073A">
      <w:pPr>
        <w:pStyle w:val="Dissertationbody"/>
      </w:pPr>
      <w:r>
        <w:t>Each culture yielded a 59x59x50 data matrix (stimulated electrodes x recording electrodes x number of trials) of normalized spike counts on each day. We then averaged across trials to produce a 59x59 matrix of stimulus-response pairs (Z</w:t>
      </w:r>
      <w:r w:rsidRPr="008546EC">
        <w:rPr>
          <w:vertAlign w:val="subscript"/>
        </w:rPr>
        <w:t>kj</w:t>
      </w:r>
      <w:r>
        <w:t>) per day per culture. These matrices were then interpreted for statistical significance (see Section “Statistical Analysis“). Only those stimulus-response pairs determined to be statistically significant were used in the subsequent quantitative connectivity analysis.</w:t>
      </w:r>
    </w:p>
    <w:p w14:paraId="02A3770D" w14:textId="4D90F6C5" w:rsidR="00ED073A" w:rsidRPr="007541EE" w:rsidRDefault="00ED073A" w:rsidP="00ED073A">
      <w:pPr>
        <w:pStyle w:val="Dissertationbody"/>
      </w:pPr>
      <w:r>
        <w:t xml:space="preserve">In order to be able to quantify changes in the connectivity graphs with respect to time, we used two measures per experimental day: the average length of significant pairwise stimulus-response connections and the number of connections that every node displays. The former is a measure of how physically far the neurons can extend their connectivity pathways. The latter is a measure of how many significant connections every node can either generate or receive. In other words, this is a measure of how many significant hubs the network displays on any specific experimental day. We defined “supernodes” to be those nodes that display at least three significant connections, either incoming or outgoing. </w:t>
      </w:r>
      <w:r w:rsidRPr="00E47A27">
        <w:t>The existence of supernodes is consistent with the notion that biological networks tend to form ‘s</w:t>
      </w:r>
      <w:r>
        <w:t>mall-world’ networks, as previ</w:t>
      </w:r>
      <w:r w:rsidRPr="00E47A27">
        <w:t xml:space="preserve">ously showed in </w:t>
      </w:r>
      <w:r>
        <w:fldChar w:fldCharType="begin" w:fldLock="1"/>
      </w:r>
      <w:r w:rsidR="007E7DF5">
        <w:instrText>ADDIN CSL_CITATION { "citationItems" : [ { "id" : "ITEM-1", "itemData" : { "DOI" : "10.1038/30918", "ISSN" : "0028-0836", "PMID" : "9623998", "abstract" : "Networks of coupled dynamical systems have been used to model biological oscillators, Josephson junction arrays, excitable media, neural networks, spatial games, genetic control networks and many other self-organizing systems. Ordinarily, the connection topology is assumed to be either completely regular or completely random. But many biological, technological and social networks lie somewhere between these two extremes. Here we explore simple models of networks that can be tuned through this middle ground: regular networks 'rewired' to introduce increasing amounts of disorder. We find that these systems can be highly clustered, like regular lattices, yet have small characteristic path lengths, like random graphs. We call them 'small-world' networks, by analogy with the small-world phenomenon (popularly known as six degrees of separation. The neural network of the worm Caenorhabditis elegans, the power grid of the western United States, and the collaboration graph of film actors are shown to be small-world networks. Models of dynamical systems with small-world coupling display enhanced signal-propagation speed, computational power, and synchronizability. In particular, infectious diseases spread more easily in small-world networks than in regular lattices.", "author" : [ { "dropping-particle" : "", "family" : "Watts", "given" : "D J", "non-dropping-particle" : "", "parse-names" : false, "suffix" : "" }, { "dropping-particle" : "", "family" : "Strogatz", "given" : "S H", "non-dropping-particle" : "", "parse-names" : false, "suffix" : "" } ], "container-title" : "Nature", "id" : "ITEM-1", "issue" : "6684", "issued" : { "date-parts" : [ [ "1998", "6", "4" ] ] }, "page" : "440-2", "title" : "Collective dynamics of 'small-world' networks.", "type" : "article-journal", "volume" : "393" }, "uris" : [ "http://www.mendeley.com/documents/?uuid=f80ca700-a62b-4d18-8526-58a6fe3a7745" ] } ], "mendeley" : { "previouslyFormattedCitation" : "[65]" }, "properties" : { "noteIndex" : 0 }, "schema" : "https://github.com/citation-style-language/schema/raw/master/csl-citation.json" }</w:instrText>
      </w:r>
      <w:r>
        <w:fldChar w:fldCharType="separate"/>
      </w:r>
      <w:r w:rsidRPr="00ED073A">
        <w:rPr>
          <w:noProof/>
        </w:rPr>
        <w:t>[65]</w:t>
      </w:r>
      <w:r>
        <w:fldChar w:fldCharType="end"/>
      </w:r>
      <w:r w:rsidRPr="00E47A27">
        <w:t xml:space="preserve">. It is </w:t>
      </w:r>
      <w:r>
        <w:t>worth noting that the MEA elec</w:t>
      </w:r>
      <w:r w:rsidRPr="00E47A27">
        <w:t>trode grid used in this work is directly connected to the underlying neuron network. However, given the limited number of electrodes and the</w:t>
      </w:r>
      <w:r>
        <w:t>ir size and spacing, this elec</w:t>
      </w:r>
      <w:r w:rsidRPr="00E47A27">
        <w:t>trode grid cannot capture the full extent and complexity of the actual neuron connecti</w:t>
      </w:r>
      <w:r>
        <w:t>vity. Consequently, every elec</w:t>
      </w:r>
      <w:r w:rsidRPr="00E47A27">
        <w:t>trode (or node) is actually simultaneously recording from (and stimulating) multiple neurons (ranging from tens to hundreds). Consideri</w:t>
      </w:r>
      <w:r>
        <w:t>ng the high neuronal connectiv</w:t>
      </w:r>
      <w:r w:rsidRPr="00E47A27">
        <w:t xml:space="preserve">ity, a single stimulus pulse is therefore potentially able to induce stimulus-evoked responses across the whole net- work either directly or through one or more synapses. As a result, when we identify connections and connectivity graphs, we are actually measuring connections between electrodes (nodes) and not single cells. Although it is not easy to quantify the exact number of neurons involved, it is reasonable to assume that each supernode connection comprises a number of main neurons ranging between 80 and </w:t>
      </w:r>
      <w:commentRangeStart w:id="280"/>
      <w:r w:rsidRPr="00E47A27">
        <w:t>200</w:t>
      </w:r>
      <w:commentRangeEnd w:id="280"/>
      <w:r w:rsidR="00F43FD8">
        <w:rPr>
          <w:rStyle w:val="CommentReference"/>
          <w:rFonts w:ascii="Cambria" w:hAnsi="Cambria"/>
        </w:rPr>
        <w:commentReference w:id="280"/>
      </w:r>
      <w:r w:rsidRPr="00E47A27">
        <w:t>.</w:t>
      </w:r>
    </w:p>
    <w:p w14:paraId="541AD030" w14:textId="77777777" w:rsidR="00ED073A" w:rsidRDefault="00ED073A" w:rsidP="00ED073A">
      <w:pPr>
        <w:pStyle w:val="Heading3"/>
      </w:pPr>
      <w:bookmarkStart w:id="281" w:name="_Toc242884631"/>
      <w:bookmarkStart w:id="282" w:name="_Toc259268479"/>
      <w:r>
        <w:t>Statistical Analysis</w:t>
      </w:r>
      <w:bookmarkEnd w:id="281"/>
      <w:bookmarkEnd w:id="282"/>
    </w:p>
    <w:p w14:paraId="23B1B090" w14:textId="64117BBA" w:rsidR="00ED073A" w:rsidRDefault="00ED073A" w:rsidP="00ED073A">
      <w:pPr>
        <w:pStyle w:val="Dissertationbody"/>
      </w:pPr>
      <w:r>
        <w:t xml:space="preserve">In order to identify statistically significant stimulus-response pairs, we implemented the False Discovery Rate (FDR) analysis technique. The FDR technique is a multiple hypothesis testing procedure whose objective is to control the expected proportion of incorrectly rejected null hypotheses, as shown by </w:t>
      </w:r>
      <w:r>
        <w:fldChar w:fldCharType="begin"/>
      </w:r>
      <w:r>
        <w:instrText xml:space="preserve"> REF _Ref243462348 \h </w:instrText>
      </w:r>
      <w:r>
        <w:fldChar w:fldCharType="separate"/>
      </w:r>
      <w:r>
        <w:t xml:space="preserve">Equation </w:t>
      </w:r>
      <w:r>
        <w:rPr>
          <w:noProof/>
        </w:rPr>
        <w:t>1</w:t>
      </w:r>
      <w:r>
        <w:fldChar w:fldCharType="end"/>
      </w:r>
      <w:r>
        <w:t xml:space="preserve">. We chose to use FDR because it has been proven to be effective when testing multiple hypotheses </w:t>
      </w:r>
      <w:r>
        <w:fldChar w:fldCharType="begin" w:fldLock="1"/>
      </w:r>
      <w:r w:rsidR="007E7DF5">
        <w:instrText>ADDIN CSL_CITATION { "citationItems" : [ { "id" : "ITEM-1", "itemData" : { "author" : [ { "dropping-particle" : "", "family" : "Benjamini", "given" : "Yoav", "non-dropping-particle" : "", "parse-names" : false, "suffix" : "" }, { "dropping-particle" : "", "family" : "Yekutieli", "given" : "D", "non-dropping-particle" : "", "parse-names" : false, "suffix" : "" } ], "container-title" : "Annals of statistics", "id" : "ITEM-1", "issue" : "4", "issued" : { "date-parts" : [ [ "2001" ] ] }, "page" : "1165-1188", "title" : "The control of the false discovery rate in multiple testing under dependency", "type" : "article-journal", "volume" : "29" }, "uris" : [ "http://www.mendeley.com/documents/?uuid=16ebb090-3542-4aa2-bf6a-34c93855ebb3" ] } ], "mendeley" : { "previouslyFormattedCitation" : "[62]" }, "properties" : { "noteIndex" : 0 }, "schema" : "https://github.com/citation-style-language/schema/raw/master/csl-citation.json" }</w:instrText>
      </w:r>
      <w:r>
        <w:fldChar w:fldCharType="separate"/>
      </w:r>
      <w:r w:rsidRPr="00ED073A">
        <w:rPr>
          <w:noProof/>
        </w:rPr>
        <w:t>[62]</w:t>
      </w:r>
      <w:r>
        <w:fldChar w:fldCharType="end"/>
      </w:r>
      <w:r>
        <w:t xml:space="preserve"> in high dimensionality data sets. In our case the null hypothesis is that a given stimulus-response pair is not statistically significant. We applied the FDR to the average number of evoked spikes relative to the average number of spikes recorded when no stimulation was delivered, (Z</w:t>
      </w:r>
      <w:r>
        <w:rPr>
          <w:position w:val="-2"/>
          <w:sz w:val="18"/>
          <w:szCs w:val="18"/>
        </w:rPr>
        <w:t>kj</w:t>
      </w:r>
      <w:r>
        <w:t xml:space="preserve">) as shown in </w:t>
      </w:r>
      <w:r>
        <w:fldChar w:fldCharType="begin"/>
      </w:r>
      <w:r>
        <w:instrText xml:space="preserve"> REF _Ref243462589 \h </w:instrText>
      </w:r>
      <w:r>
        <w:fldChar w:fldCharType="separate"/>
      </w:r>
      <w:r>
        <w:t xml:space="preserve">Figure </w:t>
      </w:r>
      <w:r>
        <w:rPr>
          <w:noProof/>
        </w:rPr>
        <w:t>3</w:t>
      </w:r>
      <w:r>
        <w:t>.</w:t>
      </w:r>
      <w:r>
        <w:rPr>
          <w:noProof/>
        </w:rPr>
        <w:t>1</w:t>
      </w:r>
      <w:r>
        <w:fldChar w:fldCharType="end"/>
      </w:r>
      <w:r>
        <w:t>.</w:t>
      </w:r>
    </w:p>
    <w:p w14:paraId="72CF36BD" w14:textId="77777777" w:rsidR="00ED073A" w:rsidRPr="004E63A5" w:rsidRDefault="00ED073A" w:rsidP="00ED073A">
      <w:pPr>
        <w:pStyle w:val="Heading3"/>
        <w:rPr>
          <w:shd w:val="clear" w:color="auto" w:fill="FFFFFF"/>
        </w:rPr>
      </w:pPr>
      <w:bookmarkStart w:id="283" w:name="_Toc242884632"/>
      <w:bookmarkStart w:id="284" w:name="_Toc259268480"/>
      <w:r>
        <w:rPr>
          <w:shd w:val="clear" w:color="auto" w:fill="FFFFFF"/>
        </w:rPr>
        <w:t>Statistical Significance Test: FDR</w:t>
      </w:r>
      <w:bookmarkEnd w:id="283"/>
      <w:bookmarkEnd w:id="284"/>
    </w:p>
    <w:p w14:paraId="1273D3DE" w14:textId="77777777" w:rsidR="00ED073A" w:rsidRDefault="00ED073A" w:rsidP="00ED073A">
      <w:pPr>
        <w:pStyle w:val="NoSpacing"/>
        <w:rPr>
          <w:rFonts w:ascii="Arial" w:hAnsi="Arial" w:cs="Arial"/>
          <w:color w:val="222222"/>
          <w:sz w:val="20"/>
          <w:szCs w:val="20"/>
          <w:shd w:val="clear" w:color="auto" w:fill="FFFFFF"/>
        </w:rPr>
      </w:pPr>
    </w:p>
    <w:p w14:paraId="0093B203" w14:textId="77777777" w:rsidR="00ED073A" w:rsidRPr="00A94890" w:rsidRDefault="00ED073A" w:rsidP="00ED073A">
      <w:pPr>
        <w:pStyle w:val="NoSpacing"/>
      </w:pPr>
      <w:r>
        <w:t xml:space="preserve">The </w:t>
      </w:r>
      <w:r w:rsidRPr="00A94890">
        <w:t>False Discovery Rate is defined as:</w:t>
      </w:r>
    </w:p>
    <w:p w14:paraId="3D20BFB5" w14:textId="77777777" w:rsidR="00ED073A" w:rsidRPr="00A94890" w:rsidRDefault="00ED073A" w:rsidP="00ED073A">
      <w:pPr>
        <w:pStyle w:val="NoSpacing"/>
      </w:pPr>
    </w:p>
    <w:p w14:paraId="2C675973" w14:textId="1C86EC69" w:rsidR="00ED073A" w:rsidRPr="00C10593" w:rsidRDefault="00C10593" w:rsidP="00ED073A">
      <w:pPr>
        <w:pStyle w:val="NoSpacing"/>
        <w:jc w:val="center"/>
        <w:rPr>
          <w:rFonts w:ascii="Arial" w:hAnsi="Arial" w:cs="Arial"/>
          <w:color w:val="222222"/>
          <w:sz w:val="28"/>
          <w:szCs w:val="28"/>
          <w:shd w:val="clear" w:color="auto" w:fill="FFFFFF"/>
        </w:rPr>
      </w:pPr>
      <m:oMathPara>
        <m:oMath>
          <m:r>
            <w:rPr>
              <w:rFonts w:ascii="Cambria Math" w:hAnsi="Cambria Math" w:cs="Arial"/>
              <w:color w:val="222222"/>
              <w:sz w:val="28"/>
              <w:szCs w:val="28"/>
              <w:shd w:val="clear" w:color="auto" w:fill="FFFFFF"/>
            </w:rPr>
            <m:t xml:space="preserve">FDR=E </m:t>
          </m:r>
          <m:d>
            <m:dPr>
              <m:begChr m:val="["/>
              <m:endChr m:val="]"/>
              <m:ctrlPr>
                <w:rPr>
                  <w:rFonts w:ascii="Cambria Math" w:hAnsi="Cambria Math" w:cs="Arial"/>
                  <w:i/>
                  <w:color w:val="222222"/>
                  <w:sz w:val="28"/>
                  <w:szCs w:val="28"/>
                  <w:shd w:val="clear" w:color="auto" w:fill="FFFFFF"/>
                </w:rPr>
              </m:ctrlPr>
            </m:dPr>
            <m:e>
              <m:f>
                <m:fPr>
                  <m:ctrlPr>
                    <w:rPr>
                      <w:rFonts w:ascii="Cambria Math" w:hAnsi="Cambria Math" w:cs="Arial"/>
                      <w:i/>
                      <w:color w:val="222222"/>
                      <w:sz w:val="28"/>
                      <w:szCs w:val="28"/>
                      <w:shd w:val="clear" w:color="auto" w:fill="FFFFFF"/>
                    </w:rPr>
                  </m:ctrlPr>
                </m:fPr>
                <m:num>
                  <m:r>
                    <w:rPr>
                      <w:rFonts w:ascii="Cambria Math" w:hAnsi="Cambria Math" w:cs="Arial"/>
                      <w:color w:val="222222"/>
                      <w:sz w:val="28"/>
                      <w:szCs w:val="28"/>
                      <w:shd w:val="clear" w:color="auto" w:fill="FFFFFF"/>
                    </w:rPr>
                    <m:t>V</m:t>
                  </m:r>
                </m:num>
                <m:den>
                  <m:r>
                    <w:rPr>
                      <w:rFonts w:ascii="Cambria Math" w:hAnsi="Cambria Math" w:cs="Arial"/>
                      <w:color w:val="222222"/>
                      <w:sz w:val="28"/>
                      <w:szCs w:val="28"/>
                      <w:shd w:val="clear" w:color="auto" w:fill="FFFFFF"/>
                    </w:rPr>
                    <m:t>R</m:t>
                  </m:r>
                </m:den>
              </m:f>
            </m:e>
          </m:d>
        </m:oMath>
      </m:oMathPara>
    </w:p>
    <w:p w14:paraId="13DF55CA" w14:textId="77777777" w:rsidR="00ED073A" w:rsidRDefault="00ED073A" w:rsidP="00ED073A">
      <w:pPr>
        <w:pStyle w:val="Caption"/>
        <w:jc w:val="center"/>
        <w:rPr>
          <w:rFonts w:ascii="Arial" w:hAnsi="Arial" w:cs="Arial"/>
          <w:color w:val="222222"/>
          <w:sz w:val="20"/>
          <w:szCs w:val="20"/>
          <w:shd w:val="clear" w:color="auto" w:fill="FFFFFF"/>
        </w:rPr>
      </w:pPr>
      <w:bookmarkStart w:id="285" w:name="_Ref243462348"/>
      <w:bookmarkStart w:id="286" w:name="_Ref243462333"/>
      <w:r>
        <w:t xml:space="preserve">Equation </w:t>
      </w:r>
      <w:r w:rsidR="00517BAC">
        <w:fldChar w:fldCharType="begin"/>
      </w:r>
      <w:r w:rsidR="00517BAC">
        <w:instrText xml:space="preserve"> SEQ Equation \* ARABIC </w:instrText>
      </w:r>
      <w:r w:rsidR="00517BAC">
        <w:fldChar w:fldCharType="separate"/>
      </w:r>
      <w:r>
        <w:rPr>
          <w:noProof/>
        </w:rPr>
        <w:t>1</w:t>
      </w:r>
      <w:r w:rsidR="00517BAC">
        <w:rPr>
          <w:noProof/>
        </w:rPr>
        <w:fldChar w:fldCharType="end"/>
      </w:r>
      <w:bookmarkEnd w:id="285"/>
      <w:r>
        <w:t xml:space="preserve">: Formal definition of False Discovery Rate </w:t>
      </w:r>
      <w:commentRangeStart w:id="287"/>
      <w:r>
        <w:t>Analysis</w:t>
      </w:r>
      <w:bookmarkEnd w:id="286"/>
      <w:commentRangeEnd w:id="287"/>
      <w:r w:rsidR="00F43FD8">
        <w:rPr>
          <w:rStyle w:val="CommentReference"/>
          <w:rFonts w:eastAsia="ＭＳ 明朝"/>
          <w:b w:val="0"/>
          <w:bCs w:val="0"/>
          <w:color w:val="auto"/>
        </w:rPr>
        <w:commentReference w:id="287"/>
      </w:r>
    </w:p>
    <w:p w14:paraId="79EAE505" w14:textId="77777777" w:rsidR="00ED073A" w:rsidRPr="00A94890" w:rsidRDefault="00ED073A" w:rsidP="00ED073A">
      <w:pPr>
        <w:pStyle w:val="NoSpacing"/>
      </w:pPr>
      <w:r w:rsidRPr="00A94890">
        <w:t>where:</w:t>
      </w:r>
    </w:p>
    <w:p w14:paraId="4360EB53" w14:textId="77777777" w:rsidR="00ED073A" w:rsidRDefault="00ED073A" w:rsidP="00ED073A">
      <w:pPr>
        <w:pStyle w:val="NoSpacing"/>
        <w:rPr>
          <w:rFonts w:ascii="Arial" w:hAnsi="Arial" w:cs="Arial"/>
          <w:color w:val="222222"/>
          <w:sz w:val="20"/>
          <w:szCs w:val="20"/>
          <w:shd w:val="clear" w:color="auto" w:fill="FFFFFF"/>
        </w:rPr>
      </w:pPr>
    </w:p>
    <w:p w14:paraId="7830A864" w14:textId="77777777" w:rsidR="00ED073A" w:rsidRDefault="00ED073A" w:rsidP="00ED073A">
      <w:pPr>
        <w:pStyle w:val="NoSpacing"/>
        <w:numPr>
          <w:ilvl w:val="0"/>
          <w:numId w:val="7"/>
        </w:numPr>
        <w:rPr>
          <w:rFonts w:ascii="Arial" w:hAnsi="Arial" w:cs="Arial"/>
          <w:color w:val="222222"/>
          <w:sz w:val="20"/>
          <w:szCs w:val="20"/>
          <w:shd w:val="clear" w:color="auto" w:fill="FFFFFF"/>
        </w:rPr>
      </w:pPr>
      <w:r>
        <w:rPr>
          <w:rFonts w:ascii="Arial" w:hAnsi="Arial" w:cs="Arial"/>
          <w:color w:val="222222"/>
          <w:sz w:val="20"/>
          <w:szCs w:val="20"/>
          <w:shd w:val="clear" w:color="auto" w:fill="FFFFFF"/>
        </w:rPr>
        <w:t>V is the number of false discoveries</w:t>
      </w:r>
    </w:p>
    <w:p w14:paraId="7DB8EAFA" w14:textId="77777777" w:rsidR="00ED073A" w:rsidRDefault="00ED073A" w:rsidP="00ED073A">
      <w:pPr>
        <w:pStyle w:val="NoSpacing"/>
        <w:rPr>
          <w:rFonts w:ascii="Arial" w:hAnsi="Arial" w:cs="Arial"/>
          <w:color w:val="222222"/>
          <w:sz w:val="20"/>
          <w:szCs w:val="20"/>
          <w:shd w:val="clear" w:color="auto" w:fill="FFFFFF"/>
        </w:rPr>
      </w:pPr>
    </w:p>
    <w:p w14:paraId="3A1B7354" w14:textId="77777777" w:rsidR="00ED073A" w:rsidRDefault="00ED073A" w:rsidP="00ED073A">
      <w:pPr>
        <w:pStyle w:val="NoSpacing"/>
        <w:numPr>
          <w:ilvl w:val="0"/>
          <w:numId w:val="7"/>
        </w:numPr>
        <w:rPr>
          <w:rFonts w:ascii="Arial" w:hAnsi="Arial" w:cs="Arial"/>
          <w:color w:val="222222"/>
          <w:sz w:val="20"/>
          <w:szCs w:val="20"/>
          <w:shd w:val="clear" w:color="auto" w:fill="FFFFFF"/>
        </w:rPr>
      </w:pPr>
      <w:r>
        <w:rPr>
          <w:rFonts w:ascii="Arial" w:hAnsi="Arial" w:cs="Arial"/>
          <w:color w:val="222222"/>
          <w:sz w:val="20"/>
          <w:szCs w:val="20"/>
          <w:shd w:val="clear" w:color="auto" w:fill="FFFFFF"/>
        </w:rPr>
        <w:t>R is the total number of discoveries</w:t>
      </w:r>
    </w:p>
    <w:p w14:paraId="4A2436C1" w14:textId="77777777" w:rsidR="00ED073A" w:rsidRDefault="00ED073A" w:rsidP="00ED073A">
      <w:pPr>
        <w:pStyle w:val="NoSpacing"/>
        <w:rPr>
          <w:rFonts w:ascii="Arial" w:hAnsi="Arial" w:cs="Arial"/>
          <w:color w:val="222222"/>
          <w:sz w:val="20"/>
          <w:szCs w:val="20"/>
          <w:shd w:val="clear" w:color="auto" w:fill="FFFFFF"/>
        </w:rPr>
      </w:pPr>
    </w:p>
    <w:p w14:paraId="6A5570C3" w14:textId="431D22A9" w:rsidR="00ED073A" w:rsidRPr="00A94890" w:rsidRDefault="00ED073A" w:rsidP="00ED073A">
      <w:pPr>
        <w:pStyle w:val="Dissertationbody"/>
      </w:pPr>
      <w:r>
        <w:t xml:space="preserve">FDR procedures are designed to control the expected proportion of incorrectly rejected null hypotheses, also called false discoveries V. </w:t>
      </w:r>
      <w:r w:rsidRPr="00A94890">
        <w:t xml:space="preserve">In this work we chose </w:t>
      </w:r>
      <m:oMath>
        <m:r>
          <m:rPr>
            <m:sty m:val="p"/>
          </m:rPr>
          <w:rPr>
            <w:rFonts w:ascii="Cambria Math" w:hAnsi="Cambria Math"/>
          </w:rPr>
          <m:t>FDR=5%</m:t>
        </m:r>
      </m:oMath>
      <w:r>
        <w:t xml:space="preserve">.  The </w:t>
      </w:r>
      <w:r w:rsidRPr="00A94890">
        <w:t>null hypothesis</w:t>
      </w:r>
      <w:r>
        <w:t xml:space="preserve"> was defined as</w:t>
      </w:r>
      <w:r w:rsidRPr="00A94890">
        <w:t>:</w:t>
      </w:r>
    </w:p>
    <w:p w14:paraId="6AD3E332" w14:textId="77777777" w:rsidR="00ED073A" w:rsidRPr="00A94890" w:rsidRDefault="00ED073A" w:rsidP="00ED073A">
      <w:pPr>
        <w:pStyle w:val="Dissertationbody"/>
      </w:pPr>
    </w:p>
    <w:p w14:paraId="5DBFE6C1" w14:textId="77777777" w:rsidR="00ED073A" w:rsidRDefault="00ED073A" w:rsidP="00ED073A">
      <w:pPr>
        <w:pStyle w:val="NoSpacing"/>
      </w:pPr>
      <w:r w:rsidRPr="00A94890">
        <w:t>H{0,kj} : While stimulating electrode k, electrode j does</w:t>
      </w:r>
      <w:r>
        <w:t xml:space="preserve"> no</w:t>
      </w:r>
      <w:r w:rsidRPr="00A94890">
        <w:t>t respond.</w:t>
      </w:r>
    </w:p>
    <w:p w14:paraId="2604620A" w14:textId="77777777" w:rsidR="00ED073A" w:rsidRPr="00A94890" w:rsidRDefault="00ED073A" w:rsidP="00ED073A">
      <w:pPr>
        <w:pStyle w:val="NoSpacing"/>
      </w:pPr>
    </w:p>
    <w:p w14:paraId="1131F101" w14:textId="77777777" w:rsidR="00ED073A" w:rsidRPr="00A94890" w:rsidRDefault="00ED073A" w:rsidP="00ED073A">
      <w:pPr>
        <w:pStyle w:val="Dissertationbody"/>
      </w:pPr>
    </w:p>
    <w:p w14:paraId="43F75EE6" w14:textId="77777777" w:rsidR="00ED073A" w:rsidRDefault="00ED073A" w:rsidP="00ED073A">
      <w:pPr>
        <w:pStyle w:val="Dissertationbody"/>
      </w:pPr>
      <w:r>
        <w:t xml:space="preserve">Therefore, the FDR guarantees that no more than 5% of the stimulus-response pairs identified as being significant will actually be insignificant. The FDR was applied to each of the 59x59 elements of the matrix </w:t>
      </w:r>
      <w:r w:rsidRPr="00A94890">
        <w:t>Z</w:t>
      </w:r>
      <w:r w:rsidRPr="002E25DD">
        <w:rPr>
          <w:vertAlign w:val="subscript"/>
        </w:rPr>
        <w:t>kj</w:t>
      </w:r>
      <w:r w:rsidRPr="00A94890">
        <w:t xml:space="preserve"> </w:t>
      </w:r>
      <w:r>
        <w:t>(</w:t>
      </w:r>
      <w:r w:rsidRPr="00A94890">
        <w:t>stimulus-response activity pair</w:t>
      </w:r>
      <w:r>
        <w:t>s</w:t>
      </w:r>
      <w:r w:rsidRPr="00A94890">
        <w:t>, normalized by the network spontaneous activity</w:t>
      </w:r>
      <w:r>
        <w:t>)</w:t>
      </w:r>
      <w:r w:rsidRPr="00A94890">
        <w:t xml:space="preserve"> </w:t>
      </w:r>
      <w:r>
        <w:t xml:space="preserve">recorded for </w:t>
      </w:r>
      <w:r w:rsidRPr="00A94890">
        <w:t xml:space="preserve">every experimental session and for </w:t>
      </w:r>
      <w:r>
        <w:t>every</w:t>
      </w:r>
      <w:r w:rsidRPr="00A94890">
        <w:t xml:space="preserve"> culture</w:t>
      </w:r>
      <w:r>
        <w:t xml:space="preserve">. The implemented mathematical analysis is shown in </w:t>
      </w:r>
      <w:r>
        <w:fldChar w:fldCharType="begin"/>
      </w:r>
      <w:r>
        <w:instrText xml:space="preserve"> REF _Ref243462589 \h </w:instrText>
      </w:r>
      <w:r>
        <w:fldChar w:fldCharType="separate"/>
      </w:r>
      <w:r>
        <w:t xml:space="preserve">Figure </w:t>
      </w:r>
      <w:r>
        <w:rPr>
          <w:noProof/>
        </w:rPr>
        <w:t>3</w:t>
      </w:r>
      <w:r>
        <w:t>.</w:t>
      </w:r>
      <w:r>
        <w:rPr>
          <w:noProof/>
        </w:rPr>
        <w:t>1</w:t>
      </w:r>
      <w:r>
        <w:fldChar w:fldCharType="end"/>
      </w:r>
      <w:r>
        <w:t>.</w:t>
      </w:r>
    </w:p>
    <w:p w14:paraId="0400657D" w14:textId="13E08281" w:rsidR="00ED073A" w:rsidRDefault="00C10593" w:rsidP="00ED073A">
      <w:pPr>
        <w:pStyle w:val="Dissertationbody"/>
      </w:pPr>
      <w:r>
        <w:rPr>
          <w:noProof/>
        </w:rPr>
        <mc:AlternateContent>
          <mc:Choice Requires="wpg">
            <w:drawing>
              <wp:anchor distT="0" distB="0" distL="114300" distR="114300" simplePos="0" relativeHeight="251687936" behindDoc="0" locked="0" layoutInCell="1" allowOverlap="1" wp14:anchorId="59BB30FA" wp14:editId="71CB0089">
                <wp:simplePos x="0" y="0"/>
                <wp:positionH relativeFrom="margin">
                  <wp:align>center</wp:align>
                </wp:positionH>
                <wp:positionV relativeFrom="margin">
                  <wp:align>bottom</wp:align>
                </wp:positionV>
                <wp:extent cx="5283200" cy="3657600"/>
                <wp:effectExtent l="76200" t="76200" r="127000" b="0"/>
                <wp:wrapTopAndBottom/>
                <wp:docPr id="193"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83200" cy="3657600"/>
                          <a:chOff x="0" y="0"/>
                          <a:chExt cx="5283200" cy="3657600"/>
                        </a:xfrm>
                      </wpg:grpSpPr>
                      <wps:wsp>
                        <wps:cNvPr id="194" name="Text Box 37"/>
                        <wps:cNvSpPr txBox="1"/>
                        <wps:spPr>
                          <a:xfrm>
                            <a:off x="0" y="2400300"/>
                            <a:ext cx="5257800" cy="1257300"/>
                          </a:xfrm>
                          <a:prstGeom prst="rect">
                            <a:avLst/>
                          </a:prstGeom>
                          <a:noFill/>
                          <a:ln>
                            <a:noFill/>
                          </a:ln>
                          <a:effectLst/>
                          <a:extLst>
                            <a:ext uri="{C572A759-6A51-4108-AA02-DFA0A04FC94B}">
                              <ma14:wrappingTextBoxFlag xmlns:ma14="http://schemas.microsoft.com/office/mac/drawingml/2011/main"/>
                            </a:ext>
                          </a:extLst>
                        </wps:spPr>
                        <wps:txbx>
                          <w:txbxContent>
                            <w:p w14:paraId="38A3C36A" w14:textId="77777777" w:rsidR="001C0EFF" w:rsidRDefault="001C0EFF" w:rsidP="00ED073A">
                              <w:pPr>
                                <w:pStyle w:val="Caption"/>
                                <w:jc w:val="center"/>
                              </w:pPr>
                              <w:bookmarkStart w:id="288" w:name="_Ref243462589"/>
                              <w:bookmarkStart w:id="289" w:name="_Toc243552365"/>
                              <w:r>
                                <w:t xml:space="preserve">Figure </w:t>
                              </w:r>
                              <w:r w:rsidR="00517BAC">
                                <w:fldChar w:fldCharType="begin"/>
                              </w:r>
                              <w:r w:rsidR="00517BAC">
                                <w:instrText xml:space="preserve"> STYLEREF 1 \s </w:instrText>
                              </w:r>
                              <w:r w:rsidR="00517BAC">
                                <w:fldChar w:fldCharType="separate"/>
                              </w:r>
                              <w:r>
                                <w:rPr>
                                  <w:noProof/>
                                </w:rPr>
                                <w:t>3</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1</w:t>
                              </w:r>
                              <w:r w:rsidR="00517BAC">
                                <w:rPr>
                                  <w:noProof/>
                                </w:rPr>
                                <w:fldChar w:fldCharType="end"/>
                              </w:r>
                              <w:bookmarkEnd w:id="288"/>
                              <w:r>
                                <w:t>: Block Diagram of the Implemented Neuronal Spike Statistical Analysis. The raw neural spikes are divided into two groups, evoked activity and spontaneous activity, respectively stimulated and non-stimulated experimental sessions. Then the raw spikes were divided into 100 ms time windows (100 ms after stimulus onset for evoked spikes) and averaged across repetitions (time windows). The average spontaneous activity was subtracted from the average evoked activity and fed into the False discovery Rate (FDR) statistical analysis technique. The output of the FDR is the significant stimulus-response pairs. Using these significant pairs we computed their average connection lengths and the number of supernodes.</w:t>
                              </w:r>
                              <w:bookmarkEnd w:id="289"/>
                            </w:p>
                            <w:p w14:paraId="7D8C8A80" w14:textId="77777777" w:rsidR="001C0EFF" w:rsidRDefault="001C0EFF" w:rsidP="00ED073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5" name="Picture 15"/>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283200" cy="2343785"/>
                          </a:xfrm>
                          <a:prstGeom prst="rect">
                            <a:avLst/>
                          </a:prstGeom>
                          <a:ln>
                            <a:solidFill>
                              <a:sysClr val="windowText" lastClr="000000"/>
                            </a:solidFill>
                          </a:ln>
                          <a:effectLst>
                            <a:outerShdw blurRad="292100" dist="139700" dir="2700000" algn="tl" rotWithShape="0">
                              <a:srgbClr val="333333">
                                <a:alpha val="0"/>
                              </a:srgbClr>
                            </a:outerShdw>
                          </a:effectLst>
                        </pic:spPr>
                      </pic:pic>
                    </wpg:wgp>
                  </a:graphicData>
                </a:graphic>
                <wp14:sizeRelH relativeFrom="page">
                  <wp14:pctWidth>0</wp14:pctWidth>
                </wp14:sizeRelH>
                <wp14:sizeRelV relativeFrom="page">
                  <wp14:pctHeight>0</wp14:pctHeight>
                </wp14:sizeRelV>
              </wp:anchor>
            </w:drawing>
          </mc:Choice>
          <mc:Fallback>
            <w:pict>
              <v:group id="Group 61" o:spid="_x0000_s1069" style="position:absolute;left:0;text-align:left;margin-left:0;margin-top:0;width:416pt;height:4in;z-index:251687936;mso-position-horizontal:center;mso-position-horizontal-relative:margin;mso-position-vertical:bottom;mso-position-vertical-relative:margin" coordsize="5283200,36576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">
                <v:shape id="Text Box 37" o:spid="_x0000_s1070" type="#_x0000_t202" style="position:absolute;top:2400300;width:5257800;height:1257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YYxkwgAA&#10;ANwAAAAPAAAAZHJzL2Rvd25yZXYueG1sRE/JasMwEL0X8g9iArnVUkpaYieyCS2BnlqaDXIbrIlt&#10;Yo2Mpcbu31eFQm7zeOusi9G24ka9bxxrmCcKBHHpTMOVhsN++7gE4QOywdYxafghD0U+eVhjZtzA&#10;X3TbhUrEEPYZaqhD6DIpfVmTRZ+4jjhyF9dbDBH2lTQ9DjHctvJJqRdpseHYUGNHrzWV19231XD8&#10;uJxPC/VZvdnnbnCjkmxTqfVsOm5WIAKN4S7+d7+bOD9dwN8z8QKZ/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thjGTCAAAA3AAAAA8AAAAAAAAAAAAAAAAAlwIAAGRycy9kb3du&#10;cmV2LnhtbFBLBQYAAAAABAAEAPUAAACGAwAAAAA=&#10;" filled="f" stroked="f">
                  <v:textbox>
                    <w:txbxContent>
                      <w:p w14:paraId="38A3C36A" w14:textId="77777777" w:rsidR="001C0EFF" w:rsidRDefault="001C0EFF" w:rsidP="00ED073A">
                        <w:pPr>
                          <w:pStyle w:val="Caption"/>
                          <w:jc w:val="center"/>
                        </w:pPr>
                        <w:bookmarkStart w:id="84" w:name="_Ref243462589"/>
                        <w:bookmarkStart w:id="85" w:name="_Toc243552365"/>
                        <w:r>
                          <w:t xml:space="preserve">Figure </w:t>
                        </w:r>
                        <w:fldSimple w:instr=" STYLEREF 1 \s ">
                          <w:r>
                            <w:rPr>
                              <w:noProof/>
                            </w:rPr>
                            <w:t>3</w:t>
                          </w:r>
                        </w:fldSimple>
                        <w:r>
                          <w:t>.</w:t>
                        </w:r>
                        <w:fldSimple w:instr=" SEQ Figure \* ARABIC \s 1 ">
                          <w:r>
                            <w:rPr>
                              <w:noProof/>
                            </w:rPr>
                            <w:t>1</w:t>
                          </w:r>
                        </w:fldSimple>
                        <w:bookmarkEnd w:id="84"/>
                        <w:r>
                          <w:t>: Block Diagram of the Implemented Neuronal Spike Statistical Analysis. The raw neural spikes are divided into two groups, evoked activity and spontaneous activity, respectively stimulated and non-stimulated experimental sessions. Then the raw spikes were divided into 100 ms time windows (100 ms after stimulus onset for evoked spikes) and averaged across repetitions (time windows). The average spontaneous activity was subtracted from the average evoked activity and fed into the False discovery Rate (FDR) statistical analysis technique. The output of the FDR is the significant stimulus-response pairs. Using these significant pairs we computed their average connection lengths and the number of supernodes.</w:t>
                        </w:r>
                        <w:bookmarkEnd w:id="85"/>
                      </w:p>
                      <w:p w14:paraId="7D8C8A80" w14:textId="77777777" w:rsidR="001C0EFF" w:rsidRDefault="001C0EFF" w:rsidP="00ED073A">
                        <w:pPr>
                          <w:jc w:val="center"/>
                        </w:pPr>
                      </w:p>
                    </w:txbxContent>
                  </v:textbox>
                </v:shape>
                <v:shape id="Picture 15" o:spid="_x0000_s1071" type="#_x0000_t75" style="position:absolute;width:5283200;height:2343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k&#10;ugzFAAAA3AAAAA8AAABkcnMvZG93bnJldi54bWxET01Lw0AQvRf8D8sIvbUTC9Uauy1aqBTBQmt7&#10;8DZmxySanQ27axr99V1B8DaP9znzZW8b1bEPtRMNV+MMFEvhTC2lhsPLejQDFSKJocYJa/jmAMvF&#10;xWBOuXEn2XG3j6VKIRJy0lDF2OaIoajYUhi7liVx785bign6Eo2nUwq3DU6y7Bot1ZIaKmp5VXHx&#10;uf+yGjbdDx7X+PB0ePx4Oz7T1uPr9kbr4WV/fwcqch//xX/ujUnzb6fw+0y6ABdn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XJLoMxQAAANwAAAAPAAAAAAAAAAAAAAAAAJwC&#10;AABkcnMvZG93bnJldi54bWxQSwUGAAAAAAQABAD3AAAAjgMAAAAA&#10;" stroked="t" strokecolor="windowText">
                  <v:imagedata r:id="rId42" o:title=""/>
                  <v:shadow on="t" color="#333" opacity="0" mv:blur="292100f" origin="-.5,-.5" offset="98783emu,98783emu"/>
                  <v:path arrowok="t"/>
                </v:shape>
                <w10:wrap type="topAndBottom" anchorx="margin" anchory="margin"/>
              </v:group>
            </w:pict>
          </mc:Fallback>
        </mc:AlternateContent>
      </w:r>
    </w:p>
    <w:p w14:paraId="1E422E46" w14:textId="77777777" w:rsidR="00ED073A" w:rsidRDefault="00ED073A" w:rsidP="00ED073A">
      <w:pPr>
        <w:pStyle w:val="NoSpacing"/>
        <w:keepNext/>
        <w:jc w:val="center"/>
      </w:pPr>
    </w:p>
    <w:p w14:paraId="6BF6004E" w14:textId="77777777" w:rsidR="00ED073A" w:rsidRPr="00A94890" w:rsidRDefault="00ED073A" w:rsidP="00ED073A">
      <w:pPr>
        <w:pStyle w:val="NoSpacing"/>
      </w:pPr>
    </w:p>
    <w:p w14:paraId="5776981C" w14:textId="77777777" w:rsidR="00ED073A" w:rsidRPr="00AD0248" w:rsidRDefault="00ED073A" w:rsidP="00ED073A">
      <w:pPr>
        <w:pStyle w:val="Dissertationbody"/>
      </w:pPr>
      <w:r>
        <w:t xml:space="preserve">Mathematically, the </w:t>
      </w:r>
      <w:r w:rsidRPr="00A94890">
        <w:t>FDR technique</w:t>
      </w:r>
      <w:r>
        <w:t xml:space="preserve"> defines the two hypotheses as follows</w:t>
      </w:r>
      <w:r w:rsidRPr="00A94890">
        <w:t>:</w:t>
      </w:r>
    </w:p>
    <w:p w14:paraId="7BB65A09" w14:textId="77777777" w:rsidR="00ED073A" w:rsidRDefault="00ED073A" w:rsidP="00ED073A">
      <w:pPr>
        <w:pStyle w:val="NoSpacing"/>
        <w:rPr>
          <w:rFonts w:ascii="Calibri" w:hAnsi="Calibri" w:cs="Arial"/>
          <w:color w:val="222222"/>
          <w:shd w:val="clear" w:color="auto" w:fill="FFFFFF"/>
        </w:rPr>
      </w:pPr>
    </w:p>
    <w:p w14:paraId="1DA912BE" w14:textId="77777777" w:rsidR="00ED073A" w:rsidRPr="00A94890" w:rsidRDefault="00ED073A" w:rsidP="00ED073A">
      <w:pPr>
        <w:pStyle w:val="NoSpacing"/>
        <w:rPr>
          <w:rFonts w:ascii="Calibri" w:hAnsi="Calibri" w:cs="Arial"/>
          <w:color w:val="222222"/>
          <w:shd w:val="clear" w:color="auto" w:fill="FFFFFF"/>
        </w:rPr>
      </w:pPr>
      <w:r w:rsidRPr="00A94890">
        <w:rPr>
          <w:rFonts w:ascii="Calibri" w:hAnsi="Calibri" w:cs="Arial"/>
          <w:color w:val="222222"/>
          <w:shd w:val="clear" w:color="auto" w:fill="FFFFFF"/>
        </w:rPr>
        <w:t>H</w:t>
      </w:r>
      <w:r w:rsidRPr="00A94890">
        <w:rPr>
          <w:rFonts w:ascii="Calibri" w:hAnsi="Calibri" w:cs="Arial"/>
          <w:color w:val="222222"/>
          <w:shd w:val="clear" w:color="auto" w:fill="FFFFFF"/>
          <w:vertAlign w:val="subscript"/>
        </w:rPr>
        <w:t>{0,kj}</w:t>
      </w:r>
      <w:r w:rsidRPr="00A94890">
        <w:rPr>
          <w:rFonts w:ascii="Calibri" w:hAnsi="Calibri" w:cs="Arial"/>
          <w:color w:val="222222"/>
          <w:shd w:val="clear" w:color="auto" w:fill="FFFFFF"/>
        </w:rPr>
        <w:t xml:space="preserve"> : Z</w:t>
      </w:r>
      <w:r w:rsidRPr="00A94890">
        <w:rPr>
          <w:rFonts w:ascii="Calibri" w:hAnsi="Calibri" w:cs="Arial"/>
          <w:color w:val="222222"/>
          <w:shd w:val="clear" w:color="auto" w:fill="FFFFFF"/>
          <w:vertAlign w:val="subscript"/>
        </w:rPr>
        <w:t>kj</w:t>
      </w:r>
      <w:r w:rsidRPr="00A94890">
        <w:rPr>
          <w:rFonts w:ascii="Calibri" w:hAnsi="Calibri" w:cs="Arial"/>
          <w:color w:val="222222"/>
          <w:shd w:val="clear" w:color="auto" w:fill="FFFFFF"/>
        </w:rPr>
        <w:t xml:space="preserve"> ~ N(µ</w:t>
      </w:r>
      <w:r w:rsidRPr="00A94890">
        <w:rPr>
          <w:rFonts w:ascii="Calibri" w:hAnsi="Calibri" w:cs="Arial"/>
          <w:color w:val="222222"/>
          <w:shd w:val="clear" w:color="auto" w:fill="FFFFFF"/>
          <w:vertAlign w:val="subscript"/>
        </w:rPr>
        <w:t>0</w:t>
      </w:r>
      <w:r>
        <w:rPr>
          <w:rFonts w:ascii="Calibri" w:hAnsi="Calibri" w:cs="Arial"/>
          <w:color w:val="222222"/>
          <w:shd w:val="clear" w:color="auto" w:fill="FFFFFF"/>
        </w:rPr>
        <w:t>=0</w:t>
      </w:r>
      <w:r w:rsidRPr="00A94890">
        <w:rPr>
          <w:rFonts w:ascii="Calibri" w:hAnsi="Calibri" w:cs="Arial"/>
          <w:color w:val="222222"/>
          <w:shd w:val="clear" w:color="auto" w:fill="FFFFFF"/>
        </w:rPr>
        <w:t>, σ</w:t>
      </w:r>
      <w:r w:rsidRPr="00A94890">
        <w:rPr>
          <w:rFonts w:ascii="Calibri" w:hAnsi="Calibri" w:cs="Arial"/>
          <w:color w:val="222222"/>
          <w:shd w:val="clear" w:color="auto" w:fill="FFFFFF"/>
          <w:vertAlign w:val="superscript"/>
        </w:rPr>
        <w:t>2</w:t>
      </w:r>
      <w:r w:rsidRPr="00A94890">
        <w:rPr>
          <w:rFonts w:ascii="Calibri" w:hAnsi="Calibri" w:cs="Arial"/>
          <w:color w:val="222222"/>
          <w:shd w:val="clear" w:color="auto" w:fill="FFFFFF"/>
        </w:rPr>
        <w:t>) = f</w:t>
      </w:r>
      <w:r w:rsidRPr="00A94890">
        <w:rPr>
          <w:rFonts w:ascii="Calibri" w:hAnsi="Calibri" w:cs="Arial"/>
          <w:color w:val="222222"/>
          <w:shd w:val="clear" w:color="auto" w:fill="FFFFFF"/>
          <w:vertAlign w:val="subscript"/>
        </w:rPr>
        <w:t>0</w:t>
      </w:r>
      <w:r w:rsidRPr="007A6FAC">
        <w:rPr>
          <w:rFonts w:ascii="Calibri" w:hAnsi="Calibri" w:cs="Arial"/>
          <w:color w:val="222222"/>
          <w:shd w:val="clear" w:color="auto" w:fill="FFFFFF"/>
        </w:rPr>
        <w:t>(</w:t>
      </w:r>
      <w:r>
        <w:rPr>
          <w:rFonts w:ascii="Calibri" w:hAnsi="Calibri" w:cs="Arial"/>
          <w:color w:val="222222"/>
          <w:shd w:val="clear" w:color="auto" w:fill="FFFFFF"/>
        </w:rPr>
        <w:t>Z</w:t>
      </w:r>
      <w:r w:rsidRPr="007A6FAC">
        <w:rPr>
          <w:rFonts w:ascii="Calibri" w:hAnsi="Calibri" w:cs="Arial"/>
          <w:i/>
          <w:color w:val="222222"/>
          <w:shd w:val="clear" w:color="auto" w:fill="FFFFFF"/>
          <w:vertAlign w:val="subscript"/>
        </w:rPr>
        <w:t>kj</w:t>
      </w:r>
      <w:r>
        <w:rPr>
          <w:rFonts w:ascii="Calibri" w:hAnsi="Calibri" w:cs="Arial"/>
          <w:color w:val="222222"/>
          <w:shd w:val="clear" w:color="auto" w:fill="FFFFFF"/>
        </w:rPr>
        <w:t>)</w:t>
      </w:r>
    </w:p>
    <w:p w14:paraId="7A40C615" w14:textId="169AFDB0" w:rsidR="00ED073A" w:rsidRPr="00A94890" w:rsidRDefault="00ED073A" w:rsidP="00ED073A">
      <w:pPr>
        <w:pStyle w:val="NoSpacing"/>
        <w:rPr>
          <w:rFonts w:ascii="Calibri" w:hAnsi="Calibri" w:cs="Arial"/>
          <w:color w:val="222222"/>
          <w:shd w:val="clear" w:color="auto" w:fill="FFFFFF"/>
        </w:rPr>
      </w:pPr>
      <w:r w:rsidRPr="00A94890">
        <w:rPr>
          <w:rFonts w:ascii="Calibri" w:hAnsi="Calibri" w:cs="Arial"/>
          <w:color w:val="222222"/>
          <w:shd w:val="clear" w:color="auto" w:fill="FFFFFF"/>
        </w:rPr>
        <w:t>H</w:t>
      </w:r>
      <w:r w:rsidRPr="00A94890">
        <w:rPr>
          <w:rFonts w:ascii="Calibri" w:hAnsi="Calibri" w:cs="Arial"/>
          <w:color w:val="222222"/>
          <w:shd w:val="clear" w:color="auto" w:fill="FFFFFF"/>
          <w:vertAlign w:val="subscript"/>
        </w:rPr>
        <w:t>{1,kj}</w:t>
      </w:r>
      <w:r w:rsidRPr="00A94890">
        <w:rPr>
          <w:rFonts w:ascii="Calibri" w:hAnsi="Calibri" w:cs="Arial"/>
          <w:color w:val="222222"/>
          <w:shd w:val="clear" w:color="auto" w:fill="FFFFFF"/>
        </w:rPr>
        <w:t xml:space="preserve"> : Z</w:t>
      </w:r>
      <w:r w:rsidRPr="00A94890">
        <w:rPr>
          <w:rFonts w:ascii="Calibri" w:hAnsi="Calibri" w:cs="Arial"/>
          <w:color w:val="222222"/>
          <w:shd w:val="clear" w:color="auto" w:fill="FFFFFF"/>
          <w:vertAlign w:val="subscript"/>
        </w:rPr>
        <w:t>kj</w:t>
      </w:r>
      <w:r w:rsidRPr="00A94890">
        <w:rPr>
          <w:rFonts w:ascii="Calibri" w:hAnsi="Calibri" w:cs="Arial"/>
          <w:color w:val="222222"/>
          <w:shd w:val="clear" w:color="auto" w:fill="FFFFFF"/>
        </w:rPr>
        <w:t xml:space="preserve"> ~ f</w:t>
      </w:r>
      <w:r w:rsidRPr="00A94890">
        <w:rPr>
          <w:rFonts w:ascii="Calibri" w:hAnsi="Calibri" w:cs="Arial"/>
          <w:color w:val="222222"/>
          <w:shd w:val="clear" w:color="auto" w:fill="FFFFFF"/>
          <w:vertAlign w:val="subscript"/>
        </w:rPr>
        <w:t>1</w:t>
      </w:r>
      <w:r w:rsidRPr="00A94890">
        <w:rPr>
          <w:rFonts w:ascii="Calibri" w:hAnsi="Calibri" w:cs="Arial"/>
          <w:color w:val="222222"/>
          <w:shd w:val="clear" w:color="auto" w:fill="FFFFFF"/>
        </w:rPr>
        <w:t>(</w:t>
      </w:r>
      <m:oMath>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Z</m:t>
            </m:r>
          </m:e>
          <m:sub>
            <m:r>
              <w:rPr>
                <w:rFonts w:ascii="Cambria Math" w:hAnsi="Cambria Math" w:cs="Arial"/>
                <w:color w:val="222222"/>
                <w:shd w:val="clear" w:color="auto" w:fill="FFFFFF"/>
              </w:rPr>
              <m:t>kj</m:t>
            </m:r>
          </m:sub>
        </m:sSub>
      </m:oMath>
      <w:r w:rsidRPr="00A94890">
        <w:rPr>
          <w:rFonts w:ascii="Calibri" w:hAnsi="Calibri" w:cs="Arial"/>
          <w:color w:val="222222"/>
          <w:shd w:val="clear" w:color="auto" w:fill="FFFFFF"/>
        </w:rPr>
        <w:t>)</w:t>
      </w:r>
    </w:p>
    <w:p w14:paraId="21FC0346" w14:textId="77777777" w:rsidR="00ED073A" w:rsidRDefault="00ED073A" w:rsidP="00ED073A">
      <w:pPr>
        <w:pStyle w:val="Caption"/>
        <w:jc w:val="center"/>
      </w:pPr>
    </w:p>
    <w:p w14:paraId="5C1660C8" w14:textId="77777777" w:rsidR="00ED073A" w:rsidRDefault="00ED073A" w:rsidP="00ED073A">
      <w:pPr>
        <w:pStyle w:val="Caption"/>
        <w:jc w:val="center"/>
        <w:rPr>
          <w:rFonts w:ascii="Arial" w:hAnsi="Arial" w:cs="Arial"/>
          <w:color w:val="222222"/>
          <w:sz w:val="20"/>
          <w:szCs w:val="20"/>
          <w:shd w:val="clear" w:color="auto" w:fill="FFFFFF"/>
        </w:rPr>
      </w:pPr>
      <w:r w:rsidRPr="00C873E7">
        <w:t xml:space="preserve"> </w:t>
      </w:r>
      <w:r>
        <w:t xml:space="preserve">Equation </w:t>
      </w:r>
      <w:r w:rsidR="00517BAC">
        <w:fldChar w:fldCharType="begin"/>
      </w:r>
      <w:r w:rsidR="00517BAC">
        <w:instrText xml:space="preserve"> SEQ Equation \* ARABIC </w:instrText>
      </w:r>
      <w:r w:rsidR="00517BAC">
        <w:fldChar w:fldCharType="separate"/>
      </w:r>
      <w:r>
        <w:rPr>
          <w:noProof/>
        </w:rPr>
        <w:t>2</w:t>
      </w:r>
      <w:r w:rsidR="00517BAC">
        <w:rPr>
          <w:noProof/>
        </w:rPr>
        <w:fldChar w:fldCharType="end"/>
      </w:r>
      <w:r>
        <w:t>: Formal definition of Null and Alternative Hypotheses</w:t>
      </w:r>
    </w:p>
    <w:p w14:paraId="618BB604" w14:textId="77777777" w:rsidR="00ED073A" w:rsidRPr="00A94890" w:rsidRDefault="00ED073A" w:rsidP="00ED073A">
      <w:pPr>
        <w:pStyle w:val="NoSpacing"/>
        <w:rPr>
          <w:rFonts w:ascii="Calibri" w:hAnsi="Calibri" w:cs="Arial"/>
          <w:color w:val="222222"/>
          <w:shd w:val="clear" w:color="auto" w:fill="FFFFFF"/>
        </w:rPr>
      </w:pPr>
    </w:p>
    <w:p w14:paraId="47D29DBB" w14:textId="77777777" w:rsidR="00ED073A" w:rsidRDefault="00ED073A" w:rsidP="00ED073A">
      <w:pPr>
        <w:pStyle w:val="Dissertationbody"/>
        <w:rPr>
          <w:shd w:val="clear" w:color="auto" w:fill="FFFFFF"/>
        </w:rPr>
      </w:pPr>
      <w:r>
        <w:rPr>
          <w:shd w:val="clear" w:color="auto" w:fill="FFFFFF"/>
        </w:rPr>
        <w:t>The statistic T</w:t>
      </w:r>
      <w:r>
        <w:rPr>
          <w:shd w:val="clear" w:color="auto" w:fill="FFFFFF"/>
          <w:vertAlign w:val="subscript"/>
        </w:rPr>
        <w:t>kj</w:t>
      </w:r>
      <w:r>
        <w:rPr>
          <w:shd w:val="clear" w:color="auto" w:fill="FFFFFF"/>
        </w:rPr>
        <w:t>, referred to as “local FDR” is then defined as:</w:t>
      </w:r>
    </w:p>
    <w:p w14:paraId="75F9E672" w14:textId="77777777" w:rsidR="00ED073A" w:rsidRDefault="00ED073A" w:rsidP="00ED073A">
      <w:pPr>
        <w:pStyle w:val="NoSpacing"/>
        <w:jc w:val="both"/>
        <w:rPr>
          <w:rFonts w:ascii="Calibri" w:hAnsi="Calibri" w:cs="Arial"/>
          <w:color w:val="222222"/>
          <w:shd w:val="clear" w:color="auto" w:fill="FFFFFF"/>
        </w:rPr>
      </w:pPr>
    </w:p>
    <w:p w14:paraId="0F0AA99D" w14:textId="00B4DF66" w:rsidR="00ED073A" w:rsidRPr="00C10593" w:rsidRDefault="00517BAC" w:rsidP="00ED073A">
      <w:pPr>
        <w:pStyle w:val="NoSpacing"/>
        <w:jc w:val="center"/>
        <w:rPr>
          <w:rFonts w:ascii="Calibri" w:hAnsi="Calibri" w:cs="Arial"/>
          <w:color w:val="222222"/>
          <w:shd w:val="clear" w:color="auto" w:fill="FFFFFF"/>
        </w:rPr>
      </w:pPr>
      <m:oMathPara>
        <m:oMath>
          <m:sSub>
            <m:sSubPr>
              <m:ctrlPr>
                <w:rPr>
                  <w:rFonts w:ascii="Cambria Math" w:hAnsi="Cambria Math" w:cs="Arial"/>
                  <w:color w:val="222222"/>
                  <w:shd w:val="clear" w:color="auto" w:fill="FFFFFF"/>
                </w:rPr>
              </m:ctrlPr>
            </m:sSubPr>
            <m:e>
              <m:r>
                <m:rPr>
                  <m:sty m:val="p"/>
                </m:rPr>
                <w:rPr>
                  <w:rFonts w:ascii="Cambria Math" w:hAnsi="Cambria Math" w:cs="Arial"/>
                  <w:color w:val="222222"/>
                  <w:shd w:val="clear" w:color="auto" w:fill="FFFFFF"/>
                </w:rPr>
                <m:t>T</m:t>
              </m:r>
            </m:e>
            <m:sub>
              <m:r>
                <m:rPr>
                  <m:sty m:val="p"/>
                </m:rPr>
                <w:rPr>
                  <w:rFonts w:ascii="Cambria Math" w:hAnsi="Cambria Math" w:cs="Arial"/>
                  <w:color w:val="222222"/>
                  <w:shd w:val="clear" w:color="auto" w:fill="FFFFFF"/>
                </w:rPr>
                <m:t>kj</m:t>
              </m:r>
            </m:sub>
          </m:sSub>
          <m:r>
            <m:rPr>
              <m:sty m:val="p"/>
            </m:rPr>
            <w:rPr>
              <w:rFonts w:ascii="Cambria Math" w:hAnsi="Cambria Math" w:cs="Arial"/>
              <w:color w:val="222222"/>
              <w:shd w:val="clear" w:color="auto" w:fill="FFFFFF"/>
            </w:rPr>
            <m:t>=</m:t>
          </m:r>
          <m:f>
            <m:fPr>
              <m:ctrlPr>
                <w:rPr>
                  <w:rFonts w:ascii="Cambria Math" w:hAnsi="Cambria Math" w:cs="Arial"/>
                  <w:color w:val="222222"/>
                  <w:shd w:val="clear" w:color="auto" w:fill="FFFFFF"/>
                </w:rPr>
              </m:ctrlPr>
            </m:fPr>
            <m:num>
              <m:d>
                <m:dPr>
                  <m:ctrlPr>
                    <w:rPr>
                      <w:rFonts w:ascii="Cambria Math" w:hAnsi="Cambria Math" w:cs="Arial"/>
                      <w:color w:val="222222"/>
                      <w:shd w:val="clear" w:color="auto" w:fill="FFFFFF"/>
                    </w:rPr>
                  </m:ctrlPr>
                </m:dPr>
                <m:e>
                  <m:r>
                    <m:rPr>
                      <m:sty m:val="p"/>
                    </m:rPr>
                    <w:rPr>
                      <w:rFonts w:ascii="Cambria Math" w:hAnsi="Cambria Math" w:cs="Arial"/>
                      <w:color w:val="222222"/>
                      <w:shd w:val="clear" w:color="auto" w:fill="FFFFFF"/>
                    </w:rPr>
                    <m:t>1-ϵ</m:t>
                  </m:r>
                </m:e>
              </m:d>
              <m:sSub>
                <m:sSubPr>
                  <m:ctrlPr>
                    <w:rPr>
                      <w:rFonts w:ascii="Cambria Math" w:hAnsi="Cambria Math" w:cs="Arial"/>
                      <w:color w:val="222222"/>
                      <w:shd w:val="clear" w:color="auto" w:fill="FFFFFF"/>
                    </w:rPr>
                  </m:ctrlPr>
                </m:sSubPr>
                <m:e>
                  <m:r>
                    <m:rPr>
                      <m:sty m:val="p"/>
                    </m:rPr>
                    <w:rPr>
                      <w:rFonts w:ascii="Cambria Math" w:hAnsi="Cambria Math" w:cs="Arial"/>
                      <w:color w:val="222222"/>
                      <w:shd w:val="clear" w:color="auto" w:fill="FFFFFF"/>
                    </w:rPr>
                    <m:t>f</m:t>
                  </m:r>
                </m:e>
                <m:sub>
                  <m:r>
                    <m:rPr>
                      <m:sty m:val="p"/>
                    </m:rPr>
                    <w:rPr>
                      <w:rFonts w:ascii="Cambria Math" w:hAnsi="Cambria Math" w:cs="Arial"/>
                      <w:color w:val="222222"/>
                      <w:shd w:val="clear" w:color="auto" w:fill="FFFFFF"/>
                    </w:rPr>
                    <m:t>0</m:t>
                  </m:r>
                </m:sub>
              </m:sSub>
              <m:d>
                <m:dPr>
                  <m:ctrlPr>
                    <w:rPr>
                      <w:rFonts w:ascii="Cambria Math" w:hAnsi="Cambria Math" w:cs="Arial"/>
                      <w:color w:val="222222"/>
                      <w:shd w:val="clear" w:color="auto" w:fill="FFFFFF"/>
                    </w:rPr>
                  </m:ctrlPr>
                </m:dPr>
                <m:e>
                  <m:sSub>
                    <m:sSubPr>
                      <m:ctrlPr>
                        <w:rPr>
                          <w:rFonts w:ascii="Cambria Math" w:hAnsi="Cambria Math" w:cs="Arial"/>
                          <w:color w:val="222222"/>
                          <w:shd w:val="clear" w:color="auto" w:fill="FFFFFF"/>
                        </w:rPr>
                      </m:ctrlPr>
                    </m:sSubPr>
                    <m:e>
                      <m:r>
                        <m:rPr>
                          <m:sty m:val="p"/>
                        </m:rPr>
                        <w:rPr>
                          <w:rFonts w:ascii="Cambria Math" w:hAnsi="Cambria Math" w:cs="Arial"/>
                          <w:color w:val="222222"/>
                          <w:shd w:val="clear" w:color="auto" w:fill="FFFFFF"/>
                        </w:rPr>
                        <m:t>Z</m:t>
                      </m:r>
                    </m:e>
                    <m:sub>
                      <m:r>
                        <m:rPr>
                          <m:sty m:val="p"/>
                        </m:rPr>
                        <w:rPr>
                          <w:rFonts w:ascii="Cambria Math" w:hAnsi="Cambria Math" w:cs="Arial"/>
                          <w:color w:val="222222"/>
                          <w:shd w:val="clear" w:color="auto" w:fill="FFFFFF"/>
                        </w:rPr>
                        <m:t>kj</m:t>
                      </m:r>
                    </m:sub>
                  </m:sSub>
                </m:e>
              </m:d>
              <m:ctrlPr>
                <w:rPr>
                  <w:rFonts w:ascii="Cambria Math" w:hAnsi="Cambria Math" w:cs="Arial"/>
                  <w:i/>
                  <w:color w:val="222222"/>
                  <w:shd w:val="clear" w:color="auto" w:fill="FFFFFF"/>
                </w:rPr>
              </m:ctrlPr>
            </m:num>
            <m:den>
              <m:r>
                <w:rPr>
                  <w:rFonts w:ascii="Cambria Math" w:hAnsi="Cambria Math" w:cs="Arial"/>
                  <w:color w:val="222222"/>
                  <w:shd w:val="clear" w:color="auto" w:fill="FFFFFF"/>
                </w:rPr>
                <m:t xml:space="preserve">ϵ </m:t>
              </m:r>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f</m:t>
                  </m:r>
                </m:e>
                <m:sub>
                  <m:r>
                    <w:rPr>
                      <w:rFonts w:ascii="Cambria Math" w:hAnsi="Cambria Math" w:cs="Arial"/>
                      <w:color w:val="222222"/>
                      <w:shd w:val="clear" w:color="auto" w:fill="FFFFFF"/>
                    </w:rPr>
                    <m:t>1</m:t>
                  </m:r>
                </m:sub>
              </m:sSub>
              <m:d>
                <m:dPr>
                  <m:ctrlPr>
                    <w:rPr>
                      <w:rFonts w:ascii="Cambria Math" w:hAnsi="Cambria Math" w:cs="Arial"/>
                      <w:i/>
                      <w:color w:val="222222"/>
                      <w:shd w:val="clear" w:color="auto" w:fill="FFFFFF"/>
                    </w:rPr>
                  </m:ctrlPr>
                </m:dPr>
                <m:e>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Z</m:t>
                      </m:r>
                    </m:e>
                    <m:sub>
                      <m:r>
                        <w:rPr>
                          <w:rFonts w:ascii="Cambria Math" w:hAnsi="Cambria Math" w:cs="Arial"/>
                          <w:color w:val="222222"/>
                          <w:shd w:val="clear" w:color="auto" w:fill="FFFFFF"/>
                        </w:rPr>
                        <m:t>kj</m:t>
                      </m:r>
                    </m:sub>
                  </m:sSub>
                </m:e>
              </m:d>
              <m:r>
                <w:rPr>
                  <w:rFonts w:ascii="Cambria Math" w:hAnsi="Cambria Math" w:cs="Arial"/>
                  <w:color w:val="222222"/>
                  <w:shd w:val="clear" w:color="auto" w:fill="FFFFFF"/>
                </w:rPr>
                <m:t>+</m:t>
              </m:r>
              <m:d>
                <m:dPr>
                  <m:ctrlPr>
                    <w:rPr>
                      <w:rFonts w:ascii="Cambria Math" w:hAnsi="Cambria Math" w:cs="Arial"/>
                      <w:i/>
                      <w:color w:val="222222"/>
                      <w:shd w:val="clear" w:color="auto" w:fill="FFFFFF"/>
                    </w:rPr>
                  </m:ctrlPr>
                </m:dPr>
                <m:e>
                  <m:r>
                    <w:rPr>
                      <w:rFonts w:ascii="Cambria Math" w:hAnsi="Cambria Math" w:cs="Arial"/>
                      <w:color w:val="222222"/>
                      <w:shd w:val="clear" w:color="auto" w:fill="FFFFFF"/>
                    </w:rPr>
                    <m:t>1-ϵ</m:t>
                  </m:r>
                </m:e>
              </m:d>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f</m:t>
                  </m:r>
                </m:e>
                <m:sub>
                  <m:r>
                    <w:rPr>
                      <w:rFonts w:ascii="Cambria Math" w:hAnsi="Cambria Math" w:cs="Arial"/>
                      <w:color w:val="222222"/>
                      <w:shd w:val="clear" w:color="auto" w:fill="FFFFFF"/>
                    </w:rPr>
                    <m:t>0</m:t>
                  </m:r>
                </m:sub>
              </m:sSub>
              <m:r>
                <w:rPr>
                  <w:rFonts w:ascii="Cambria Math" w:hAnsi="Cambria Math" w:cs="Arial"/>
                  <w:color w:val="222222"/>
                  <w:shd w:val="clear" w:color="auto" w:fill="FFFFFF"/>
                </w:rPr>
                <m:t>(</m:t>
              </m:r>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Z</m:t>
                  </m:r>
                </m:e>
                <m:sub>
                  <m:r>
                    <w:rPr>
                      <w:rFonts w:ascii="Cambria Math" w:hAnsi="Cambria Math" w:cs="Arial"/>
                      <w:color w:val="222222"/>
                      <w:shd w:val="clear" w:color="auto" w:fill="FFFFFF"/>
                    </w:rPr>
                    <m:t>kj</m:t>
                  </m:r>
                </m:sub>
              </m:sSub>
              <m:r>
                <w:rPr>
                  <w:rFonts w:ascii="Cambria Math" w:hAnsi="Cambria Math" w:cs="Arial"/>
                  <w:color w:val="222222"/>
                  <w:shd w:val="clear" w:color="auto" w:fill="FFFFFF"/>
                </w:rPr>
                <m:t>)</m:t>
              </m:r>
            </m:den>
          </m:f>
          <m:r>
            <w:rPr>
              <w:rFonts w:ascii="Cambria Math" w:hAnsi="Cambria Math" w:cs="Arial"/>
              <w:color w:val="222222"/>
              <w:shd w:val="clear" w:color="auto" w:fill="FFFFFF"/>
            </w:rPr>
            <m:t>=</m:t>
          </m:r>
          <m:f>
            <m:fPr>
              <m:ctrlPr>
                <w:rPr>
                  <w:rFonts w:ascii="Cambria Math" w:hAnsi="Cambria Math" w:cs="Arial"/>
                  <w:i/>
                  <w:color w:val="222222"/>
                  <w:shd w:val="clear" w:color="auto" w:fill="FFFFFF"/>
                </w:rPr>
              </m:ctrlPr>
            </m:fPr>
            <m:num>
              <m:d>
                <m:dPr>
                  <m:ctrlPr>
                    <w:rPr>
                      <w:rFonts w:ascii="Cambria Math" w:hAnsi="Cambria Math" w:cs="Arial"/>
                      <w:i/>
                      <w:color w:val="222222"/>
                      <w:shd w:val="clear" w:color="auto" w:fill="FFFFFF"/>
                    </w:rPr>
                  </m:ctrlPr>
                </m:dPr>
                <m:e>
                  <m:r>
                    <w:rPr>
                      <w:rFonts w:ascii="Cambria Math" w:hAnsi="Cambria Math" w:cs="Arial"/>
                      <w:color w:val="222222"/>
                      <w:shd w:val="clear" w:color="auto" w:fill="FFFFFF"/>
                    </w:rPr>
                    <m:t>1-ϵ</m:t>
                  </m:r>
                </m:e>
              </m:d>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f</m:t>
                  </m:r>
                </m:e>
                <m:sub>
                  <m:r>
                    <w:rPr>
                      <w:rFonts w:ascii="Cambria Math" w:hAnsi="Cambria Math" w:cs="Arial"/>
                      <w:color w:val="222222"/>
                      <w:shd w:val="clear" w:color="auto" w:fill="FFFFFF"/>
                    </w:rPr>
                    <m:t>0</m:t>
                  </m:r>
                </m:sub>
              </m:sSub>
              <m:d>
                <m:dPr>
                  <m:ctrlPr>
                    <w:rPr>
                      <w:rFonts w:ascii="Cambria Math" w:hAnsi="Cambria Math" w:cs="Arial"/>
                      <w:i/>
                      <w:color w:val="222222"/>
                      <w:shd w:val="clear" w:color="auto" w:fill="FFFFFF"/>
                    </w:rPr>
                  </m:ctrlPr>
                </m:dPr>
                <m:e>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Z</m:t>
                      </m:r>
                    </m:e>
                    <m:sub>
                      <m:r>
                        <w:rPr>
                          <w:rFonts w:ascii="Cambria Math" w:hAnsi="Cambria Math" w:cs="Arial"/>
                          <w:color w:val="222222"/>
                          <w:shd w:val="clear" w:color="auto" w:fill="FFFFFF"/>
                        </w:rPr>
                        <m:t>kj</m:t>
                      </m:r>
                    </m:sub>
                  </m:sSub>
                </m:e>
              </m:d>
            </m:num>
            <m:den>
              <m:r>
                <w:rPr>
                  <w:rFonts w:ascii="Cambria Math" w:hAnsi="Cambria Math" w:cs="Arial"/>
                  <w:color w:val="222222"/>
                  <w:shd w:val="clear" w:color="auto" w:fill="FFFFFF"/>
                </w:rPr>
                <m:t>f(</m:t>
              </m:r>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Z</m:t>
                  </m:r>
                </m:e>
                <m:sub>
                  <m:r>
                    <w:rPr>
                      <w:rFonts w:ascii="Cambria Math" w:hAnsi="Cambria Math" w:cs="Arial"/>
                      <w:color w:val="222222"/>
                      <w:shd w:val="clear" w:color="auto" w:fill="FFFFFF"/>
                    </w:rPr>
                    <m:t>kj</m:t>
                  </m:r>
                </m:sub>
              </m:sSub>
              <m:r>
                <w:rPr>
                  <w:rFonts w:ascii="Cambria Math" w:hAnsi="Cambria Math" w:cs="Arial"/>
                  <w:color w:val="222222"/>
                  <w:shd w:val="clear" w:color="auto" w:fill="FFFFFF"/>
                </w:rPr>
                <m:t>)</m:t>
              </m:r>
            </m:den>
          </m:f>
        </m:oMath>
      </m:oMathPara>
    </w:p>
    <w:p w14:paraId="2719ABCD" w14:textId="77777777" w:rsidR="00ED073A" w:rsidRDefault="00ED073A" w:rsidP="00ED073A">
      <w:pPr>
        <w:pStyle w:val="Caption"/>
        <w:jc w:val="center"/>
        <w:rPr>
          <w:rFonts w:ascii="Arial" w:hAnsi="Arial" w:cs="Arial"/>
          <w:color w:val="222222"/>
          <w:sz w:val="20"/>
          <w:szCs w:val="20"/>
          <w:shd w:val="clear" w:color="auto" w:fill="FFFFFF"/>
        </w:rPr>
      </w:pPr>
      <w:r>
        <w:t xml:space="preserve">Equation </w:t>
      </w:r>
      <w:r w:rsidR="00517BAC">
        <w:fldChar w:fldCharType="begin"/>
      </w:r>
      <w:r w:rsidR="00517BAC">
        <w:instrText xml:space="preserve"> SEQ Equation \* ARABIC </w:instrText>
      </w:r>
      <w:r w:rsidR="00517BAC">
        <w:fldChar w:fldCharType="separate"/>
      </w:r>
      <w:r>
        <w:rPr>
          <w:noProof/>
        </w:rPr>
        <w:t>3</w:t>
      </w:r>
      <w:r w:rsidR="00517BAC">
        <w:rPr>
          <w:noProof/>
        </w:rPr>
        <w:fldChar w:fldCharType="end"/>
      </w:r>
      <w:r>
        <w:t>: Local FDR</w:t>
      </w:r>
    </w:p>
    <w:p w14:paraId="1EE0A10E" w14:textId="77777777" w:rsidR="00ED073A" w:rsidRPr="00A94890" w:rsidRDefault="00ED073A" w:rsidP="00ED073A">
      <w:pPr>
        <w:pStyle w:val="NoSpacing"/>
        <w:jc w:val="center"/>
        <w:rPr>
          <w:rFonts w:ascii="Calibri" w:hAnsi="Calibri" w:cs="Arial"/>
          <w:color w:val="222222"/>
          <w:shd w:val="clear" w:color="auto" w:fill="FFFFFF"/>
        </w:rPr>
      </w:pPr>
    </w:p>
    <w:p w14:paraId="2A8F57CD" w14:textId="77777777" w:rsidR="00ED073A" w:rsidRDefault="00ED073A" w:rsidP="00ED073A">
      <w:pPr>
        <w:pStyle w:val="NoSpacing"/>
        <w:jc w:val="center"/>
        <w:rPr>
          <w:rFonts w:ascii="Calibri" w:hAnsi="Calibri" w:cs="Arial"/>
          <w:color w:val="222222"/>
          <w:shd w:val="clear" w:color="auto" w:fill="FFFFFF"/>
        </w:rPr>
      </w:pPr>
    </w:p>
    <w:p w14:paraId="58281269" w14:textId="1F2B4D02" w:rsidR="00ED073A" w:rsidRPr="00A94890" w:rsidRDefault="00ED073A" w:rsidP="00ED073A">
      <w:pPr>
        <w:pStyle w:val="Dissertationbody"/>
        <w:rPr>
          <w:shd w:val="clear" w:color="auto" w:fill="FFFFFF"/>
        </w:rPr>
      </w:pPr>
      <w:r>
        <w:rPr>
          <w:shd w:val="clear" w:color="auto" w:fill="FFFFFF"/>
        </w:rPr>
        <w:t>In other words, the local FDR function quantifies the relative likelihood of H0; values of T</w:t>
      </w:r>
      <w:r>
        <w:rPr>
          <w:shd w:val="clear" w:color="auto" w:fill="FFFFFF"/>
          <w:vertAlign w:val="subscript"/>
        </w:rPr>
        <w:t>kj</w:t>
      </w:r>
      <w:r>
        <w:rPr>
          <w:shd w:val="clear" w:color="auto" w:fill="FFFFFF"/>
        </w:rPr>
        <w:t xml:space="preserve"> close to 1 indicate a high likelihood of H0 whereas values closer to 0 indicate a low likelihood. In other words, the local FDR function </w:t>
      </w:r>
      <w:r w:rsidRPr="00A94890">
        <w:rPr>
          <w:shd w:val="clear" w:color="auto" w:fill="FFFFFF"/>
        </w:rPr>
        <w:t xml:space="preserve">is a measure of how similar the two distributions </w:t>
      </w:r>
      <w:r w:rsidRPr="00130A97">
        <w:rPr>
          <w:shd w:val="clear" w:color="auto" w:fill="FFFFFF"/>
        </w:rPr>
        <w:t>f</w:t>
      </w:r>
      <w:r w:rsidRPr="00130A97">
        <w:rPr>
          <w:shd w:val="clear" w:color="auto" w:fill="FFFFFF"/>
          <w:vertAlign w:val="subscript"/>
        </w:rPr>
        <w:t>0</w:t>
      </w:r>
      <w:r w:rsidRPr="00A94890">
        <w:rPr>
          <w:shd w:val="clear" w:color="auto" w:fill="FFFFFF"/>
        </w:rPr>
        <w:t>(Z</w:t>
      </w:r>
      <w:r w:rsidRPr="00A94890">
        <w:rPr>
          <w:shd w:val="clear" w:color="auto" w:fill="FFFFFF"/>
          <w:vertAlign w:val="subscript"/>
        </w:rPr>
        <w:t>kj</w:t>
      </w:r>
      <w:r>
        <w:rPr>
          <w:shd w:val="clear" w:color="auto" w:fill="FFFFFF"/>
        </w:rPr>
        <w:t xml:space="preserve">) </w:t>
      </w:r>
      <w:r w:rsidRPr="00A94890">
        <w:rPr>
          <w:shd w:val="clear" w:color="auto" w:fill="FFFFFF"/>
        </w:rPr>
        <w:t>and f(Z</w:t>
      </w:r>
      <w:r w:rsidRPr="00A94890">
        <w:rPr>
          <w:shd w:val="clear" w:color="auto" w:fill="FFFFFF"/>
          <w:vertAlign w:val="subscript"/>
        </w:rPr>
        <w:t>kj</w:t>
      </w:r>
      <w:r w:rsidRPr="00A94890">
        <w:rPr>
          <w:shd w:val="clear" w:color="auto" w:fill="FFFFFF"/>
        </w:rPr>
        <w:t>) are</w:t>
      </w:r>
      <w:r>
        <w:rPr>
          <w:shd w:val="clear" w:color="auto" w:fill="FFFFFF"/>
        </w:rPr>
        <w:t xml:space="preserve">, where </w:t>
      </w:r>
      <w:r w:rsidRPr="00A94890">
        <w:rPr>
          <w:shd w:val="clear" w:color="auto" w:fill="FFFFFF"/>
        </w:rPr>
        <w:t>f</w:t>
      </w:r>
      <w:r w:rsidRPr="00A94890">
        <w:rPr>
          <w:shd w:val="clear" w:color="auto" w:fill="FFFFFF"/>
          <w:vertAlign w:val="subscript"/>
        </w:rPr>
        <w:t>0</w:t>
      </w:r>
      <w:r w:rsidRPr="00A94890">
        <w:rPr>
          <w:shd w:val="clear" w:color="auto" w:fill="FFFFFF"/>
        </w:rPr>
        <w:t>(Z</w:t>
      </w:r>
      <w:r w:rsidRPr="00A94890">
        <w:rPr>
          <w:shd w:val="clear" w:color="auto" w:fill="FFFFFF"/>
          <w:vertAlign w:val="subscript"/>
        </w:rPr>
        <w:t>kj</w:t>
      </w:r>
      <w:r>
        <w:rPr>
          <w:shd w:val="clear" w:color="auto" w:fill="FFFFFF"/>
        </w:rPr>
        <w:t xml:space="preserve">) is the null distribution density function and </w:t>
      </w:r>
      <w:r w:rsidRPr="00A94890">
        <w:rPr>
          <w:shd w:val="clear" w:color="auto" w:fill="FFFFFF"/>
        </w:rPr>
        <w:t>f(Z</w:t>
      </w:r>
      <w:r w:rsidRPr="00A94890">
        <w:rPr>
          <w:shd w:val="clear" w:color="auto" w:fill="FFFFFF"/>
          <w:vertAlign w:val="subscript"/>
        </w:rPr>
        <w:t>kj</w:t>
      </w:r>
      <w:r w:rsidRPr="00A94890">
        <w:rPr>
          <w:shd w:val="clear" w:color="auto" w:fill="FFFFFF"/>
        </w:rPr>
        <w:t xml:space="preserve">) </w:t>
      </w:r>
      <w:r>
        <w:rPr>
          <w:shd w:val="clear" w:color="auto" w:fill="FFFFFF"/>
        </w:rPr>
        <w:t xml:space="preserve">is the alternative distribution function </w:t>
      </w:r>
      <w:r>
        <w:rPr>
          <w:shd w:val="clear" w:color="auto" w:fill="FFFFFF"/>
        </w:rPr>
        <w:fldChar w:fldCharType="begin" w:fldLock="1"/>
      </w:r>
      <w:r w:rsidR="007E7DF5">
        <w:rPr>
          <w:shd w:val="clear" w:color="auto" w:fill="FFFFFF"/>
        </w:rPr>
        <w:instrText>ADDIN CSL_CITATION { "citationItems" : [ { "id" : "ITEM-1", "itemData" : { "DOI" : "10.1198/016214507000000167", "ISBN" : "0162145070000", "ISSN" : "0162-1459", "author" : [ { "dropping-particle" : "", "family" : "Jin", "given" : "Jiashun", "non-dropping-particle" : "", "parse-names" : false, "suffix" : "" }, { "dropping-particle" : "", "family" : "Cai", "given" : "T. Tony", "non-dropping-particle" : "", "parse-names" : false, "suffix" : "" } ], "container-title" : "Journal of the American Statistical Association", "id" : "ITEM-1", "issue" : "478", "issued" : { "date-parts" : [ [ "2007", "6" ] ] }, "page" : "495-506", "title" : "Estimating the Null and the Proportion of Nonnull Effects in Large-Scale Multiple Comparisons", "type" : "article-journal", "volume" : "102" }, "uris" : [ "http://www.mendeley.com/documents/?uuid=89f41272-5d09-4e6c-be96-842b1b17a27f" ] } ], "mendeley" : { "previouslyFormattedCitation" : "[66]" }, "properties" : { "noteIndex" : 0 }, "schema" : "https://github.com/citation-style-language/schema/raw/master/csl-citation.json" }</w:instrText>
      </w:r>
      <w:r>
        <w:rPr>
          <w:shd w:val="clear" w:color="auto" w:fill="FFFFFF"/>
        </w:rPr>
        <w:fldChar w:fldCharType="separate"/>
      </w:r>
      <w:r w:rsidRPr="00ED073A">
        <w:rPr>
          <w:noProof/>
          <w:shd w:val="clear" w:color="auto" w:fill="FFFFFF"/>
        </w:rPr>
        <w:t>[66]</w:t>
      </w:r>
      <w:r>
        <w:rPr>
          <w:shd w:val="clear" w:color="auto" w:fill="FFFFFF"/>
        </w:rPr>
        <w:fldChar w:fldCharType="end"/>
      </w:r>
      <w:r>
        <w:rPr>
          <w:shd w:val="clear" w:color="auto" w:fill="FFFFFF"/>
        </w:rPr>
        <w:t xml:space="preserve">. The parameter </w:t>
      </w:r>
      <m:oMath>
        <m:r>
          <w:rPr>
            <w:rFonts w:ascii="Cambria Math" w:hAnsi="Cambria Math"/>
            <w:shd w:val="clear" w:color="auto" w:fill="FFFFFF"/>
          </w:rPr>
          <m:t>ϵ</m:t>
        </m:r>
      </m:oMath>
      <w:r>
        <w:rPr>
          <w:shd w:val="clear" w:color="auto" w:fill="FFFFFF"/>
        </w:rPr>
        <w:t xml:space="preserve"> is called the non-null proportion </w:t>
      </w:r>
      <w:r>
        <w:rPr>
          <w:shd w:val="clear" w:color="auto" w:fill="FFFFFF"/>
        </w:rPr>
        <w:fldChar w:fldCharType="begin" w:fldLock="1"/>
      </w:r>
      <w:r w:rsidR="007E7DF5">
        <w:rPr>
          <w:shd w:val="clear" w:color="auto" w:fill="FFFFFF"/>
        </w:rPr>
        <w:instrText>ADDIN CSL_CITATION { "citationItems" : [ { "id" : "ITEM-1", "itemData" : { "author" : [ { "dropping-particle" : "", "family" : "Benjamini", "given" : "Yoav", "non-dropping-particle" : "", "parse-names" : false, "suffix" : "" }, { "dropping-particle" : "", "family" : "Yekutieli", "given" : "D", "non-dropping-particle" : "", "parse-names" : false, "suffix" : "" } ], "container-title" : "Annals of statistics", "id" : "ITEM-1", "issue" : "4", "issued" : { "date-parts" : [ [ "2001" ] ] }, "page" : "1165-1188", "title" : "The control of the false discovery rate in multiple testing under dependency", "type" : "article-journal", "volume" : "29" }, "uris" : [ "http://www.mendeley.com/documents/?uuid=16ebb090-3542-4aa2-bf6a-34c93855ebb3" ] }, { "id" : "ITEM-2", "itemData" : { "DOI" : "10.1198/016214507000000167", "ISBN" : "0162145070000", "ISSN" : "0162-1459", "author" : [ { "dropping-particle" : "", "family" : "Jin", "given" : "Jiashun", "non-dropping-particle" : "", "parse-names" : false, "suffix" : "" }, { "dropping-particle" : "", "family" : "Cai", "given" : "T. Tony", "non-dropping-particle" : "", "parse-names" : false, "suffix" : "" } ], "container-title" : "Journal of the American Statistical Association", "id" : "ITEM-2", "issue" : "478", "issued" : { "date-parts" : [ [ "2007", "6" ] ] }, "page" : "495-506", "title" : "Estimating the Null and the Proportion of Nonnull Effects in Large-Scale Multiple Comparisons", "type" : "article-journal", "volume" : "102" }, "uris" : [ "http://www.mendeley.com/documents/?uuid=89f41272-5d09-4e6c-be96-842b1b17a27f" ] } ], "mendeley" : { "previouslyFormattedCitation" : "[62], [66]" }, "properties" : { "noteIndex" : 0 }, "schema" : "https://github.com/citation-style-language/schema/raw/master/csl-citation.json" }</w:instrText>
      </w:r>
      <w:r>
        <w:rPr>
          <w:shd w:val="clear" w:color="auto" w:fill="FFFFFF"/>
        </w:rPr>
        <w:fldChar w:fldCharType="separate"/>
      </w:r>
      <w:r w:rsidRPr="00ED073A">
        <w:rPr>
          <w:noProof/>
          <w:shd w:val="clear" w:color="auto" w:fill="FFFFFF"/>
        </w:rPr>
        <w:t>[62], [66]</w:t>
      </w:r>
      <w:r>
        <w:rPr>
          <w:shd w:val="clear" w:color="auto" w:fill="FFFFFF"/>
        </w:rPr>
        <w:fldChar w:fldCharType="end"/>
      </w:r>
      <w:r>
        <w:rPr>
          <w:shd w:val="clear" w:color="auto" w:fill="FFFFFF"/>
        </w:rPr>
        <w:t xml:space="preserve"> and represents the number of expected significant stimulus-response pairs. In our analysis we expect </w:t>
      </w:r>
      <m:oMath>
        <m:r>
          <w:rPr>
            <w:rFonts w:ascii="Cambria Math" w:hAnsi="Cambria Math"/>
            <w:shd w:val="clear" w:color="auto" w:fill="FFFFFF"/>
          </w:rPr>
          <m:t>ϵ</m:t>
        </m:r>
      </m:oMath>
      <w:r>
        <w:rPr>
          <w:shd w:val="clear" w:color="auto" w:fill="FFFFFF"/>
        </w:rPr>
        <w:t xml:space="preserve"> to always assume small values because we expect the number of significant connections to be lower than the number of possible pairwise connections in the network. The value of the parameter </w:t>
      </w:r>
      <m:oMath>
        <m:r>
          <w:rPr>
            <w:rFonts w:ascii="Cambria Math" w:hAnsi="Cambria Math"/>
            <w:shd w:val="clear" w:color="auto" w:fill="FFFFFF"/>
          </w:rPr>
          <m:t>ϵ</m:t>
        </m:r>
      </m:oMath>
      <w:r>
        <w:rPr>
          <w:shd w:val="clear" w:color="auto" w:fill="FFFFFF"/>
        </w:rPr>
        <w:t xml:space="preserve"> is estimated from the data before computing the local FDR functions </w:t>
      </w:r>
      <w:r>
        <w:rPr>
          <w:shd w:val="clear" w:color="auto" w:fill="FFFFFF"/>
        </w:rPr>
        <w:fldChar w:fldCharType="begin" w:fldLock="1"/>
      </w:r>
      <w:r w:rsidR="007E7DF5">
        <w:rPr>
          <w:shd w:val="clear" w:color="auto" w:fill="FFFFFF"/>
        </w:rPr>
        <w:instrText>ADDIN CSL_CITATION { "citationItems" : [ { "id" : "ITEM-1", "itemData" : { "author" : [ { "dropping-particle" : "", "family" : "Benjamini", "given" : "Yoav", "non-dropping-particle" : "", "parse-names" : false, "suffix" : "" }, { "dropping-particle" : "", "family" : "Yekutieli", "given" : "D", "non-dropping-particle" : "", "parse-names" : false, "suffix" : "" } ], "container-title" : "Annals of statistics", "id" : "ITEM-1", "issue" : "4", "issued" : { "date-parts" : [ [ "2001" ] ] }, "page" : "1165-1188", "title" : "The control of the false discovery rate in multiple testing under dependency", "type" : "article-journal", "volume" : "29" }, "uris" : [ "http://www.mendeley.com/documents/?uuid=16ebb090-3542-4aa2-bf6a-34c93855ebb3" ] } ], "mendeley" : { "previouslyFormattedCitation" : "[62]" }, "properties" : { "noteIndex" : 0 }, "schema" : "https://github.com/citation-style-language/schema/raw/master/csl-citation.json" }</w:instrText>
      </w:r>
      <w:r>
        <w:rPr>
          <w:shd w:val="clear" w:color="auto" w:fill="FFFFFF"/>
        </w:rPr>
        <w:fldChar w:fldCharType="separate"/>
      </w:r>
      <w:r w:rsidRPr="00ED073A">
        <w:rPr>
          <w:noProof/>
          <w:shd w:val="clear" w:color="auto" w:fill="FFFFFF"/>
        </w:rPr>
        <w:t>[62]</w:t>
      </w:r>
      <w:r>
        <w:rPr>
          <w:shd w:val="clear" w:color="auto" w:fill="FFFFFF"/>
        </w:rPr>
        <w:fldChar w:fldCharType="end"/>
      </w:r>
      <w:r>
        <w:rPr>
          <w:shd w:val="clear" w:color="auto" w:fill="FFFFFF"/>
        </w:rPr>
        <w:t>. I</w:t>
      </w:r>
      <w:r w:rsidRPr="00A94890">
        <w:rPr>
          <w:shd w:val="clear" w:color="auto" w:fill="FFFFFF"/>
        </w:rPr>
        <w:t xml:space="preserve">f </w:t>
      </w:r>
      <m:oMath>
        <m:sSub>
          <m:sSubPr>
            <m:ctrlPr>
              <w:rPr>
                <w:rFonts w:ascii="Cambria Math" w:hAnsi="Cambria Math"/>
                <w:shd w:val="clear" w:color="auto" w:fill="FFFFFF"/>
              </w:rPr>
            </m:ctrlPr>
          </m:sSubPr>
          <m:e>
            <m:r>
              <m:rPr>
                <m:sty m:val="p"/>
              </m:rPr>
              <w:rPr>
                <w:rFonts w:ascii="Cambria Math" w:hAnsi="Cambria Math"/>
                <w:shd w:val="clear" w:color="auto" w:fill="FFFFFF"/>
              </w:rPr>
              <m:t>T</m:t>
            </m:r>
          </m:e>
          <m:sub>
            <m:r>
              <m:rPr>
                <m:sty m:val="p"/>
              </m:rPr>
              <w:rPr>
                <w:rFonts w:ascii="Cambria Math" w:hAnsi="Cambria Math"/>
                <w:shd w:val="clear" w:color="auto" w:fill="FFFFFF"/>
              </w:rPr>
              <m:t>kj</m:t>
            </m:r>
          </m:sub>
        </m:sSub>
      </m:oMath>
      <w:r>
        <w:rPr>
          <w:shd w:val="clear" w:color="auto" w:fill="FFFFFF"/>
        </w:rPr>
        <w:t xml:space="preserve"> </w:t>
      </w:r>
      <w:r w:rsidRPr="00A94890">
        <w:rPr>
          <w:shd w:val="clear" w:color="auto" w:fill="FFFFFF"/>
        </w:rPr>
        <w:t xml:space="preserve">is close to 1, then </w:t>
      </w:r>
      <w:r>
        <w:rPr>
          <w:shd w:val="clear" w:color="auto" w:fill="FFFFFF"/>
        </w:rPr>
        <w:t>the</w:t>
      </w:r>
      <w:r w:rsidRPr="00A94890">
        <w:rPr>
          <w:shd w:val="clear" w:color="auto" w:fill="FFFFFF"/>
        </w:rPr>
        <w:t xml:space="preserve"> two distributions </w:t>
      </w:r>
      <w:r>
        <w:rPr>
          <w:shd w:val="clear" w:color="auto" w:fill="FFFFFF"/>
        </w:rPr>
        <w:t xml:space="preserve">defined in the hypotheses </w:t>
      </w:r>
      <w:r w:rsidRPr="00A94890">
        <w:rPr>
          <w:shd w:val="clear" w:color="auto" w:fill="FFFFFF"/>
        </w:rPr>
        <w:t xml:space="preserve">are similar </w:t>
      </w:r>
      <w:r>
        <w:rPr>
          <w:shd w:val="clear" w:color="auto" w:fill="FFFFFF"/>
        </w:rPr>
        <w:t>and</w:t>
      </w:r>
      <w:r w:rsidRPr="00A94890">
        <w:rPr>
          <w:shd w:val="clear" w:color="auto" w:fill="FFFFFF"/>
        </w:rPr>
        <w:t xml:space="preserve"> the null hypothesis</w:t>
      </w:r>
      <w:r>
        <w:rPr>
          <w:shd w:val="clear" w:color="auto" w:fill="FFFFFF"/>
        </w:rPr>
        <w:t xml:space="preserve"> is selected</w:t>
      </w:r>
      <w:r w:rsidRPr="00A94890">
        <w:rPr>
          <w:shd w:val="clear" w:color="auto" w:fill="FFFFFF"/>
        </w:rPr>
        <w:t xml:space="preserve">. </w:t>
      </w:r>
      <w:r>
        <w:rPr>
          <w:shd w:val="clear" w:color="auto" w:fill="FFFFFF"/>
        </w:rPr>
        <w:t xml:space="preserve">This indicates </w:t>
      </w:r>
      <w:r w:rsidRPr="00A94890">
        <w:rPr>
          <w:shd w:val="clear" w:color="auto" w:fill="FFFFFF"/>
        </w:rPr>
        <w:t>no significant relation between the stimulus, delivered to electrode k, and the neural response recorded at electrode j.</w:t>
      </w:r>
    </w:p>
    <w:p w14:paraId="1457362A" w14:textId="4AA709EE" w:rsidR="00ED073A" w:rsidRPr="00424F7A" w:rsidRDefault="00ED073A" w:rsidP="00ED073A">
      <w:pPr>
        <w:pStyle w:val="Dissertationbody"/>
        <w:rPr>
          <w:shd w:val="clear" w:color="auto" w:fill="FFFFFF"/>
        </w:rPr>
      </w:pPr>
      <w:r>
        <w:rPr>
          <w:shd w:val="clear" w:color="auto" w:fill="FFFFFF"/>
        </w:rPr>
        <w:t>Next, the</w:t>
      </w:r>
      <w:r w:rsidRPr="00A94890">
        <w:rPr>
          <w:shd w:val="clear" w:color="auto" w:fill="FFFFFF"/>
        </w:rPr>
        <w:t xml:space="preserve"> 59x59 </w:t>
      </w:r>
      <m:oMath>
        <m:sSub>
          <m:sSubPr>
            <m:ctrlPr>
              <w:rPr>
                <w:rFonts w:ascii="Cambria Math" w:hAnsi="Cambria Math"/>
                <w:i/>
                <w:shd w:val="clear" w:color="auto" w:fill="FFFFFF"/>
              </w:rPr>
            </m:ctrlPr>
          </m:sSubPr>
          <m:e>
            <m:r>
              <w:rPr>
                <w:rFonts w:ascii="Cambria Math" w:hAnsi="Cambria Math"/>
                <w:shd w:val="clear" w:color="auto" w:fill="FFFFFF"/>
              </w:rPr>
              <m:t>T</m:t>
            </m:r>
          </m:e>
          <m:sub>
            <m:r>
              <w:rPr>
                <w:rFonts w:ascii="Cambria Math" w:hAnsi="Cambria Math"/>
                <w:shd w:val="clear" w:color="auto" w:fill="FFFFFF"/>
              </w:rPr>
              <m:t>kj</m:t>
            </m:r>
          </m:sub>
        </m:sSub>
      </m:oMath>
      <w:r>
        <w:rPr>
          <w:shd w:val="clear" w:color="auto" w:fill="FFFFFF"/>
        </w:rPr>
        <w:t>’s</w:t>
      </w:r>
      <w:r w:rsidRPr="00A94890">
        <w:rPr>
          <w:shd w:val="clear" w:color="auto" w:fill="FFFFFF"/>
          <w:vertAlign w:val="subscript"/>
        </w:rPr>
        <w:t xml:space="preserve"> </w:t>
      </w:r>
      <w:r w:rsidRPr="00541287">
        <w:rPr>
          <w:shd w:val="clear" w:color="auto" w:fill="FFFFFF"/>
        </w:rPr>
        <w:t xml:space="preserve">are ranked </w:t>
      </w:r>
      <w:r w:rsidRPr="00A94890">
        <w:rPr>
          <w:shd w:val="clear" w:color="auto" w:fill="FFFFFF"/>
        </w:rPr>
        <w:t>from the small</w:t>
      </w:r>
      <w:r>
        <w:rPr>
          <w:shd w:val="clear" w:color="auto" w:fill="FFFFFF"/>
        </w:rPr>
        <w:t>est to the largest. The ordered</w:t>
      </w:r>
      <w:r w:rsidRPr="00A94890">
        <w:rPr>
          <w:shd w:val="clear" w:color="auto" w:fill="FFFFFF"/>
        </w:rPr>
        <w:t xml:space="preserve"> </w:t>
      </w:r>
      <w:r>
        <w:rPr>
          <w:shd w:val="clear" w:color="auto" w:fill="FFFFFF"/>
        </w:rPr>
        <w:t xml:space="preserve">local FDR functions </w:t>
      </w:r>
      <w:r w:rsidRPr="00A94890">
        <w:rPr>
          <w:shd w:val="clear" w:color="auto" w:fill="FFFFFF"/>
        </w:rPr>
        <w:t>are</w:t>
      </w:r>
      <w:r>
        <w:rPr>
          <w:shd w:val="clear" w:color="auto" w:fill="FFFFFF"/>
        </w:rPr>
        <w:t xml:space="preserve"> called</w:t>
      </w:r>
      <w:r w:rsidRPr="00A94890">
        <w:rPr>
          <w:shd w:val="clear" w:color="auto" w:fill="FFFFFF"/>
        </w:rPr>
        <w:t xml:space="preserve"> </w:t>
      </w:r>
      <m:oMath>
        <m:sSub>
          <m:sSubPr>
            <m:ctrlPr>
              <w:rPr>
                <w:rFonts w:ascii="Cambria Math" w:hAnsi="Cambria Math"/>
                <w:i/>
                <w:shd w:val="clear" w:color="auto" w:fill="FFFFFF"/>
              </w:rPr>
            </m:ctrlPr>
          </m:sSubPr>
          <m:e>
            <m:r>
              <w:rPr>
                <w:rFonts w:ascii="Cambria Math" w:hAnsi="Cambria Math"/>
                <w:shd w:val="clear" w:color="auto" w:fill="FFFFFF"/>
              </w:rPr>
              <m:t>T</m:t>
            </m:r>
          </m:e>
          <m:sub>
            <m:r>
              <w:rPr>
                <w:rFonts w:ascii="Cambria Math" w:hAnsi="Cambria Math"/>
                <w:shd w:val="clear" w:color="auto" w:fill="FFFFFF"/>
              </w:rPr>
              <m:t>1</m:t>
            </m:r>
          </m:sub>
        </m:sSub>
        <m:r>
          <w:rPr>
            <w:rFonts w:ascii="Cambria Math" w:hAnsi="Cambria Math"/>
            <w:shd w:val="clear" w:color="auto" w:fill="FFFFFF"/>
          </w:rPr>
          <m:t xml:space="preserve">, …, </m:t>
        </m:r>
        <m:sSub>
          <m:sSubPr>
            <m:ctrlPr>
              <w:rPr>
                <w:rFonts w:ascii="Cambria Math" w:hAnsi="Cambria Math"/>
                <w:i/>
                <w:shd w:val="clear" w:color="auto" w:fill="FFFFFF"/>
              </w:rPr>
            </m:ctrlPr>
          </m:sSubPr>
          <m:e>
            <m:r>
              <w:rPr>
                <w:rFonts w:ascii="Cambria Math" w:hAnsi="Cambria Math"/>
                <w:shd w:val="clear" w:color="auto" w:fill="FFFFFF"/>
              </w:rPr>
              <m:t>T</m:t>
            </m:r>
          </m:e>
          <m:sub>
            <m:r>
              <w:rPr>
                <w:rFonts w:ascii="Cambria Math" w:hAnsi="Cambria Math"/>
                <w:shd w:val="clear" w:color="auto" w:fill="FFFFFF"/>
              </w:rPr>
              <m:t>p</m:t>
            </m:r>
          </m:sub>
        </m:sSub>
      </m:oMath>
      <w:r w:rsidRPr="00A94890">
        <w:rPr>
          <w:shd w:val="clear" w:color="auto" w:fill="FFFFFF"/>
        </w:rPr>
        <w:t xml:space="preserve"> where p = 59x59.</w:t>
      </w:r>
      <w:r>
        <w:rPr>
          <w:shd w:val="clear" w:color="auto" w:fill="FFFFFF"/>
        </w:rPr>
        <w:t xml:space="preserve"> Significant local FDR functions are therefore T</w:t>
      </w:r>
      <w:r w:rsidRPr="00F570E3">
        <w:rPr>
          <w:shd w:val="clear" w:color="auto" w:fill="FFFFFF"/>
          <w:vertAlign w:val="subscript"/>
        </w:rPr>
        <w:t>i</w:t>
      </w:r>
      <w:r>
        <w:rPr>
          <w:shd w:val="clear" w:color="auto" w:fill="FFFFFF"/>
        </w:rPr>
        <w:t>, for</w:t>
      </w:r>
      <w:r w:rsidRPr="00A94890">
        <w:rPr>
          <w:shd w:val="clear" w:color="auto" w:fill="FFFFFF"/>
        </w:rPr>
        <w:t xml:space="preserve"> </w:t>
      </w:r>
      <m:oMath>
        <m:r>
          <w:rPr>
            <w:rFonts w:ascii="Cambria Math" w:hAnsi="Cambria Math"/>
            <w:shd w:val="clear" w:color="auto" w:fill="FFFFFF"/>
          </w:rPr>
          <m:t>i ≤k</m:t>
        </m:r>
      </m:oMath>
      <w:r>
        <w:rPr>
          <w:shd w:val="clear" w:color="auto" w:fill="FFFFFF"/>
        </w:rPr>
        <w:t>, such that:</w:t>
      </w:r>
    </w:p>
    <w:p w14:paraId="70C5B1F0" w14:textId="52C57E58" w:rsidR="00ED073A" w:rsidRPr="00C10593" w:rsidRDefault="00C10593" w:rsidP="00ED073A">
      <w:pPr>
        <w:pStyle w:val="NoSpacing"/>
        <w:jc w:val="center"/>
        <w:rPr>
          <w:rFonts w:ascii="Calibri" w:hAnsi="Calibri" w:cs="Arial"/>
          <w:color w:val="222222"/>
          <w:shd w:val="clear" w:color="auto" w:fill="FFFFFF"/>
        </w:rPr>
      </w:pPr>
      <m:oMathPara>
        <m:oMath>
          <m:r>
            <w:rPr>
              <w:rFonts w:ascii="Cambria Math" w:hAnsi="Cambria Math" w:cs="Arial"/>
              <w:color w:val="222222"/>
              <w:shd w:val="clear" w:color="auto" w:fill="FFFFFF"/>
            </w:rPr>
            <m:t>k=</m:t>
          </m:r>
          <m:func>
            <m:funcPr>
              <m:ctrlPr>
                <w:rPr>
                  <w:rFonts w:ascii="Cambria Math" w:hAnsi="Cambria Math" w:cs="Arial"/>
                  <w:color w:val="222222"/>
                  <w:shd w:val="clear" w:color="auto" w:fill="FFFFFF"/>
                </w:rPr>
              </m:ctrlPr>
            </m:funcPr>
            <m:fName>
              <m:r>
                <m:rPr>
                  <m:sty m:val="p"/>
                </m:rPr>
                <w:rPr>
                  <w:rFonts w:ascii="Cambria Math" w:hAnsi="Cambria Math" w:cs="Arial"/>
                  <w:color w:val="222222"/>
                  <w:shd w:val="clear" w:color="auto" w:fill="FFFFFF"/>
                </w:rPr>
                <m:t>max</m:t>
              </m:r>
            </m:fName>
            <m:e>
              <m:d>
                <m:dPr>
                  <m:ctrlPr>
                    <w:rPr>
                      <w:rFonts w:ascii="Cambria Math" w:hAnsi="Cambria Math" w:cs="Arial"/>
                      <w:i/>
                      <w:color w:val="222222"/>
                      <w:shd w:val="clear" w:color="auto" w:fill="FFFFFF"/>
                    </w:rPr>
                  </m:ctrlPr>
                </m:dPr>
                <m:e>
                  <m:r>
                    <w:rPr>
                      <w:rFonts w:ascii="Cambria Math" w:hAnsi="Cambria Math" w:cs="Arial"/>
                      <w:color w:val="222222"/>
                      <w:shd w:val="clear" w:color="auto" w:fill="FFFFFF"/>
                    </w:rPr>
                    <m:t>I:</m:t>
                  </m:r>
                  <m:f>
                    <m:fPr>
                      <m:ctrlPr>
                        <w:rPr>
                          <w:rFonts w:ascii="Cambria Math" w:hAnsi="Cambria Math" w:cs="Arial"/>
                          <w:i/>
                          <w:color w:val="222222"/>
                          <w:shd w:val="clear" w:color="auto" w:fill="FFFFFF"/>
                        </w:rPr>
                      </m:ctrlPr>
                    </m:fPr>
                    <m:num>
                      <m:nary>
                        <m:naryPr>
                          <m:chr m:val="∑"/>
                          <m:ctrlPr>
                            <w:rPr>
                              <w:rFonts w:ascii="Cambria Math" w:hAnsi="Cambria Math" w:cs="Arial"/>
                              <w:i/>
                              <w:color w:val="222222"/>
                              <w:shd w:val="clear" w:color="auto" w:fill="FFFFFF"/>
                            </w:rPr>
                          </m:ctrlPr>
                        </m:naryPr>
                        <m:sub>
                          <m:r>
                            <w:rPr>
                              <w:rFonts w:ascii="Cambria Math" w:hAnsi="Cambria Math" w:cs="Arial"/>
                              <w:color w:val="222222"/>
                              <w:shd w:val="clear" w:color="auto" w:fill="FFFFFF"/>
                            </w:rPr>
                            <m:t>I=1</m:t>
                          </m:r>
                        </m:sub>
                        <m:sup>
                          <m:r>
                            <w:rPr>
                              <w:rFonts w:ascii="Cambria Math" w:hAnsi="Cambria Math" w:cs="Arial"/>
                              <w:color w:val="222222"/>
                              <w:shd w:val="clear" w:color="auto" w:fill="FFFFFF"/>
                            </w:rPr>
                            <m:t>k</m:t>
                          </m:r>
                        </m:sup>
                        <m:e>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T</m:t>
                              </m:r>
                            </m:e>
                            <m:sub>
                              <m:r>
                                <w:rPr>
                                  <w:rFonts w:ascii="Cambria Math" w:hAnsi="Cambria Math" w:cs="Arial"/>
                                  <w:color w:val="222222"/>
                                  <w:shd w:val="clear" w:color="auto" w:fill="FFFFFF"/>
                                </w:rPr>
                                <m:t>I</m:t>
                              </m:r>
                            </m:sub>
                          </m:sSub>
                        </m:e>
                      </m:nary>
                    </m:num>
                    <m:den>
                      <m:r>
                        <w:rPr>
                          <w:rFonts w:ascii="Cambria Math" w:hAnsi="Cambria Math" w:cs="Arial"/>
                          <w:color w:val="222222"/>
                          <w:shd w:val="clear" w:color="auto" w:fill="FFFFFF"/>
                        </w:rPr>
                        <m:t>k</m:t>
                      </m:r>
                    </m:den>
                  </m:f>
                </m:e>
              </m:d>
            </m:e>
          </m:func>
          <m:r>
            <w:rPr>
              <w:rFonts w:ascii="Cambria Math" w:hAnsi="Cambria Math" w:cs="Arial"/>
              <w:color w:val="222222"/>
              <w:shd w:val="clear" w:color="auto" w:fill="FFFFFF"/>
            </w:rPr>
            <m:t>≤FDR</m:t>
          </m:r>
        </m:oMath>
      </m:oMathPara>
    </w:p>
    <w:p w14:paraId="6B48255E" w14:textId="77777777" w:rsidR="00ED073A" w:rsidRDefault="00ED073A" w:rsidP="00ED073A">
      <w:pPr>
        <w:pStyle w:val="Caption"/>
        <w:jc w:val="center"/>
      </w:pPr>
    </w:p>
    <w:p w14:paraId="49CE779E" w14:textId="77777777" w:rsidR="00ED073A" w:rsidRDefault="00ED073A" w:rsidP="00ED073A">
      <w:pPr>
        <w:pStyle w:val="Caption"/>
        <w:jc w:val="center"/>
        <w:rPr>
          <w:rFonts w:ascii="Arial" w:hAnsi="Arial" w:cs="Arial"/>
          <w:color w:val="222222"/>
          <w:sz w:val="20"/>
          <w:szCs w:val="20"/>
          <w:shd w:val="clear" w:color="auto" w:fill="FFFFFF"/>
        </w:rPr>
      </w:pPr>
      <w:r>
        <w:t xml:space="preserve">Equation </w:t>
      </w:r>
      <w:r w:rsidR="00517BAC">
        <w:fldChar w:fldCharType="begin"/>
      </w:r>
      <w:r w:rsidR="00517BAC">
        <w:instrText xml:space="preserve"> SEQ Equation \* ARABIC </w:instrText>
      </w:r>
      <w:r w:rsidR="00517BAC">
        <w:fldChar w:fldCharType="separate"/>
      </w:r>
      <w:r>
        <w:rPr>
          <w:noProof/>
        </w:rPr>
        <w:t>4</w:t>
      </w:r>
      <w:r w:rsidR="00517BAC">
        <w:rPr>
          <w:noProof/>
        </w:rPr>
        <w:fldChar w:fldCharType="end"/>
      </w:r>
      <w:r>
        <w:t>: Null Hypothesis Rejection Threshold</w:t>
      </w:r>
    </w:p>
    <w:p w14:paraId="10CFB49B" w14:textId="77777777" w:rsidR="00ED073A" w:rsidRPr="00A94890" w:rsidRDefault="00ED073A" w:rsidP="00ED073A">
      <w:pPr>
        <w:pStyle w:val="Dissertationbody"/>
        <w:rPr>
          <w:shd w:val="clear" w:color="auto" w:fill="FFFFFF"/>
        </w:rPr>
      </w:pPr>
      <w:r>
        <w:rPr>
          <w:shd w:val="clear" w:color="auto" w:fill="FFFFFF"/>
        </w:rPr>
        <w:t>This technique therefore guarantees that the average false positive rate over all significant stimulus-response pairs will be less than 5%.</w:t>
      </w:r>
    </w:p>
    <w:p w14:paraId="0B50475F" w14:textId="77777777" w:rsidR="00ED073A" w:rsidRPr="00AF46EF" w:rsidRDefault="00ED073A" w:rsidP="00ED073A"/>
    <w:p w14:paraId="21CECFAB" w14:textId="77777777" w:rsidR="00ED073A" w:rsidRDefault="00ED073A" w:rsidP="00ED073A">
      <w:pPr>
        <w:pStyle w:val="Heading2"/>
      </w:pPr>
      <w:bookmarkStart w:id="290" w:name="_Toc242884633"/>
      <w:bookmarkStart w:id="291" w:name="_Toc259268481"/>
      <w:r>
        <w:t>Results</w:t>
      </w:r>
      <w:bookmarkEnd w:id="290"/>
      <w:bookmarkEnd w:id="291"/>
    </w:p>
    <w:p w14:paraId="1601A9E4" w14:textId="77777777" w:rsidR="00ED073A" w:rsidRDefault="00ED073A" w:rsidP="00ED073A">
      <w:pPr>
        <w:pStyle w:val="Dissertationbody"/>
      </w:pPr>
      <w:r>
        <w:fldChar w:fldCharType="begin"/>
      </w:r>
      <w:r>
        <w:instrText xml:space="preserve"> REF _Ref243463170 \h </w:instrText>
      </w:r>
      <w:r>
        <w:fldChar w:fldCharType="separate"/>
      </w:r>
      <w:r>
        <w:t xml:space="preserve">Figure </w:t>
      </w:r>
      <w:r>
        <w:rPr>
          <w:noProof/>
        </w:rPr>
        <w:t>3</w:t>
      </w:r>
      <w:r>
        <w:t>.</w:t>
      </w:r>
      <w:r>
        <w:rPr>
          <w:noProof/>
        </w:rPr>
        <w:t>2</w:t>
      </w:r>
      <w:r>
        <w:fldChar w:fldCharType="end"/>
      </w:r>
      <w:r>
        <w:t xml:space="preserve"> shows typical connectivity graphs for two different cultures harvested from different brain tissues, on three separate days. Each red arrow indicates a statistically significant connection between a stimulated electrode and a recording one, as identified by the FDR analysis. </w:t>
      </w:r>
      <w:r>
        <w:fldChar w:fldCharType="begin"/>
      </w:r>
      <w:r>
        <w:instrText xml:space="preserve"> REF _Ref243463170 \h </w:instrText>
      </w:r>
      <w:r>
        <w:fldChar w:fldCharType="separate"/>
      </w:r>
      <w:r>
        <w:t xml:space="preserve">Figure </w:t>
      </w:r>
      <w:r>
        <w:rPr>
          <w:noProof/>
        </w:rPr>
        <w:t>3</w:t>
      </w:r>
      <w:r>
        <w:t>.</w:t>
      </w:r>
      <w:r>
        <w:rPr>
          <w:noProof/>
        </w:rPr>
        <w:t>2</w:t>
      </w:r>
      <w:r>
        <w:fldChar w:fldCharType="end"/>
      </w:r>
      <w:r>
        <w:t xml:space="preserve"> suggests that neuronal connectivity tends to evolve over time, with increases in both the number of statistically significant stimulus/recording pairs as well as the average length of connections and the number of connections per active node. </w:t>
      </w:r>
    </w:p>
    <w:p w14:paraId="58DF5057" w14:textId="77777777" w:rsidR="00ED073A" w:rsidRDefault="00ED073A" w:rsidP="00ED073A">
      <w:pPr>
        <w:pStyle w:val="NoSpacing"/>
        <w:jc w:val="both"/>
        <w:rPr>
          <w:rFonts w:ascii="Calibri" w:hAnsi="Calibri"/>
        </w:rPr>
      </w:pPr>
    </w:p>
    <w:p w14:paraId="0A1A0282" w14:textId="0CCCAA08" w:rsidR="00ED073A" w:rsidRDefault="00C10593" w:rsidP="00ED073A">
      <w:pPr>
        <w:pStyle w:val="Dissertationbody"/>
      </w:pPr>
      <w:r>
        <w:rPr>
          <w:noProof/>
        </w:rPr>
        <mc:AlternateContent>
          <mc:Choice Requires="wpg">
            <w:drawing>
              <wp:anchor distT="0" distB="0" distL="114300" distR="114300" simplePos="0" relativeHeight="251671552" behindDoc="0" locked="0" layoutInCell="1" allowOverlap="1" wp14:anchorId="4EA0C79C" wp14:editId="61301619">
                <wp:simplePos x="0" y="0"/>
                <wp:positionH relativeFrom="margin">
                  <wp:align>center</wp:align>
                </wp:positionH>
                <wp:positionV relativeFrom="margin">
                  <wp:align>top</wp:align>
                </wp:positionV>
                <wp:extent cx="5092700" cy="5029200"/>
                <wp:effectExtent l="0" t="0" r="12700" b="0"/>
                <wp:wrapTopAndBottom/>
                <wp:docPr id="188"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92700" cy="5029200"/>
                          <a:chOff x="0" y="0"/>
                          <a:chExt cx="5486400" cy="5029200"/>
                        </a:xfrm>
                      </wpg:grpSpPr>
                      <wpg:grpSp>
                        <wpg:cNvPr id="189" name="Group 9"/>
                        <wpg:cNvGrpSpPr/>
                        <wpg:grpSpPr>
                          <a:xfrm>
                            <a:off x="0" y="0"/>
                            <a:ext cx="5486400" cy="4853940"/>
                            <a:chOff x="0" y="0"/>
                            <a:chExt cx="5925185" cy="4853940"/>
                          </a:xfrm>
                        </wpg:grpSpPr>
                        <pic:pic xmlns:pic="http://schemas.openxmlformats.org/drawingml/2006/picture">
                          <pic:nvPicPr>
                            <pic:cNvPr id="190" name="Picture 10"/>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18415" y="0"/>
                              <a:ext cx="5906770" cy="4379595"/>
                            </a:xfrm>
                            <a:prstGeom prst="rect">
                              <a:avLst/>
                            </a:prstGeom>
                          </pic:spPr>
                        </pic:pic>
                        <wps:wsp>
                          <wps:cNvPr id="191" name="Text Box 11"/>
                          <wps:cNvSpPr txBox="1"/>
                          <wps:spPr>
                            <a:xfrm>
                              <a:off x="0" y="4334510"/>
                              <a:ext cx="346498" cy="519430"/>
                            </a:xfrm>
                            <a:prstGeom prst="rect">
                              <a:avLst/>
                            </a:prstGeom>
                            <a:noFill/>
                            <a:ln>
                              <a:noFill/>
                            </a:ln>
                            <a:effectLst/>
                            <a:extLst>
                              <a:ext uri="{C572A759-6A51-4108-AA02-DFA0A04FC94B}">
                                <ma14:wrappingTextBoxFlag xmlns:ma14="http://schemas.microsoft.com/office/mac/drawingml/2011/main"/>
                              </a:ext>
                            </a:extLst>
                          </wps:spPr>
                          <wps:txbx>
                            <w:txbxContent>
                              <w:p w14:paraId="09EF23A8" w14:textId="77777777" w:rsidR="001C0EFF" w:rsidRPr="00AD0248" w:rsidRDefault="001C0EFF" w:rsidP="00ED073A">
                                <w:pPr>
                                  <w:pStyle w:val="Caption"/>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92" name="Text Box 43"/>
                        <wps:cNvSpPr txBox="1"/>
                        <wps:spPr>
                          <a:xfrm>
                            <a:off x="114300" y="4457700"/>
                            <a:ext cx="5257800" cy="5715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0DE23D2" w14:textId="77777777" w:rsidR="001C0EFF" w:rsidRPr="00AD0248" w:rsidRDefault="001C0EFF" w:rsidP="00ED073A">
                              <w:pPr>
                                <w:pStyle w:val="Caption"/>
                                <w:jc w:val="center"/>
                              </w:pPr>
                              <w:bookmarkStart w:id="292" w:name="_Ref243463170"/>
                              <w:r>
                                <w:t xml:space="preserve">Figure </w:t>
                              </w:r>
                              <w:r w:rsidR="00517BAC">
                                <w:fldChar w:fldCharType="begin"/>
                              </w:r>
                              <w:r w:rsidR="00517BAC">
                                <w:instrText xml:space="preserve"> STYLEREF 1 \s </w:instrText>
                              </w:r>
                              <w:r w:rsidR="00517BAC">
                                <w:fldChar w:fldCharType="separate"/>
                              </w:r>
                              <w:r>
                                <w:rPr>
                                  <w:noProof/>
                                </w:rPr>
                                <w:t>3</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2</w:t>
                              </w:r>
                              <w:r w:rsidR="00517BAC">
                                <w:rPr>
                                  <w:noProof/>
                                </w:rPr>
                                <w:fldChar w:fldCharType="end"/>
                              </w:r>
                              <w:bookmarkEnd w:id="292"/>
                              <w:r>
                                <w:t>:</w:t>
                              </w:r>
                              <w:r w:rsidRPr="00AD0248">
                                <w:t xml:space="preserve"> </w:t>
                              </w:r>
                              <w:r>
                                <w:t>Connectivity Graphs for dense neuronal cultures on different days after plating. The top Panel shows results for culture 1-1, on days in-vitro (div) 10, 14 and 25. The bottom panel shows results for culture 3-1, on days in-vitro 11, 21 and 25.</w:t>
                              </w:r>
                            </w:p>
                            <w:p w14:paraId="3510E371" w14:textId="77777777" w:rsidR="001C0EFF" w:rsidRPr="004F02EB" w:rsidRDefault="001C0EFF" w:rsidP="00ED073A">
                              <w:pPr>
                                <w:pStyle w:val="Caption"/>
                                <w:jc w:val="center"/>
                                <w:rPr>
                                  <w:rFonts w:ascii="Times New Roman" w:hAnsi="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9" o:spid="_x0000_s1072" style="position:absolute;left:0;text-align:left;margin-left:0;margin-top:0;width:401pt;height:396pt;z-index:251671552;mso-position-horizontal:center;mso-position-horizontal-relative:margin;mso-position-vertical:top;mso-position-vertical-relative:margin;mso-width-relative:margin;mso-height-relative:margin" coordsize="5486400,50292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">
                <v:group id="Group 9" o:spid="_x0000_s1073" style="position:absolute;width:5486400;height:4853940" coordsize="5925185,48539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ctMJvDAAAA3AAAAA8A&#10;AAAAAAAAAAAAAAAAqQIAAGRycy9kb3ducmV2LnhtbFBLBQYAAAAABAAEAPoAAACZAwAAAAA=&#10;">
                  <v:shape id="Picture 10" o:spid="_x0000_s1074" type="#_x0000_t75" style="position:absolute;left:18415;width:5906770;height:43795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JG&#10;EorEAAAA3AAAAA8AAABkcnMvZG93bnJldi54bWxEj0FrwkAQhe8F/8Mygre6UbDU1FVEDHjxUCto&#10;b0N2zKbNzobsGtN/3zkUepvhvXnvm9Vm8I3qqYt1YAOzaQaKuAy25srA+aN4fgUVE7LFJjAZ+KEI&#10;m/XoaYW5DQ9+p/6UKiUhHHM04FJqc61j6chjnIaWWLRb6DwmWbtK2w4fEu4bPc+yF+2xZmlw2NLO&#10;Ufl9unsDka7nr+JSLCMe99ebdwvu06cxk/GwfQOVaEj/5r/rgxX8peDLMzKBXv8C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JGEorEAAAA3AAAAA8AAAAAAAAAAAAAAAAAnAIA&#10;AGRycy9kb3ducmV2LnhtbFBLBQYAAAAABAAEAPcAAACNAwAAAAA=&#10;">
                    <v:imagedata r:id="rId44" o:title=""/>
                    <v:path arrowok="t"/>
                  </v:shape>
                  <v:shape id="Text Box 11" o:spid="_x0000_s1075" type="#_x0000_t202" style="position:absolute;top:4334510;width:346498;height:5194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ypsuxgAA&#10;ANwAAAAPAAAAZHJzL2Rvd25yZXYueG1sRE9LS8NAEL4L/Q/LFLxIu0kK0qbdllJRhJZKH4cex+yY&#10;RLOzYXdNo7/eFQRv8/E9Z7HqTSM6cr62rCAdJyCIC6trLhWcT4+jKQgfkDU2lknBF3lYLQc3C8y1&#10;vfKBumMoRQxhn6OCKoQ2l9IXFRn0Y9sSR+7NOoMhQldK7fAaw00jsyS5lwZrjg0VtrSpqPg4fhoF&#10;3y9uZ7Ns95S+XiZ1Fx7u3vfbvVK3w349BxGoD//iP/ezjvNnKfw+Ey+Qyx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fypsuxgAAANwAAAAPAAAAAAAAAAAAAAAAAJcCAABkcnMv&#10;ZG93bnJldi54bWxQSwUGAAAAAAQABAD1AAAAigMAAAAA&#10;" filled="f" stroked="f">
                    <v:textbox>
                      <w:txbxContent>
                        <w:p w14:paraId="09EF23A8" w14:textId="77777777" w:rsidR="001C0EFF" w:rsidRPr="00AD0248" w:rsidRDefault="001C0EFF" w:rsidP="00ED073A">
                          <w:pPr>
                            <w:pStyle w:val="Caption"/>
                          </w:pPr>
                        </w:p>
                      </w:txbxContent>
                    </v:textbox>
                  </v:shape>
                </v:group>
                <v:shape id="Text Box 43" o:spid="_x0000_s1076" type="#_x0000_t202" style="position:absolute;left:114300;top:4457700;width:52578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8xhgwgAA&#10;ANwAAAAPAAAAZHJzL2Rvd25yZXYueG1sRE9Li8IwEL4L+x/CLOxFNLUH0WqUXXXBw3rwgeehGdti&#10;MylJtPXfmwXB23x8z5kvO1OLOzlfWVYwGiYgiHOrKy4UnI6/gwkIH5A11pZJwYM8LBcfvTlm2ra8&#10;p/shFCKGsM9QQRlCk0np85IM+qFtiCN3sc5giNAVUjtsY7ipZZokY2mw4thQYkOrkvLr4WYUjNfu&#10;1u551V+fNn+4a4r0/PM4K/X12X3PQATqwlv8cm91nD9N4f+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bzGGDCAAAA3AAAAA8AAAAAAAAAAAAAAAAAlwIAAGRycy9kb3du&#10;cmV2LnhtbFBLBQYAAAAABAAEAPUAAACGAwAAAAA=&#10;" stroked="f">
                  <v:textbox inset="0,0,0,0">
                    <w:txbxContent>
                      <w:p w14:paraId="10DE23D2" w14:textId="77777777" w:rsidR="001C0EFF" w:rsidRPr="00AD0248" w:rsidRDefault="001C0EFF" w:rsidP="00ED073A">
                        <w:pPr>
                          <w:pStyle w:val="Caption"/>
                          <w:jc w:val="center"/>
                        </w:pPr>
                        <w:bookmarkStart w:id="89" w:name="_Ref243463170"/>
                        <w:r>
                          <w:t xml:space="preserve">Figure </w:t>
                        </w:r>
                        <w:fldSimple w:instr=" STYLEREF 1 \s ">
                          <w:r>
                            <w:rPr>
                              <w:noProof/>
                            </w:rPr>
                            <w:t>3</w:t>
                          </w:r>
                        </w:fldSimple>
                        <w:r>
                          <w:t>.</w:t>
                        </w:r>
                        <w:fldSimple w:instr=" SEQ Figure \* ARABIC \s 1 ">
                          <w:r>
                            <w:rPr>
                              <w:noProof/>
                            </w:rPr>
                            <w:t>2</w:t>
                          </w:r>
                        </w:fldSimple>
                        <w:bookmarkEnd w:id="89"/>
                        <w:r>
                          <w:t>:</w:t>
                        </w:r>
                        <w:r w:rsidRPr="00AD0248">
                          <w:t xml:space="preserve"> </w:t>
                        </w:r>
                        <w:r>
                          <w:t>Connectivity Graphs for dense neuronal cultures on different days after plating. The top Panel shows results for culture 1-1, on days in-vitro (div) 10, 14 and 25. The bottom panel shows results for culture 3-1, on days in-vitro 11, 21 and 25.</w:t>
                        </w:r>
                      </w:p>
                      <w:p w14:paraId="3510E371" w14:textId="77777777" w:rsidR="001C0EFF" w:rsidRPr="004F02EB" w:rsidRDefault="001C0EFF" w:rsidP="00ED073A">
                        <w:pPr>
                          <w:pStyle w:val="Caption"/>
                          <w:jc w:val="center"/>
                          <w:rPr>
                            <w:rFonts w:ascii="Times New Roman" w:hAnsi="Times New Roman"/>
                            <w:noProof/>
                          </w:rPr>
                        </w:pPr>
                      </w:p>
                    </w:txbxContent>
                  </v:textbox>
                </v:shape>
                <w10:wrap type="topAndBottom" anchorx="margin" anchory="margin"/>
              </v:group>
            </w:pict>
          </mc:Fallback>
        </mc:AlternateContent>
      </w:r>
    </w:p>
    <w:p w14:paraId="22DEF418" w14:textId="46AF7DAC" w:rsidR="00ED073A" w:rsidRDefault="00ED073A" w:rsidP="00ED073A">
      <w:pPr>
        <w:pStyle w:val="Dissertationbody"/>
      </w:pPr>
      <w:r>
        <w:t xml:space="preserve">In order to better analyze the changes in electrical activity versus time (and among different plating densities and neuron batches), we averaged the connection lengths and the supernode counts across cultures harvested from the same batch. The resulting graphs are shown in </w:t>
      </w:r>
      <w:r>
        <w:fldChar w:fldCharType="begin"/>
      </w:r>
      <w:r>
        <w:instrText xml:space="preserve"> REF _Ref243466705 \h </w:instrText>
      </w:r>
      <w:r>
        <w:fldChar w:fldCharType="separate"/>
      </w:r>
      <w:r>
        <w:t xml:space="preserve">Figure </w:t>
      </w:r>
      <w:r>
        <w:rPr>
          <w:noProof/>
        </w:rPr>
        <w:t>3</w:t>
      </w:r>
      <w:r>
        <w:t>.</w:t>
      </w:r>
      <w:r>
        <w:rPr>
          <w:noProof/>
        </w:rPr>
        <w:t>3</w:t>
      </w:r>
      <w:r>
        <w:fldChar w:fldCharType="end"/>
      </w:r>
      <w:r>
        <w:t xml:space="preserve">, </w:t>
      </w:r>
      <w:r>
        <w:fldChar w:fldCharType="begin"/>
      </w:r>
      <w:r>
        <w:instrText xml:space="preserve"> REF _Ref243466714 \h </w:instrText>
      </w:r>
      <w:r>
        <w:fldChar w:fldCharType="separate"/>
      </w:r>
      <w:r>
        <w:t xml:space="preserve">Figure </w:t>
      </w:r>
      <w:r>
        <w:rPr>
          <w:noProof/>
        </w:rPr>
        <w:t>3</w:t>
      </w:r>
      <w:r>
        <w:t>.</w:t>
      </w:r>
      <w:r>
        <w:rPr>
          <w:noProof/>
        </w:rPr>
        <w:t>4</w:t>
      </w:r>
      <w:r>
        <w:fldChar w:fldCharType="end"/>
      </w:r>
      <w:r>
        <w:t xml:space="preserve"> and </w:t>
      </w:r>
      <w:r>
        <w:fldChar w:fldCharType="begin"/>
      </w:r>
      <w:r>
        <w:instrText xml:space="preserve"> REF _Ref243466728 \h </w:instrText>
      </w:r>
      <w:r>
        <w:fldChar w:fldCharType="separate"/>
      </w:r>
      <w:r>
        <w:t xml:space="preserve">Figure </w:t>
      </w:r>
      <w:r>
        <w:rPr>
          <w:noProof/>
        </w:rPr>
        <w:t>3</w:t>
      </w:r>
      <w:r>
        <w:t>.</w:t>
      </w:r>
      <w:r>
        <w:rPr>
          <w:noProof/>
        </w:rPr>
        <w:t>5</w:t>
      </w:r>
      <w:r>
        <w:fldChar w:fldCharType="end"/>
      </w:r>
      <w:r>
        <w:t xml:space="preserve"> where average connection distances and average supernode counts are shown respectively for dense, small and sparse cultures when a 150 ms time windows was chosen to record network activity. For every cell density, the number of cultures that we used to compute the average within batches is different and it is indicated in the figures with </w:t>
      </w:r>
      <w:r w:rsidRPr="001F71BC">
        <w:rPr>
          <w:b/>
          <w:i/>
        </w:rPr>
        <w:t>n</w:t>
      </w:r>
      <w:r>
        <w:t xml:space="preserve">. </w:t>
      </w:r>
      <w:r w:rsidRPr="001F71BC">
        <w:t>Due to the fact that recordings were not performed every day, we used a dotted blue l</w:t>
      </w:r>
      <w:r>
        <w:t>ine to indicate missing experi</w:t>
      </w:r>
      <w:r w:rsidRPr="001F71BC">
        <w:t>mental days while a solid black line was used to plot the actual data sample means. The red error bars indicate the standard errors obtained when averaging cultures derived from the same batch.</w:t>
      </w:r>
      <w:r>
        <w:t xml:space="preserve"> From these graphs, it is noticeable how the average connectivity pair lengths increase over time and then reach a plateau, following the expected network temporal evolution. </w:t>
      </w:r>
      <w:r w:rsidRPr="001F71BC">
        <w:t>Moreover, this behavior is observed to be consistent across cultures</w:t>
      </w:r>
      <w:r>
        <w:t xml:space="preserve"> of different den</w:t>
      </w:r>
      <w:r w:rsidRPr="001F71BC">
        <w:t>sities and across different time window durations (data</w:t>
      </w:r>
      <w:r>
        <w:t xml:space="preserve"> not shown). An increase in average connection length means that stimulus-evoked responses are recorded from electrodes that are physically further from the stimulated electrode; evoked electrical activity is propagated more easily in the dish and for longer distances. The functional evolution in the studied neuronal networks seems to perfectly reflect the natural temporal evolution of neural circuit formation. In fact, n</w:t>
      </w:r>
      <w:r w:rsidRPr="00BD61CD">
        <w:t>eural circuit formation occurs in three distinct s</w:t>
      </w:r>
      <w:r>
        <w:t>tages: 1) I</w:t>
      </w:r>
      <w:r w:rsidRPr="00BD61CD">
        <w:t xml:space="preserve">mmature synapses form between </w:t>
      </w:r>
      <w:r w:rsidRPr="00E01704">
        <w:rPr>
          <w:i/>
        </w:rPr>
        <w:t>axons</w:t>
      </w:r>
      <w:r w:rsidRPr="00BD61CD">
        <w:t xml:space="preserve"> and </w:t>
      </w:r>
      <w:r w:rsidRPr="00E01704">
        <w:rPr>
          <w:i/>
        </w:rPr>
        <w:t>dendrites</w:t>
      </w:r>
      <w:r w:rsidRPr="00BD61CD">
        <w:t>.</w:t>
      </w:r>
      <w:r>
        <w:t xml:space="preserve"> 2) Synapses</w:t>
      </w:r>
      <w:r w:rsidRPr="00BD61CD">
        <w:t xml:space="preserve"> undergo maturation, which involves the conversion of silent synapses to active ones. </w:t>
      </w:r>
      <w:r>
        <w:t>3) E</w:t>
      </w:r>
      <w:r w:rsidRPr="00BD61CD">
        <w:t>xcess synapses are eliminated or pruned to refine the neuronal</w:t>
      </w:r>
      <w:r>
        <w:t xml:space="preserve"> connections within the circuit </w:t>
      </w:r>
      <w:r>
        <w:fldChar w:fldCharType="begin" w:fldLock="1"/>
      </w:r>
      <w:r w:rsidR="007E7DF5">
        <w:instrText>ADDIN CSL_CITATION { "citationItems" : [ { "id" : "ITEM-1", "itemData" : { "DOI" : "10.1038/nrn3484", "ISSN" : "1471-0048", "PMID" : "23595014", "abstract" : "Astrocytes are now emerging as key participants in many aspects of brain development, function and disease. In particular, new evidence shows that astrocytes powerfully control the formation, maturation, function and elimination of synapses through various secreted and contact-mediated signals. Astrocytes are also increasingly being implicated in the pathophysiology of many psychiatric and neurological disorders that result from synaptic defects. A better understanding of how astrocytes regulate neural circuit development and function in the healthy and diseased brain might lead to the development of therapeutic agents to treat these diseases.", "author" : [ { "dropping-particle" : "", "family" : "Clarke", "given" : "Laura E", "non-dropping-particle" : "", "parse-names" : false, "suffix" : "" }, { "dropping-particle" : "", "family" : "Barres", "given" : "Ben a", "non-dropping-particle" : "", "parse-names" : false, "suffix" : "" } ], "container-title" : "Nature reviews. Neuroscience", "id" : "ITEM-1", "issue" : "5", "issued" : { "date-parts" : [ [ "2013", "5" ] ] }, "page" : "311-21", "title" : "Emerging roles of astrocytes in neural circuit development.", "type" : "article-journal", "volume" : "14" }, "uris" : [ "http://www.mendeley.com/documents/?uuid=af583eaf-e819-43ea-b765-cf49f9a72442" ] } ], "mendeley" : { "previouslyFormattedCitation" : "[67]" }, "properties" : { "noteIndex" : 0 }, "schema" : "https://github.com/citation-style-language/schema/raw/master/csl-citation.json" }</w:instrText>
      </w:r>
      <w:r>
        <w:fldChar w:fldCharType="separate"/>
      </w:r>
      <w:r w:rsidRPr="00ED073A">
        <w:rPr>
          <w:noProof/>
        </w:rPr>
        <w:t>[67]</w:t>
      </w:r>
      <w:r>
        <w:fldChar w:fldCharType="end"/>
      </w:r>
      <w:r>
        <w:t>.</w:t>
      </w:r>
    </w:p>
    <w:p w14:paraId="5E46FF67" w14:textId="77777777" w:rsidR="00ED073A" w:rsidRDefault="00ED073A" w:rsidP="00ED073A">
      <w:pPr>
        <w:pStyle w:val="Dissertationbody"/>
      </w:pPr>
      <w:r>
        <w:fldChar w:fldCharType="begin"/>
      </w:r>
      <w:r>
        <w:instrText xml:space="preserve"> REF _Ref243466705 \h </w:instrText>
      </w:r>
      <w:r>
        <w:fldChar w:fldCharType="separate"/>
      </w:r>
      <w:r>
        <w:t xml:space="preserve">Figure </w:t>
      </w:r>
      <w:r>
        <w:rPr>
          <w:noProof/>
        </w:rPr>
        <w:t>3</w:t>
      </w:r>
      <w:r>
        <w:t>.</w:t>
      </w:r>
      <w:r>
        <w:rPr>
          <w:noProof/>
        </w:rPr>
        <w:t>3</w:t>
      </w:r>
      <w:r>
        <w:fldChar w:fldCharType="end"/>
      </w:r>
      <w:r>
        <w:t xml:space="preserve">, </w:t>
      </w:r>
      <w:r>
        <w:fldChar w:fldCharType="begin"/>
      </w:r>
      <w:r>
        <w:instrText xml:space="preserve"> REF _Ref243466714 \h </w:instrText>
      </w:r>
      <w:r>
        <w:fldChar w:fldCharType="separate"/>
      </w:r>
      <w:r>
        <w:t xml:space="preserve">Figure </w:t>
      </w:r>
      <w:r>
        <w:rPr>
          <w:noProof/>
        </w:rPr>
        <w:t>3</w:t>
      </w:r>
      <w:r>
        <w:t>.</w:t>
      </w:r>
      <w:r>
        <w:rPr>
          <w:noProof/>
        </w:rPr>
        <w:t>4</w:t>
      </w:r>
      <w:r>
        <w:fldChar w:fldCharType="end"/>
      </w:r>
      <w:r>
        <w:t xml:space="preserve"> and </w:t>
      </w:r>
      <w:r>
        <w:fldChar w:fldCharType="begin"/>
      </w:r>
      <w:r>
        <w:instrText xml:space="preserve"> REF _Ref243466728 \h </w:instrText>
      </w:r>
      <w:r>
        <w:fldChar w:fldCharType="separate"/>
      </w:r>
      <w:r>
        <w:t xml:space="preserve">Figure </w:t>
      </w:r>
      <w:r>
        <w:rPr>
          <w:noProof/>
        </w:rPr>
        <w:t>3</w:t>
      </w:r>
      <w:r>
        <w:t>.</w:t>
      </w:r>
      <w:r>
        <w:rPr>
          <w:noProof/>
        </w:rPr>
        <w:t>5</w:t>
      </w:r>
      <w:r>
        <w:fldChar w:fldCharType="end"/>
      </w:r>
      <w:r>
        <w:t xml:space="preserve"> reveal consistent neural development within batches, with more variable trends across batches. To quantify this, we computed the correlation coefficients for both connection lengths and number of supernodes within and across batches. Then we averaged these correlation coefficients to concisely measure similarities in the data. To test the statistical significance of the average correlation coefficients we performed a one-way ANOVA test within batches and across batches. </w:t>
      </w:r>
    </w:p>
    <w:p w14:paraId="64C10595" w14:textId="77777777" w:rsidR="00ED073A" w:rsidRDefault="00ED073A" w:rsidP="00ED073A">
      <w:pPr>
        <w:pStyle w:val="Dissertationbody"/>
      </w:pPr>
      <w:r w:rsidRPr="001F71BC">
        <w:t>Our results with respect to 50 ms and 150 ms w</w:t>
      </w:r>
      <w:r>
        <w:t>indows suggest that the connec</w:t>
      </w:r>
      <w:r w:rsidRPr="001F71BC">
        <w:t>tion length variability within batches is not statistically significant (p ≥ 0.05). On the contrary, cros</w:t>
      </w:r>
      <w:r>
        <w:t>s-batch vari</w:t>
      </w:r>
      <w:r w:rsidRPr="001F71BC">
        <w:t>ability was statistically significant for connection lengths (</w:t>
      </w:r>
      <w:r w:rsidRPr="001F71BC">
        <w:rPr>
          <w:i/>
        </w:rPr>
        <w:t>p</w:t>
      </w:r>
      <w:r w:rsidRPr="001F71BC">
        <w:t xml:space="preserve"> values for 50 ms </w:t>
      </w:r>
      <w:r>
        <w:t xml:space="preserve">and 150 ms windows were </w:t>
      </w:r>
      <w:r w:rsidRPr="001F71BC">
        <w:rPr>
          <w:i/>
        </w:rPr>
        <w:t>respectively p50 = 0.0207</w:t>
      </w:r>
      <w:r w:rsidRPr="001F71BC">
        <w:t xml:space="preserve"> and </w:t>
      </w:r>
      <w:r w:rsidRPr="001F71BC">
        <w:rPr>
          <w:i/>
        </w:rPr>
        <w:t>p150 = 0.0107</w:t>
      </w:r>
      <w:r w:rsidRPr="001F71BC">
        <w:t>). No significant variations were observed in both incoming (</w:t>
      </w:r>
      <w:r w:rsidRPr="001F71BC">
        <w:rPr>
          <w:i/>
        </w:rPr>
        <w:t>p50 = 0.357</w:t>
      </w:r>
      <w:r w:rsidRPr="001F71BC">
        <w:t xml:space="preserve"> and </w:t>
      </w:r>
      <w:r w:rsidRPr="001F71BC">
        <w:rPr>
          <w:i/>
        </w:rPr>
        <w:t>p150 = 0.204</w:t>
      </w:r>
      <w:r w:rsidRPr="001F71BC">
        <w:t>) and outgoing (</w:t>
      </w:r>
      <w:r w:rsidRPr="001F71BC">
        <w:rPr>
          <w:i/>
        </w:rPr>
        <w:t>p50 = 0.295</w:t>
      </w:r>
      <w:r w:rsidRPr="001F71BC">
        <w:t xml:space="preserve"> and </w:t>
      </w:r>
      <w:r w:rsidRPr="001F71BC">
        <w:rPr>
          <w:i/>
        </w:rPr>
        <w:t>p150 = 0.992</w:t>
      </w:r>
      <w:r w:rsidRPr="001F71BC">
        <w:t>) supernode counts. In contrast, variations observed within and acros</w:t>
      </w:r>
      <w:r>
        <w:t>s batches for a 100 ms observa</w:t>
      </w:r>
      <w:r w:rsidRPr="001F71BC">
        <w:t>tion window tested non-significant with p values for mean connection lengths, mea</w:t>
      </w:r>
      <w:r>
        <w:t>n incoming and outgoing supern</w:t>
      </w:r>
      <w:r w:rsidRPr="001F71BC">
        <w:t xml:space="preserve">odes respectively equal to </w:t>
      </w:r>
      <w:r w:rsidRPr="001F71BC">
        <w:rPr>
          <w:i/>
        </w:rPr>
        <w:t>p</w:t>
      </w:r>
      <w:r w:rsidRPr="001F71BC">
        <w:rPr>
          <w:i/>
          <w:vertAlign w:val="subscript"/>
        </w:rPr>
        <w:t>length</w:t>
      </w:r>
      <w:r w:rsidRPr="001F71BC">
        <w:rPr>
          <w:i/>
        </w:rPr>
        <w:t xml:space="preserve"> = 0.673</w:t>
      </w:r>
      <w:r w:rsidRPr="001F71BC">
        <w:t xml:space="preserve">, </w:t>
      </w:r>
      <w:r w:rsidRPr="001F71BC">
        <w:rPr>
          <w:i/>
        </w:rPr>
        <w:t>p</w:t>
      </w:r>
      <w:r w:rsidRPr="001F71BC">
        <w:rPr>
          <w:i/>
          <w:vertAlign w:val="subscript"/>
        </w:rPr>
        <w:t>incoming</w:t>
      </w:r>
      <w:r w:rsidRPr="001F71BC">
        <w:rPr>
          <w:i/>
        </w:rPr>
        <w:t xml:space="preserve"> = 0.357</w:t>
      </w:r>
      <w:r w:rsidRPr="001F71BC">
        <w:t xml:space="preserve"> and </w:t>
      </w:r>
      <w:r w:rsidRPr="001F71BC">
        <w:rPr>
          <w:i/>
        </w:rPr>
        <w:t>p</w:t>
      </w:r>
      <w:r w:rsidRPr="001F71BC">
        <w:rPr>
          <w:i/>
          <w:vertAlign w:val="subscript"/>
        </w:rPr>
        <w:t>outgoing</w:t>
      </w:r>
      <w:r w:rsidRPr="001F71BC">
        <w:rPr>
          <w:i/>
        </w:rPr>
        <w:t xml:space="preserve"> = 0.295</w:t>
      </w:r>
      <w:r w:rsidRPr="001F71BC">
        <w:t>. We hypothesize that the observed variability in the analysis results is mainly due to the fact that when us</w:t>
      </w:r>
      <w:r>
        <w:t>ing different time window dura</w:t>
      </w:r>
      <w:r w:rsidRPr="001F71BC">
        <w:t xml:space="preserve">tions, one might or might not include in the analysis some of the phases of the network stimulus-evoked responses. In this view, our statistical </w:t>
      </w:r>
      <w:r>
        <w:t>analysis emphasizes the import</w:t>
      </w:r>
      <w:r w:rsidRPr="001F71BC">
        <w:t>ance of the time window</w:t>
      </w:r>
      <w:r>
        <w:t xml:space="preserve"> length selection and that com</w:t>
      </w:r>
      <w:r w:rsidRPr="001F71BC">
        <w:t>mon values that have been commonly utilized in previous works, such as 100 ms windows, might not yield optimal results.</w:t>
      </w:r>
    </w:p>
    <w:p w14:paraId="5C0005EF" w14:textId="77777777" w:rsidR="00ED073A" w:rsidRDefault="00ED073A" w:rsidP="00ED073A">
      <w:pPr>
        <w:pStyle w:val="Dissertationbody"/>
      </w:pPr>
      <w:r w:rsidRPr="00AE5096">
        <w:t xml:space="preserve">Furthermore, we tested the effects that different time windows had on the analysis results and whether the time window related changes were statistically significant. So we performed a one-way ANOVA test on the average connection lengths computed for the six dense batches in each time window. Then we performed an ANOVA multiple comparison test to identify which group means were statistically different from each other. The results of the multiple comparison test are shown in </w:t>
      </w:r>
      <w:r>
        <w:fldChar w:fldCharType="begin"/>
      </w:r>
      <w:r>
        <w:instrText xml:space="preserve"> REF _Ref243467265 \h </w:instrText>
      </w:r>
      <w:r>
        <w:fldChar w:fldCharType="separate"/>
      </w:r>
      <w:r>
        <w:t xml:space="preserve">Figure </w:t>
      </w:r>
      <w:r>
        <w:rPr>
          <w:noProof/>
        </w:rPr>
        <w:t>3</w:t>
      </w:r>
      <w:r>
        <w:t>.</w:t>
      </w:r>
      <w:r>
        <w:rPr>
          <w:noProof/>
        </w:rPr>
        <w:t>6</w:t>
      </w:r>
      <w:r>
        <w:fldChar w:fldCharType="end"/>
      </w:r>
      <w:r w:rsidRPr="00AE5096">
        <w:t>, in which, the three g</w:t>
      </w:r>
      <w:r>
        <w:t>roup means and their 95% confi</w:t>
      </w:r>
      <w:r w:rsidRPr="00AE5096">
        <w:t>dence intervals for every dense batch are shown. In batch 1 and batch 3, there are gr</w:t>
      </w:r>
      <w:r>
        <w:t>oup means significantly differ</w:t>
      </w:r>
      <w:r w:rsidRPr="00AE5096">
        <w:t>ent from the others. In batch 1 the second group mean (100 ms window) is significantly different from the other two group means, while in batch 3 is the third group mean to be significantly different from the others. It can be seen how differences between results generated using different time windows are significant in batch 1, where the 100 ms group mean is significantly different from the other two (</w:t>
      </w:r>
      <w:r w:rsidRPr="00FC1AFC">
        <w:rPr>
          <w:i/>
        </w:rPr>
        <w:t>p = 7.051 × 10</w:t>
      </w:r>
      <w:r w:rsidRPr="00FC1AFC">
        <w:rPr>
          <w:i/>
          <w:vertAlign w:val="superscript"/>
        </w:rPr>
        <w:t>− 4</w:t>
      </w:r>
      <w:r w:rsidRPr="00AE5096">
        <w:t xml:space="preserve">) and in batch 3 where 150 ms group mean is significantly different </w:t>
      </w:r>
      <w:r w:rsidRPr="00FC1AFC">
        <w:rPr>
          <w:i/>
        </w:rPr>
        <w:t>(p = 8.126 × 10</w:t>
      </w:r>
      <w:r w:rsidRPr="00FC1AFC">
        <w:rPr>
          <w:i/>
          <w:vertAlign w:val="superscript"/>
        </w:rPr>
        <w:t>−6</w:t>
      </w:r>
      <w:r w:rsidRPr="00AE5096">
        <w:t>). This implies that differe</w:t>
      </w:r>
      <w:r>
        <w:t>nt time windows generate signif</w:t>
      </w:r>
      <w:r w:rsidRPr="00AE5096">
        <w:t>icantly different results in two batches out of six. On the</w:t>
      </w:r>
      <w:r>
        <w:t xml:space="preserve"> c</w:t>
      </w:r>
      <w:r w:rsidRPr="00AE5096">
        <w:t>ontrary, differences between the three group means are non-significant for the remaining batches.</w:t>
      </w:r>
    </w:p>
    <w:p w14:paraId="07F095BE" w14:textId="77777777" w:rsidR="00ED073A" w:rsidRDefault="00ED073A" w:rsidP="00ED073A">
      <w:pPr>
        <w:pStyle w:val="Dissertationbody"/>
        <w:ind w:firstLine="0"/>
      </w:pPr>
    </w:p>
    <w:p w14:paraId="33AD4D6D" w14:textId="2D394A4C" w:rsidR="00ED073A" w:rsidRPr="00505BF4" w:rsidRDefault="00C10593" w:rsidP="00ED073A">
      <w:pPr>
        <w:pStyle w:val="Dissertationbody"/>
      </w:pPr>
      <w:r>
        <w:rPr>
          <w:noProof/>
        </w:rPr>
        <mc:AlternateContent>
          <mc:Choice Requires="wpg">
            <w:drawing>
              <wp:anchor distT="0" distB="0" distL="114300" distR="114300" simplePos="0" relativeHeight="251673600" behindDoc="0" locked="0" layoutInCell="1" allowOverlap="1" wp14:anchorId="55AE2235" wp14:editId="389E5540">
                <wp:simplePos x="0" y="0"/>
                <wp:positionH relativeFrom="margin">
                  <wp:align>center</wp:align>
                </wp:positionH>
                <wp:positionV relativeFrom="margin">
                  <wp:align>top</wp:align>
                </wp:positionV>
                <wp:extent cx="5454650" cy="4131310"/>
                <wp:effectExtent l="0" t="0" r="6350" b="8890"/>
                <wp:wrapTopAndBottom/>
                <wp:docPr id="185"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4650" cy="4131310"/>
                          <a:chOff x="0" y="-114300"/>
                          <a:chExt cx="5454650" cy="4131310"/>
                        </a:xfrm>
                      </wpg:grpSpPr>
                      <pic:pic xmlns:pic="http://schemas.openxmlformats.org/drawingml/2006/picture">
                        <pic:nvPicPr>
                          <pic:cNvPr id="186" name="Picture 28"/>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114300"/>
                            <a:ext cx="5454650" cy="3105455"/>
                          </a:xfrm>
                          <a:prstGeom prst="rect">
                            <a:avLst/>
                          </a:prstGeom>
                        </pic:spPr>
                      </pic:pic>
                      <wps:wsp>
                        <wps:cNvPr id="187" name="Text Box 59"/>
                        <wps:cNvSpPr txBox="1"/>
                        <wps:spPr>
                          <a:xfrm>
                            <a:off x="215900" y="3086100"/>
                            <a:ext cx="5029200" cy="93091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C3705C7" w14:textId="77777777" w:rsidR="001C0EFF" w:rsidRPr="00D00CDC" w:rsidRDefault="001C0EFF" w:rsidP="00ED073A">
                              <w:pPr>
                                <w:pStyle w:val="Caption"/>
                                <w:jc w:val="center"/>
                                <w:rPr>
                                  <w:rFonts w:ascii="Times New Roman" w:hAnsi="Times New Roman"/>
                                  <w:noProof/>
                                </w:rPr>
                              </w:pPr>
                              <w:bookmarkStart w:id="293" w:name="_Ref243466705"/>
                              <w:r>
                                <w:t xml:space="preserve">Figure </w:t>
                              </w:r>
                              <w:r w:rsidR="00517BAC">
                                <w:fldChar w:fldCharType="begin"/>
                              </w:r>
                              <w:r w:rsidR="00517BAC">
                                <w:instrText xml:space="preserve"> STYLEREF 1 \s </w:instrText>
                              </w:r>
                              <w:r w:rsidR="00517BAC">
                                <w:fldChar w:fldCharType="separate"/>
                              </w:r>
                              <w:r>
                                <w:rPr>
                                  <w:noProof/>
                                </w:rPr>
                                <w:t>3</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3</w:t>
                              </w:r>
                              <w:r w:rsidR="00517BAC">
                                <w:rPr>
                                  <w:noProof/>
                                </w:rPr>
                                <w:fldChar w:fldCharType="end"/>
                              </w:r>
                              <w:bookmarkEnd w:id="293"/>
                              <w:r>
                                <w:t>: Connection Lengths averaged across cultures</w:t>
                              </w:r>
                              <w:r>
                                <w:rPr>
                                  <w:noProof/>
                                </w:rPr>
                                <w:t xml:space="preserve"> harvested from the same neuron batch when using a 150 ms time window. A) shows results derived from 6 dense culture batches. B) Results derived from 2 sparse density batches and C) displays results for 2 small density batches. Each panel shows results with respect to a different batch. The blue solid line represents the average connection length within batches, while red vertical lines are the corresponding standard errors. n represents the population size for each batch.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60" o:spid="_x0000_s1077" style="position:absolute;left:0;text-align:left;margin-left:0;margin-top:0;width:429.5pt;height:325.3pt;z-index:251673600;mso-position-horizontal:center;mso-position-horizontal-relative:margin;mso-position-vertical:top;mso-position-vertical-relative:margin" coordorigin=",-114300" coordsize="5454650,413131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">
                <v:shape id="Picture 28" o:spid="_x0000_s1078" type="#_x0000_t75" style="position:absolute;top:-114300;width:5454650;height:31054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Rv&#10;1UDDAAAA3AAAAA8AAABkcnMvZG93bnJldi54bWxET01rwkAQvRf6H5Yp9FY3lhIkuooExV56SCqF&#10;3sbsmASzs2l21PTfdwWht3m8z1msRtepCw2h9WxgOklAEVfetlwb2H9uX2aggiBb7DyTgV8KsFo+&#10;Piwws/7KBV1KqVUM4ZChgUakz7QOVUMOw8T3xJE7+sGhRDjU2g54jeGu069JkmqHLceGBnvKG6pO&#10;5dkZ2HyXqe/rt8328FX8SLHLpfzIjXl+GtdzUEKj/Ivv7ncb589SuD0TL9DL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ZG/VQMMAAADcAAAADwAAAAAAAAAAAAAAAACcAgAA&#10;ZHJzL2Rvd25yZXYueG1sUEsFBgAAAAAEAAQA9wAAAIwDAAAAAA==&#10;">
                  <v:imagedata r:id="rId46" o:title=""/>
                  <v:path arrowok="t"/>
                </v:shape>
                <v:shape id="Text Box 59" o:spid="_x0000_s1079" type="#_x0000_t202" style="position:absolute;left:215900;top:3086100;width:5029200;height:930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jLJYxAAA&#10;ANwAAAAPAAAAZHJzL2Rvd25yZXYueG1sRE9NawIxEL0X+h/CFHopmm0rKqtRRFpoexFXL96GzbhZ&#10;u5ksSVbXf28KBW/zeJ8zX/a2EWfyoXas4HWYgSAuna65UrDffQ6mIEJE1tg4JgVXCrBcPD7MMdfu&#10;wls6F7ESKYRDjgpMjG0uZSgNWQxD1xIn7ui8xZigr6T2eEnhtpFvWTaWFmtODQZbWhsqf4vOKtiM&#10;Dhvz0h0/flajd/+979bjU1Uo9fzUr2YgIvXxLv53f+k0fzqBv2fSBXJx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cYyyWMQAAADcAAAADwAAAAAAAAAAAAAAAACXAgAAZHJzL2Rv&#10;d25yZXYueG1sUEsFBgAAAAAEAAQA9QAAAIgDAAAAAA==&#10;" stroked="f">
                  <v:textbox style="mso-fit-shape-to-text:t" inset="0,0,0,0">
                    <w:txbxContent>
                      <w:p w14:paraId="5C3705C7" w14:textId="77777777" w:rsidR="001C0EFF" w:rsidRPr="00D00CDC" w:rsidRDefault="001C0EFF" w:rsidP="00ED073A">
                        <w:pPr>
                          <w:pStyle w:val="Caption"/>
                          <w:jc w:val="center"/>
                          <w:rPr>
                            <w:rFonts w:ascii="Times New Roman" w:hAnsi="Times New Roman"/>
                            <w:noProof/>
                          </w:rPr>
                        </w:pPr>
                        <w:bookmarkStart w:id="91" w:name="_Ref243466705"/>
                        <w:r>
                          <w:t xml:space="preserve">Figure </w:t>
                        </w:r>
                        <w:fldSimple w:instr=" STYLEREF 1 \s ">
                          <w:r>
                            <w:rPr>
                              <w:noProof/>
                            </w:rPr>
                            <w:t>3</w:t>
                          </w:r>
                        </w:fldSimple>
                        <w:r>
                          <w:t>.</w:t>
                        </w:r>
                        <w:fldSimple w:instr=" SEQ Figure \* ARABIC \s 1 ">
                          <w:r>
                            <w:rPr>
                              <w:noProof/>
                            </w:rPr>
                            <w:t>3</w:t>
                          </w:r>
                        </w:fldSimple>
                        <w:bookmarkEnd w:id="91"/>
                        <w:r>
                          <w:t>: Connection Lengths averaged across cultures</w:t>
                        </w:r>
                        <w:r>
                          <w:rPr>
                            <w:noProof/>
                          </w:rPr>
                          <w:t xml:space="preserve"> harvested from the same neuron batch when using a 150 ms time window. A) shows results derived from 6 dense culture batches. B) Results derived from 2 sparse density batches and C) displays results for 2 small density batches. Each panel shows results with respect to a different batch. The blue solid line represents the average connection length within batches, while red vertical lines are the corresponding standard errors. n represents the population size for each batch.</w:t>
                        </w:r>
                      </w:p>
                    </w:txbxContent>
                  </v:textbox>
                </v:shape>
                <w10:wrap type="topAndBottom" anchorx="margin" anchory="margin"/>
              </v:group>
            </w:pict>
          </mc:Fallback>
        </mc:AlternateContent>
      </w:r>
      <w:r>
        <w:rPr>
          <w:noProof/>
        </w:rPr>
        <mc:AlternateContent>
          <mc:Choice Requires="wps">
            <w:drawing>
              <wp:anchor distT="0" distB="0" distL="114300" distR="114300" simplePos="0" relativeHeight="251672576" behindDoc="0" locked="0" layoutInCell="1" allowOverlap="1" wp14:anchorId="2663F45E" wp14:editId="0546964A">
                <wp:simplePos x="0" y="0"/>
                <wp:positionH relativeFrom="column">
                  <wp:posOffset>457200</wp:posOffset>
                </wp:positionH>
                <wp:positionV relativeFrom="paragraph">
                  <wp:posOffset>1097280</wp:posOffset>
                </wp:positionV>
                <wp:extent cx="4800600" cy="342900"/>
                <wp:effectExtent l="0" t="0" r="0" b="12700"/>
                <wp:wrapSquare wrapText="bothSides"/>
                <wp:docPr id="184"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00600" cy="342900"/>
                        </a:xfrm>
                        <a:prstGeom prst="rect">
                          <a:avLst/>
                        </a:prstGeom>
                        <a:noFill/>
                        <a:ln>
                          <a:noFill/>
                        </a:ln>
                        <a:effectLst/>
                        <a:extLst>
                          <a:ext uri="{C572A759-6A51-4108-AA02-DFA0A04FC94B}">
                            <ma14:wrappingTextBoxFlag xmlns:ma14="http://schemas.microsoft.com/office/mac/drawingml/2011/main"/>
                          </a:ext>
                        </a:extLst>
                      </wps:spPr>
                      <wps:txbx>
                        <w:txbxContent>
                          <w:p w14:paraId="1481DF0A" w14:textId="77777777" w:rsidR="001C0EFF" w:rsidRDefault="001C0EFF" w:rsidP="00ED0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53" o:spid="_x0000_s1080" type="#_x0000_t202" style="position:absolute;left:0;text-align:left;margin-left:36pt;margin-top:86.4pt;width:378pt;height:2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" filled="f" stroked="f">
                <v:path arrowok="t"/>
                <v:textbox>
                  <w:txbxContent>
                    <w:p w14:paraId="1481DF0A" w14:textId="77777777" w:rsidR="001C0EFF" w:rsidRDefault="001C0EFF" w:rsidP="00ED073A"/>
                  </w:txbxContent>
                </v:textbox>
                <w10:wrap type="square"/>
              </v:shape>
            </w:pict>
          </mc:Fallback>
        </mc:AlternateContent>
      </w:r>
    </w:p>
    <w:p w14:paraId="1A80194E" w14:textId="1AB2E40D" w:rsidR="00ED073A" w:rsidRDefault="00C10593" w:rsidP="00ED073A">
      <w:pPr>
        <w:pStyle w:val="Dissertationbody"/>
      </w:pPr>
      <w:r>
        <w:rPr>
          <w:noProof/>
        </w:rPr>
        <mc:AlternateContent>
          <mc:Choice Requires="wpg">
            <w:drawing>
              <wp:anchor distT="0" distB="0" distL="114300" distR="114300" simplePos="0" relativeHeight="251675648" behindDoc="0" locked="0" layoutInCell="1" allowOverlap="0" wp14:anchorId="1912BAAF" wp14:editId="1C8AFA59">
                <wp:simplePos x="0" y="0"/>
                <wp:positionH relativeFrom="margin">
                  <wp:align>center</wp:align>
                </wp:positionH>
                <wp:positionV relativeFrom="margin">
                  <wp:align>bottom</wp:align>
                </wp:positionV>
                <wp:extent cx="5414645" cy="4134485"/>
                <wp:effectExtent l="0" t="0" r="0" b="5715"/>
                <wp:wrapTopAndBottom/>
                <wp:docPr id="181"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4645" cy="4134485"/>
                          <a:chOff x="0" y="-3175"/>
                          <a:chExt cx="5414645" cy="4134485"/>
                        </a:xfrm>
                      </wpg:grpSpPr>
                      <pic:pic xmlns:pic="http://schemas.openxmlformats.org/drawingml/2006/picture">
                        <pic:nvPicPr>
                          <pic:cNvPr id="182" name="Picture 2"/>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3175"/>
                            <a:ext cx="5414645" cy="3056836"/>
                          </a:xfrm>
                          <a:prstGeom prst="rect">
                            <a:avLst/>
                          </a:prstGeom>
                        </pic:spPr>
                      </pic:pic>
                      <wps:wsp>
                        <wps:cNvPr id="183" name="Text Box 74"/>
                        <wps:cNvSpPr txBox="1"/>
                        <wps:spPr>
                          <a:xfrm>
                            <a:off x="228600" y="3108325"/>
                            <a:ext cx="5029200" cy="1022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6472EC6" w14:textId="77777777" w:rsidR="001C0EFF" w:rsidRPr="00096FFC" w:rsidRDefault="001C0EFF" w:rsidP="00ED073A">
                              <w:pPr>
                                <w:pStyle w:val="Caption"/>
                                <w:jc w:val="center"/>
                                <w:rPr>
                                  <w:rFonts w:ascii="Times New Roman" w:hAnsi="Times New Roman"/>
                                  <w:noProof/>
                                </w:rPr>
                              </w:pPr>
                              <w:bookmarkStart w:id="294" w:name="_Ref243466728"/>
                              <w:r>
                                <w:t xml:space="preserve">Figure </w:t>
                              </w:r>
                              <w:r w:rsidR="00517BAC">
                                <w:fldChar w:fldCharType="begin"/>
                              </w:r>
                              <w:r w:rsidR="00517BAC">
                                <w:instrText xml:space="preserve"> STYLEREF 1 \s </w:instrText>
                              </w:r>
                              <w:r w:rsidR="00517BAC">
                                <w:fldChar w:fldCharType="separate"/>
                              </w:r>
                              <w:r>
                                <w:rPr>
                                  <w:noProof/>
                                </w:rPr>
                                <w:t>3</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5</w:t>
                              </w:r>
                              <w:r w:rsidR="00517BAC">
                                <w:rPr>
                                  <w:noProof/>
                                </w:rPr>
                                <w:fldChar w:fldCharType="end"/>
                              </w:r>
                              <w:bookmarkEnd w:id="294"/>
                              <w:r>
                                <w:t>: O</w:t>
                              </w:r>
                              <w:r w:rsidRPr="007E1029">
                                <w:t>utgoing supern</w:t>
                              </w:r>
                              <w:r>
                                <w:t xml:space="preserve">ode number averaged across different </w:t>
                              </w:r>
                              <w:r w:rsidRPr="007E1029">
                                <w:t>cultures harvested from the same neuron batch</w:t>
                              </w:r>
                              <w:r>
                                <w:t xml:space="preserve"> when using a 150 ms time window</w:t>
                              </w:r>
                              <w:r w:rsidRPr="007E1029">
                                <w:t>.</w:t>
                              </w:r>
                              <w:r>
                                <w:t xml:space="preserve"> </w:t>
                              </w:r>
                              <w:r w:rsidRPr="007E1029">
                                <w:t xml:space="preserve"> </w:t>
                              </w:r>
                              <w:r>
                                <w:t xml:space="preserve">A) shows results for 6 dense culture batches. B) shows results for 2 sparse density culture batches and C) for 2 small density cultures. </w:t>
                              </w:r>
                              <w:r>
                                <w:rPr>
                                  <w:noProof/>
                                </w:rPr>
                                <w:t>Blue solid lines represent the average supernode number within batches, while red vertical lines are the corresponding standard errors. n represents the population size for each batch.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75" o:spid="_x0000_s1081" style="position:absolute;left:0;text-align:left;margin-left:0;margin-top:0;width:426.35pt;height:325.55pt;z-index:251675648;mso-position-horizontal:center;mso-position-horizontal-relative:margin;mso-position-vertical:bottom;mso-position-vertical-relative:margin" coordorigin=",-3175" coordsize="5414645,413448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&#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" o:allowoverlap="f">
                <v:shape id="Picture 2" o:spid="_x0000_s1082" type="#_x0000_t75" style="position:absolute;top:-3175;width:5414645;height:30568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0C&#10;UPjGAAAA3AAAAA8AAABkcnMvZG93bnJldi54bWxEj0uLwkAQhO+C/2FoYW860YNIdJTFF3tQ8Llh&#10;b02mNwlmekJm1Oivd4SFvXVT1fVVT2aNKcWNaldYVtDvRSCIU6sLzhScjqvuCITzyBpLy6TgQQ5m&#10;03ZrgrG2d97T7eAzEULYxagg976KpXRpTgZdz1bEQfu1tUEf1jqTusZ7CDelHETRUBosOBByrGie&#10;U3o5XE2ALIbfyWbJ6/P259ycnttkufOJUh+d5nMMwlPj/81/11861B8N4P1MmEBOX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QJQ+MYAAADcAAAADwAAAAAAAAAAAAAAAACc&#10;AgAAZHJzL2Rvd25yZXYueG1sUEsFBgAAAAAEAAQA9wAAAI8DAAAAAA==&#10;">
                  <v:imagedata r:id="rId48" o:title=""/>
                  <v:path arrowok="t"/>
                </v:shape>
                <v:shape id="Text Box 74" o:spid="_x0000_s1083" type="#_x0000_t202" style="position:absolute;left:228600;top:3108325;width:5029200;height:1022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ZismwQAA&#10;ANwAAAAPAAAAZHJzL2Rvd25yZXYueG1sRE9Li8IwEL4L/ocwghfRVAWRahSfsAf34APPQzPblm0m&#10;JYm2/vuNIOxtPr7nLNetqcSTnC8tKxiPEhDEmdUl5wpu1+NwDsIHZI2VZVLwIg/rVbezxFTbhs/0&#10;vIRcxBD2KSooQqhTKX1WkEE/sjVx5H6sMxgidLnUDpsYbio5SZKZNFhybCiwpl1B2e/lYRTM9u7R&#10;nHk32N8OJ/yu88l9+7or1e+1mwWIQG34F3/cXzrOn0/h/Uy8QK7+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7GYrJsEAAADcAAAADwAAAAAAAAAAAAAAAACXAgAAZHJzL2Rvd25y&#10;ZXYueG1sUEsFBgAAAAAEAAQA9QAAAIUDAAAAAA==&#10;" stroked="f">
                  <v:textbox inset="0,0,0,0">
                    <w:txbxContent>
                      <w:p w14:paraId="66472EC6" w14:textId="77777777" w:rsidR="001C0EFF" w:rsidRPr="00096FFC" w:rsidRDefault="001C0EFF" w:rsidP="00ED073A">
                        <w:pPr>
                          <w:pStyle w:val="Caption"/>
                          <w:jc w:val="center"/>
                          <w:rPr>
                            <w:rFonts w:ascii="Times New Roman" w:hAnsi="Times New Roman"/>
                            <w:noProof/>
                          </w:rPr>
                        </w:pPr>
                        <w:bookmarkStart w:id="93" w:name="_Ref243466728"/>
                        <w:r>
                          <w:t xml:space="preserve">Figure </w:t>
                        </w:r>
                        <w:fldSimple w:instr=" STYLEREF 1 \s ">
                          <w:r>
                            <w:rPr>
                              <w:noProof/>
                            </w:rPr>
                            <w:t>3</w:t>
                          </w:r>
                        </w:fldSimple>
                        <w:r>
                          <w:t>.</w:t>
                        </w:r>
                        <w:fldSimple w:instr=" SEQ Figure \* ARABIC \s 1 ">
                          <w:r>
                            <w:rPr>
                              <w:noProof/>
                            </w:rPr>
                            <w:t>5</w:t>
                          </w:r>
                        </w:fldSimple>
                        <w:bookmarkEnd w:id="93"/>
                        <w:r>
                          <w:t>: O</w:t>
                        </w:r>
                        <w:r w:rsidRPr="007E1029">
                          <w:t>utgoing supern</w:t>
                        </w:r>
                        <w:r>
                          <w:t xml:space="preserve">ode number averaged across different </w:t>
                        </w:r>
                        <w:r w:rsidRPr="007E1029">
                          <w:t>cultures harvested from the same neuron batch</w:t>
                        </w:r>
                        <w:r>
                          <w:t xml:space="preserve"> when using a 150 ms time window</w:t>
                        </w:r>
                        <w:r w:rsidRPr="007E1029">
                          <w:t>.</w:t>
                        </w:r>
                        <w:r>
                          <w:t xml:space="preserve"> </w:t>
                        </w:r>
                        <w:r w:rsidRPr="007E1029">
                          <w:t xml:space="preserve"> </w:t>
                        </w:r>
                        <w:r>
                          <w:t xml:space="preserve">A) shows results for 6 dense culture batches. B) shows results for 2 sparse density culture batches and C) for 2 small density cultures. </w:t>
                        </w:r>
                        <w:r>
                          <w:rPr>
                            <w:noProof/>
                          </w:rPr>
                          <w:t>Blue solid lines represent the average supernode number within batches, while red vertical lines are the corresponding standard errors. n represents the population size for each batch.</w:t>
                        </w:r>
                      </w:p>
                    </w:txbxContent>
                  </v:textbox>
                </v:shape>
                <w10:wrap type="topAndBottom" anchorx="margin" anchory="margin"/>
              </v:group>
            </w:pict>
          </mc:Fallback>
        </mc:AlternateContent>
      </w:r>
      <w:r>
        <w:rPr>
          <w:noProof/>
        </w:rPr>
        <mc:AlternateContent>
          <mc:Choice Requires="wpg">
            <w:drawing>
              <wp:anchor distT="0" distB="0" distL="114300" distR="114300" simplePos="0" relativeHeight="251674624" behindDoc="0" locked="0" layoutInCell="1" allowOverlap="1" wp14:anchorId="78AB1A6F" wp14:editId="1F956EDB">
                <wp:simplePos x="0" y="0"/>
                <wp:positionH relativeFrom="margin">
                  <wp:align>center</wp:align>
                </wp:positionH>
                <wp:positionV relativeFrom="margin">
                  <wp:align>top</wp:align>
                </wp:positionV>
                <wp:extent cx="5181600" cy="3788410"/>
                <wp:effectExtent l="0" t="0" r="0" b="0"/>
                <wp:wrapTopAndBottom/>
                <wp:docPr id="178"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1600" cy="3788410"/>
                          <a:chOff x="0" y="-118495"/>
                          <a:chExt cx="5181600" cy="3927458"/>
                        </a:xfrm>
                      </wpg:grpSpPr>
                      <wps:wsp>
                        <wps:cNvPr id="179" name="Text Box 67"/>
                        <wps:cNvSpPr txBox="1"/>
                        <wps:spPr>
                          <a:xfrm>
                            <a:off x="304800" y="2843885"/>
                            <a:ext cx="4686300" cy="965078"/>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A66D5DE" w14:textId="77777777" w:rsidR="001C0EFF" w:rsidRPr="004A56E4" w:rsidRDefault="001C0EFF" w:rsidP="00ED073A">
                              <w:pPr>
                                <w:pStyle w:val="Caption"/>
                                <w:jc w:val="center"/>
                                <w:rPr>
                                  <w:rFonts w:ascii="Times New Roman" w:hAnsi="Times New Roman"/>
                                  <w:noProof/>
                                </w:rPr>
                              </w:pPr>
                              <w:bookmarkStart w:id="295" w:name="_Ref243466714"/>
                              <w:r>
                                <w:t xml:space="preserve">Figure </w:t>
                              </w:r>
                              <w:r w:rsidR="00517BAC">
                                <w:fldChar w:fldCharType="begin"/>
                              </w:r>
                              <w:r w:rsidR="00517BAC">
                                <w:instrText xml:space="preserve"> STYLEREF 1 </w:instrText>
                              </w:r>
                              <w:r w:rsidR="00517BAC">
                                <w:instrText xml:space="preserve">\s </w:instrText>
                              </w:r>
                              <w:r w:rsidR="00517BAC">
                                <w:fldChar w:fldCharType="separate"/>
                              </w:r>
                              <w:r>
                                <w:rPr>
                                  <w:noProof/>
                                </w:rPr>
                                <w:t>3</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4</w:t>
                              </w:r>
                              <w:r w:rsidR="00517BAC">
                                <w:rPr>
                                  <w:noProof/>
                                </w:rPr>
                                <w:fldChar w:fldCharType="end"/>
                              </w:r>
                              <w:bookmarkEnd w:id="295"/>
                              <w:r>
                                <w:t xml:space="preserve">: </w:t>
                              </w:r>
                              <w:r w:rsidRPr="007E1029">
                                <w:t>Incoming supern</w:t>
                              </w:r>
                              <w:r>
                                <w:t xml:space="preserve">ode number averaged across different </w:t>
                              </w:r>
                              <w:r w:rsidRPr="007E1029">
                                <w:t>cultures harvested from the same neuron batch</w:t>
                              </w:r>
                              <w:r>
                                <w:t xml:space="preserve"> when using a 150 ms time window</w:t>
                              </w:r>
                              <w:r w:rsidRPr="007E1029">
                                <w:t xml:space="preserve">. </w:t>
                              </w:r>
                              <w:r>
                                <w:t xml:space="preserve">A) shows results for 6 dense culture batches. B) shows results for 2 sparse density culture batches and C) for 2 small density cultures. </w:t>
                              </w:r>
                              <w:r>
                                <w:rPr>
                                  <w:noProof/>
                                </w:rPr>
                                <w:t>Blue solid lines represent the average supernode number within batches, while red vertical lines are the corresponding standard errors. n represents the population size for each batch.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80" name="Picture 30"/>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118495"/>
                            <a:ext cx="5181600" cy="2962380"/>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70" o:spid="_x0000_s1084" style="position:absolute;left:0;text-align:left;margin-left:0;margin-top:0;width:408pt;height:298.3pt;z-index:251674624;mso-position-horizontal:center;mso-position-horizontal-relative:margin;mso-position-vertical:top;mso-position-vertical-relative:margin" coordorigin=",-118495" coordsize="5181600,3927458"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">
                <v:shape id="Text Box 67" o:spid="_x0000_s1085" type="#_x0000_t202" style="position:absolute;left:304800;top:2843885;width:4686300;height:96507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ivOWxQAA&#10;ANwAAAAPAAAAZHJzL2Rvd25yZXYueG1sRE9NS8NAEL0L/odlBC/SbrSlasy2lGJBeymmvXgbspNs&#10;NDsbdjdt/PeuIPQ2j/c5xWq0nTiRD61jBffTDARx5XTLjYLjYTt5AhEissbOMSn4oQCr5fVVgbl2&#10;Z/6gUxkbkUI45KjAxNjnUobKkMUwdT1x4mrnLcYEfSO1x3MKt518yLKFtNhyajDY08ZQ9V0OVsF+&#10;/rk3d0P9ulvPZ/79OGwWX02p1O3NuH4BEWmMF/G/+02n+Y/P8PdMukAu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qK85bFAAAA3AAAAA8AAAAAAAAAAAAAAAAAlwIAAGRycy9k&#10;b3ducmV2LnhtbFBLBQYAAAAABAAEAPUAAACJAwAAAAA=&#10;" stroked="f">
                  <v:textbox style="mso-fit-shape-to-text:t" inset="0,0,0,0">
                    <w:txbxContent>
                      <w:p w14:paraId="7A66D5DE" w14:textId="77777777" w:rsidR="001C0EFF" w:rsidRPr="004A56E4" w:rsidRDefault="001C0EFF" w:rsidP="00ED073A">
                        <w:pPr>
                          <w:pStyle w:val="Caption"/>
                          <w:jc w:val="center"/>
                          <w:rPr>
                            <w:rFonts w:ascii="Times New Roman" w:hAnsi="Times New Roman"/>
                            <w:noProof/>
                          </w:rPr>
                        </w:pPr>
                        <w:bookmarkStart w:id="95" w:name="_Ref243466714"/>
                        <w:r>
                          <w:t xml:space="preserve">Figure </w:t>
                        </w:r>
                        <w:fldSimple w:instr=" STYLEREF 1 \s ">
                          <w:r>
                            <w:rPr>
                              <w:noProof/>
                            </w:rPr>
                            <w:t>3</w:t>
                          </w:r>
                        </w:fldSimple>
                        <w:r>
                          <w:t>.</w:t>
                        </w:r>
                        <w:fldSimple w:instr=" SEQ Figure \* ARABIC \s 1 ">
                          <w:r>
                            <w:rPr>
                              <w:noProof/>
                            </w:rPr>
                            <w:t>4</w:t>
                          </w:r>
                        </w:fldSimple>
                        <w:bookmarkEnd w:id="95"/>
                        <w:r>
                          <w:t xml:space="preserve">: </w:t>
                        </w:r>
                        <w:r w:rsidRPr="007E1029">
                          <w:t>Incoming supern</w:t>
                        </w:r>
                        <w:r>
                          <w:t xml:space="preserve">ode number averaged across different </w:t>
                        </w:r>
                        <w:r w:rsidRPr="007E1029">
                          <w:t>cultures harvested from the same neuron batch</w:t>
                        </w:r>
                        <w:r>
                          <w:t xml:space="preserve"> when using a 150 ms time window</w:t>
                        </w:r>
                        <w:r w:rsidRPr="007E1029">
                          <w:t xml:space="preserve">. </w:t>
                        </w:r>
                        <w:r>
                          <w:t xml:space="preserve">A) shows results for 6 dense culture batches. B) shows results for 2 sparse density culture batches and C) for 2 small density cultures. </w:t>
                        </w:r>
                        <w:r>
                          <w:rPr>
                            <w:noProof/>
                          </w:rPr>
                          <w:t>Blue solid lines represent the average supernode number within batches, while red vertical lines are the corresponding standard errors. n represents the population size for each batch.</w:t>
                        </w:r>
                      </w:p>
                    </w:txbxContent>
                  </v:textbox>
                </v:shape>
                <v:shape id="Picture 30" o:spid="_x0000_s1086" type="#_x0000_t75" style="position:absolute;top:-118495;width:5181600;height:29623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sR&#10;irHFAAAA3AAAAA8AAABkcnMvZG93bnJldi54bWxEj0FrwkAQhe8F/8Mygpeim1ooGl1FiooUejD6&#10;A4bsmESzsyG70dhf3zkUepvhvXnvm+W6d7W6UxsqzwbeJgko4tzbigsD59NuPAMVIrLF2jMZeFKA&#10;9WrwssTU+gcf6Z7FQkkIhxQNlDE2qdYhL8lhmPiGWLSLbx1GWdtC2xYfEu5qPU2SD+2wYmkosaHP&#10;kvJb1jkDXZ1976+7q+5fXXf46bbvz685GzMa9psFqEh9/Df/XR+s4M8EX56RCfTqF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rEYqxxQAAANwAAAAPAAAAAAAAAAAAAAAAAJwC&#10;AABkcnMvZG93bnJldi54bWxQSwUGAAAAAAQABAD3AAAAjgMAAAAA&#10;">
                  <v:imagedata r:id="rId50" o:title=""/>
                  <v:path arrowok="t"/>
                </v:shape>
                <w10:wrap type="topAndBottom" anchorx="margin" anchory="margin"/>
              </v:group>
            </w:pict>
          </mc:Fallback>
        </mc:AlternateContent>
      </w:r>
    </w:p>
    <w:p w14:paraId="3F577C7C" w14:textId="1C678134" w:rsidR="00ED073A" w:rsidRDefault="00C10593" w:rsidP="00ED073A">
      <w:pPr>
        <w:pStyle w:val="Caption"/>
      </w:pPr>
      <w:r>
        <w:rPr>
          <w:noProof/>
        </w:rPr>
        <mc:AlternateContent>
          <mc:Choice Requires="wpg">
            <w:drawing>
              <wp:anchor distT="0" distB="0" distL="114300" distR="114300" simplePos="0" relativeHeight="251677696" behindDoc="0" locked="0" layoutInCell="1" allowOverlap="1" wp14:anchorId="1035B0D4" wp14:editId="5C149365">
                <wp:simplePos x="0" y="0"/>
                <wp:positionH relativeFrom="margin">
                  <wp:align>center</wp:align>
                </wp:positionH>
                <wp:positionV relativeFrom="margin">
                  <wp:align>top</wp:align>
                </wp:positionV>
                <wp:extent cx="5486400" cy="3886200"/>
                <wp:effectExtent l="0" t="0" r="0" b="0"/>
                <wp:wrapTopAndBottom/>
                <wp:docPr id="175"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3886200"/>
                          <a:chOff x="0" y="-114300"/>
                          <a:chExt cx="5486400" cy="3886201"/>
                        </a:xfrm>
                      </wpg:grpSpPr>
                      <wps:wsp>
                        <wps:cNvPr id="176" name="Text Box 78"/>
                        <wps:cNvSpPr txBox="1"/>
                        <wps:spPr>
                          <a:xfrm>
                            <a:off x="355600" y="3086101"/>
                            <a:ext cx="5130800" cy="6858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8FE7A5B" w14:textId="77777777" w:rsidR="001C0EFF" w:rsidRDefault="001C0EFF" w:rsidP="00ED073A">
                              <w:pPr>
                                <w:pStyle w:val="Caption"/>
                              </w:pPr>
                              <w:bookmarkStart w:id="296" w:name="_Ref243467265"/>
                              <w:r>
                                <w:t xml:space="preserve">Figure </w:t>
                              </w:r>
                              <w:r w:rsidR="00517BAC">
                                <w:fldChar w:fldCharType="begin"/>
                              </w:r>
                              <w:r w:rsidR="00517BAC">
                                <w:instrText xml:space="preserve"> STYLER</w:instrText>
                              </w:r>
                              <w:r w:rsidR="00517BAC">
                                <w:instrText xml:space="preserve">EF 1 \s </w:instrText>
                              </w:r>
                              <w:r w:rsidR="00517BAC">
                                <w:fldChar w:fldCharType="separate"/>
                              </w:r>
                              <w:r>
                                <w:rPr>
                                  <w:noProof/>
                                </w:rPr>
                                <w:t>3</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6</w:t>
                              </w:r>
                              <w:r w:rsidR="00517BAC">
                                <w:rPr>
                                  <w:noProof/>
                                </w:rPr>
                                <w:fldChar w:fldCharType="end"/>
                              </w:r>
                              <w:bookmarkEnd w:id="296"/>
                              <w:r>
                                <w:t>: Results of an ANOVA multiple comparison tests between the three time windows’ group means for each batch. The six panels show the three time window means (dot in the center of the lines) and 95% confidence intervals around them. When confidence intervals computed for different groups overlap, it means that such groups are not significantly different.</w:t>
                              </w:r>
                            </w:p>
                            <w:p w14:paraId="65A8E167" w14:textId="77777777" w:rsidR="001C0EFF" w:rsidRPr="00A242F2" w:rsidRDefault="001C0EFF" w:rsidP="00ED073A">
                              <w:pPr>
                                <w:pStyle w:val="Caption"/>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77" name="Picture 31"/>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114300"/>
                            <a:ext cx="5452110" cy="3226376"/>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79" o:spid="_x0000_s1087" style="position:absolute;margin-left:0;margin-top:0;width:6in;height:306pt;z-index:251677696;mso-position-horizontal:center;mso-position-horizontal-relative:margin;mso-position-vertical:top;mso-position-vertical-relative:margin" coordorigin=",-114300" coordsize="5486400,3886201"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">
                <v:shape id="Text Box 78" o:spid="_x0000_s1088" type="#_x0000_t202" style="position:absolute;left:355600;top:3086101;width:51308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xPiZwwAA&#10;ANwAAAAPAAAAZHJzL2Rvd25yZXYueG1sRE9Na8JAEL0X/A/LCF5K3dRDWlJX0aSCh/agDTkP2WkS&#10;mp0Nu6uJ/94tFHqbx/uc9XYyvbiS851lBc/LBARxbXXHjYLy6/D0CsIHZI29ZVJwIw/bzexhjZm2&#10;I5/oeg6NiCHsM1TQhjBkUvq6JYN+aQfiyH1bZzBE6BqpHY4x3PRylSSpNNhxbGhxoLyl+ud8MQrS&#10;wl3GE+ePRfn+gZ9Ds6r2t0qpxXzavYEINIV/8Z/7qOP8lxR+n4kXyM0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JxPiZwwAAANwAAAAPAAAAAAAAAAAAAAAAAJcCAABkcnMvZG93&#10;bnJldi54bWxQSwUGAAAAAAQABAD1AAAAhwMAAAAA&#10;" stroked="f">
                  <v:textbox inset="0,0,0,0">
                    <w:txbxContent>
                      <w:p w14:paraId="48FE7A5B" w14:textId="77777777" w:rsidR="001C0EFF" w:rsidRDefault="001C0EFF" w:rsidP="00ED073A">
                        <w:pPr>
                          <w:pStyle w:val="Caption"/>
                        </w:pPr>
                        <w:bookmarkStart w:id="97" w:name="_Ref243467265"/>
                        <w:r>
                          <w:t xml:space="preserve">Figure </w:t>
                        </w:r>
                        <w:fldSimple w:instr=" STYLEREF 1 \s ">
                          <w:r>
                            <w:rPr>
                              <w:noProof/>
                            </w:rPr>
                            <w:t>3</w:t>
                          </w:r>
                        </w:fldSimple>
                        <w:r>
                          <w:t>.</w:t>
                        </w:r>
                        <w:fldSimple w:instr=" SEQ Figure \* ARABIC \s 1 ">
                          <w:r>
                            <w:rPr>
                              <w:noProof/>
                            </w:rPr>
                            <w:t>6</w:t>
                          </w:r>
                        </w:fldSimple>
                        <w:bookmarkEnd w:id="97"/>
                        <w:r>
                          <w:t>: Results of an ANOVA multiple comparison tests between the three time windows’ group means for each batch. The six panels show the three time window means (dot in the center of the lines) and 95% confidence intervals around them. When confidence intervals computed for different groups overlap, it means that such groups are not significantly different.</w:t>
                        </w:r>
                      </w:p>
                      <w:p w14:paraId="65A8E167" w14:textId="77777777" w:rsidR="001C0EFF" w:rsidRPr="00A242F2" w:rsidRDefault="001C0EFF" w:rsidP="00ED073A">
                        <w:pPr>
                          <w:pStyle w:val="Caption"/>
                          <w:jc w:val="center"/>
                          <w:rPr>
                            <w:noProof/>
                          </w:rPr>
                        </w:pPr>
                      </w:p>
                    </w:txbxContent>
                  </v:textbox>
                </v:shape>
                <v:shape id="Picture 31" o:spid="_x0000_s1089" type="#_x0000_t75" style="position:absolute;top:-114300;width:5452110;height:322637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zT&#10;7RHBAAAA3AAAAA8AAABkcnMvZG93bnJldi54bWxET0trAjEQvhf8D2GE3jSrhypboxRLpZeCL9De&#10;hs24Cd1MliTqtr/eCEJv8/E9Z7boXCMuFKL1rGA0LEAQV15brhXsdx+DKYiYkDU2nknBL0VYzHtP&#10;Myy1v/KGLttUixzCsUQFJqW2lDJWhhzGoW+JM3fywWHKMNRSB7zmcNfIcVG8SIeWc4PBlpaGqp/t&#10;2SmwX/VxjevQFPHb8jiZ99Nh9afUc797ewWRqEv/4of7U+f5kwncn8kXyPkN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zT7RHBAAAA3AAAAA8AAAAAAAAAAAAAAAAAnAIAAGRy&#10;cy9kb3ducmV2LnhtbFBLBQYAAAAABAAEAPcAAACKAwAAAAA=&#10;">
                  <v:imagedata r:id="rId52" o:title=""/>
                  <v:path arrowok="t"/>
                </v:shape>
                <w10:wrap type="topAndBottom" anchorx="margin" anchory="margin"/>
              </v:group>
            </w:pict>
          </mc:Fallback>
        </mc:AlternateContent>
      </w:r>
    </w:p>
    <w:p w14:paraId="1A4F6EE6" w14:textId="77777777" w:rsidR="00ED073A" w:rsidRDefault="00ED073A" w:rsidP="00ED073A"/>
    <w:p w14:paraId="745E3CD3" w14:textId="77777777" w:rsidR="00ED073A" w:rsidRDefault="00ED073A" w:rsidP="00ED073A">
      <w:pPr>
        <w:keepNext/>
      </w:pPr>
    </w:p>
    <w:p w14:paraId="5E507199" w14:textId="0545BBB5" w:rsidR="00ED073A" w:rsidRDefault="00ED073A" w:rsidP="00ED073A">
      <w:pPr>
        <w:pStyle w:val="Heading2"/>
      </w:pPr>
      <w:r>
        <w:t xml:space="preserve"> </w:t>
      </w:r>
      <w:bookmarkStart w:id="297" w:name="_Toc259268482"/>
      <w:r w:rsidR="00C10593">
        <w:rPr>
          <w:noProof/>
        </w:rPr>
        <mc:AlternateContent>
          <mc:Choice Requires="wps">
            <w:drawing>
              <wp:anchor distT="0" distB="0" distL="114300" distR="114300" simplePos="0" relativeHeight="251679744" behindDoc="0" locked="0" layoutInCell="1" allowOverlap="1" wp14:anchorId="0BDC138A" wp14:editId="6F03F11C">
                <wp:simplePos x="0" y="0"/>
                <wp:positionH relativeFrom="column">
                  <wp:posOffset>0</wp:posOffset>
                </wp:positionH>
                <wp:positionV relativeFrom="paragraph">
                  <wp:posOffset>0</wp:posOffset>
                </wp:positionV>
                <wp:extent cx="297815" cy="352425"/>
                <wp:effectExtent l="0" t="0" r="0" b="3175"/>
                <wp:wrapSquare wrapText="bothSides"/>
                <wp:docPr id="174"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815" cy="352425"/>
                        </a:xfrm>
                        <a:prstGeom prst="rect">
                          <a:avLst/>
                        </a:prstGeom>
                        <a:noFill/>
                        <a:ln>
                          <a:noFill/>
                        </a:ln>
                        <a:effectLst/>
                        <a:extLst>
                          <a:ext uri="{C572A759-6A51-4108-AA02-DFA0A04FC94B}">
                            <ma14:wrappingTextBoxFlag xmlns:ma14="http://schemas.microsoft.com/office/mac/drawingml/2011/main"/>
                          </a:ext>
                        </a:extLst>
                      </wps:spPr>
                      <wps:txbx>
                        <w:txbxContent>
                          <w:p w14:paraId="09A8F875" w14:textId="77777777" w:rsidR="001C0EFF" w:rsidRPr="007228D9" w:rsidRDefault="001C0EFF" w:rsidP="00ED073A">
                            <w:pPr>
                              <w:pStyle w:val="Caption"/>
                              <w:jc w:val="both"/>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80" o:spid="_x0000_s1090" type="#_x0000_t202" style="position:absolute;left:0;text-align:left;margin-left:0;margin-top:0;width:23.45pt;height:27.75pt;z-index:251679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" filled="f" stroked="f">
                <v:path arrowok="t"/>
                <v:textbox style="mso-fit-shape-to-text:t">
                  <w:txbxContent>
                    <w:p w14:paraId="09A8F875" w14:textId="77777777" w:rsidR="001C0EFF" w:rsidRPr="007228D9" w:rsidRDefault="001C0EFF" w:rsidP="00ED073A">
                      <w:pPr>
                        <w:pStyle w:val="Caption"/>
                        <w:jc w:val="both"/>
                      </w:pPr>
                    </w:p>
                  </w:txbxContent>
                </v:textbox>
                <w10:wrap type="square"/>
              </v:shape>
            </w:pict>
          </mc:Fallback>
        </mc:AlternateContent>
      </w:r>
      <w:bookmarkStart w:id="298" w:name="_Toc242884634"/>
      <w:r>
        <w:t>Discussion</w:t>
      </w:r>
      <w:bookmarkEnd w:id="298"/>
      <w:bookmarkEnd w:id="297"/>
    </w:p>
    <w:p w14:paraId="4F22D9AA" w14:textId="7F72A3C1" w:rsidR="00ED073A" w:rsidRDefault="00ED073A" w:rsidP="00ED073A">
      <w:pPr>
        <w:pStyle w:val="Dissertationbody"/>
      </w:pPr>
      <w:r>
        <w:t xml:space="preserve">This work has adapted a statistical technique for identifying significant neuronal connectivity between pairs of electrodes in a micro-electrode array dish. This work has furthermore developed two metrics for describing connectivity in the MEA dish: (1) the average distance between stimulus and recording electrodes, and (2) the existence of “supernode” electrodes, which form functional hubs connecting to a large number of other electrodes. Finally, this work has used these metrics to quantify connectivity trends in MEA cultures of dissociated rat cortical neurons, including culture preparations characterized as “Dense”, “Sparse” and “Small”. In all cases, the MEA dishes showed two phases of development with respect to neuronal connectivity over a period of about 40 days. The first phase was characterized by relatively little significant neuronal connectivity within the MEA dish, this phase typically lasted five days. The second phase, lasting 10-15 days, is characterized by a rapid growth in the sophistication of network connectivity, both in terms of average connection length and number of supernodes. At the end of the second phase, network growth tends to plateau. It is interesting to notice that towards the end of the experiments (35 div) our statistical results show that the number of significant connections begins to decrease in some batches. This might be caused for several reasons including changes in neuron density, glial cell proliferation or the fact that the networks might become less sensitive to stimulation over time. We observed that after 35 div the spontaneous firing rate can start to decrease and stimulus evoked responses decrease accordingly. This is in agreement with what found in </w:t>
      </w:r>
      <w:r>
        <w:fldChar w:fldCharType="begin" w:fldLock="1"/>
      </w:r>
      <w:r w:rsidR="007E7DF5">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fldChar w:fldCharType="separate"/>
      </w:r>
      <w:r w:rsidRPr="00ED073A">
        <w:rPr>
          <w:noProof/>
        </w:rPr>
        <w:t>[41]</w:t>
      </w:r>
      <w:r>
        <w:fldChar w:fldCharType="end"/>
      </w:r>
      <w:r>
        <w:t>, where the authors found that after one month in vitro, the network’s overall firing rate was lower while its bursting activity increased.</w:t>
      </w:r>
    </w:p>
    <w:p w14:paraId="07053BDB" w14:textId="77777777" w:rsidR="00ED073A" w:rsidRDefault="00ED073A" w:rsidP="00ED073A">
      <w:pPr>
        <w:pStyle w:val="Dissertationbody"/>
      </w:pPr>
      <w:r>
        <w:t>Furthermore, our findings for 50 ms and 150 ms time windows, suggest that the observed neuronal networks display similar behavioral trends within neuron cultures derived from the same brain tissue with non-significant variations in their connection lengths. On the contrary, temporal evolution seems to display statistically significant differences when analyzing cultures harvested from different brain tissues, as quantified by the ANOVA test results (</w:t>
      </w:r>
      <w:r w:rsidRPr="00A33EA7">
        <w:rPr>
          <w:i/>
        </w:rPr>
        <w:t>p</w:t>
      </w:r>
      <w:r>
        <w:t xml:space="preserve"> value for 50 ms windows is </w:t>
      </w:r>
      <w:r w:rsidRPr="00A33EA7">
        <w:rPr>
          <w:i/>
        </w:rPr>
        <w:t>p50 = 0.0207</w:t>
      </w:r>
      <w:r>
        <w:t xml:space="preserve">, and </w:t>
      </w:r>
      <w:r w:rsidRPr="00A33EA7">
        <w:rPr>
          <w:i/>
        </w:rPr>
        <w:t>p</w:t>
      </w:r>
      <w:r>
        <w:t xml:space="preserve"> value for 100 ms windows is </w:t>
      </w:r>
      <w:r w:rsidRPr="00A33EA7">
        <w:rPr>
          <w:i/>
        </w:rPr>
        <w:t>p150 = 0.0107</w:t>
      </w:r>
      <w:r>
        <w:t>).</w:t>
      </w:r>
    </w:p>
    <w:p w14:paraId="6ED60604" w14:textId="77777777" w:rsidR="00ED073A" w:rsidRDefault="00ED073A" w:rsidP="00ED073A">
      <w:pPr>
        <w:pStyle w:val="Dissertationbody"/>
      </w:pPr>
      <w:r>
        <w:t>Two plausible explanations can justify the observed behaviors: 1) Cultures derived from the same brain tissues were grown, fed and recorded from at the same time and exposed to the same experimental conditions. On the contrary, experimental conditions might have been slightly different for cultures derived from different batches because they were grown during different periods of time. In this view the different experimental conditions could explain the high variability across batches. 2) Despite these neurons having been dissociated before plating, they could still retain some innate characteristics and properties originating from the brain tissue they were derived from. While the former explanation is more plausible, considering neuron sensitivity to experimental conditions. The latter is intriguing because it suggests that dissociated neurons retain essential properties of the original brain cortical tissue they were harvested from. If so, then electrical activity may be determined by genetic factors to a much larger extent than previously thought. Further investigation is warranted.</w:t>
      </w:r>
    </w:p>
    <w:p w14:paraId="23B1AFE8" w14:textId="1CB1B432" w:rsidR="00ED073A" w:rsidRDefault="00ED073A" w:rsidP="00ED073A">
      <w:pPr>
        <w:pStyle w:val="Dissertationbody"/>
      </w:pPr>
      <w:r>
        <w:t xml:space="preserve">In previous studies, the gold standard to quantify the electrical activity of neuronal networks cultured on MEA dishes was to measure the overall network activity by summing the number of spikes detected per unit time over all electrodes </w:t>
      </w:r>
      <w:r>
        <w:fldChar w:fldCharType="begin" w:fldLock="1"/>
      </w:r>
      <w:r w:rsidR="007E7DF5">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fldChar w:fldCharType="separate"/>
      </w:r>
      <w:r w:rsidRPr="00ED073A">
        <w:rPr>
          <w:noProof/>
        </w:rPr>
        <w:t>[41]</w:t>
      </w:r>
      <w:r>
        <w:fldChar w:fldCharType="end"/>
      </w:r>
      <w:r>
        <w:t>. Although this metric has proven beneficial when assessing the total network activity or network bursting activity, it is not specific or accurate enough to quantify the networks’ temporal evolution. Furthermore, given the randomness and variability associated with the spontaneous activity of such networks, it also lacks the statistical features that are valuable to minimize the effects of randomness in MEA recording results. Our findings suggest that FDR analysis is a valuable technique to investigate and quantify dissociated cortical networks’ temporal evolution when combined with more physiological metrics that can track changes in network activity.</w:t>
      </w:r>
    </w:p>
    <w:p w14:paraId="72B612D9" w14:textId="77777777" w:rsidR="00ED073A" w:rsidRDefault="00ED073A" w:rsidP="00ED073A">
      <w:pPr>
        <w:pStyle w:val="Dissertationbody"/>
      </w:pPr>
      <w:r>
        <w:t>One last consideration regarding the statistically significant connectivity graphs that are the results of the FDR analysis. It is important to notice that the identified connections are not necessarily direct connections between two nodes, but they can hide intermediate hops and more complex activity patterns. This issue gets even more complex if we keep in mind that the electrode connections are an overall and over-simplified representation of the neuron network connectivity. Unfortunately, with this kind of MEA dishes it is arduous to track the real neuronal connections that underlie electrode activation.</w:t>
      </w:r>
    </w:p>
    <w:p w14:paraId="4DFDF82E" w14:textId="54697146" w:rsidR="00ED073A" w:rsidRDefault="00ED073A" w:rsidP="00ED073A">
      <w:pPr>
        <w:pStyle w:val="Dissertationbody"/>
      </w:pPr>
      <w:r>
        <w:t xml:space="preserve">Despite the results presented in this work, further studies will be necessary to understand the role of chronic external stimulation in dissociated cortical neuron development. Specifically, while this work identifies characteristic phases of MEA network development, it is not known whether those changes are occurring spontaneously or in response to the daily stimulation protocol. Further investigation is needed in which the neuronal connectivity of unstimulated MEA arrays is compared to that of chronically stimulated ones. Preliminary evidence </w:t>
      </w:r>
      <w:r>
        <w:fldChar w:fldCharType="begin" w:fldLock="1"/>
      </w:r>
      <w:r w:rsidR="007E7DF5">
        <w:instrText>ADDIN CSL_CITATION { "citationItems" : [ { "id" : "ITEM-1", "itemData" : { "DOI" : "10.1038/nn753", "ISSN" : "1097-6256", "PMID" : "11687831", "abstract" : "A distinct feature of the nervous system is the intricate network of synaptic connections among neurons of diverse phenotypes. Although initial connections are formed largely through molecular mechanisms that depend on intrinsic developmental programs, spontaneous and experience-driven electrical activities in the developing brain exert critical epigenetic influence on synaptic maturation and refinement of neural circuits. Selective findings discussed here illustrate some of our current understanding of the effects of electrical activity on circuit development and highlight areas that await further study.", "author" : [ { "dropping-particle" : "", "family" : "Zhang", "given" : "L I", "non-dropping-particle" : "", "parse-names" : false, "suffix" : "" }, { "dropping-particle" : "", "family" : "Poo", "given" : "M M", "non-dropping-particle" : "", "parse-names" : false, "suffix" : "" } ], "container-title" : "Nature neuroscience", "id" : "ITEM-1", "issued" : { "date-parts" : [ [ "2001", "11" ] ] }, "page" : "1207-14", "title" : "Electrical activity and development of neural circuits.", "type" : "article-journal", "volume" : "4 Suppl" }, "uris" : [ "http://www.mendeley.com/documents/?uuid=87db8b84-36a8-424a-b41a-3ae0bc3d5c88" ] } ], "mendeley" : { "previouslyFormattedCitation" : "[44]" }, "properties" : { "noteIndex" : 0 }, "schema" : "https://github.com/citation-style-language/schema/raw/master/csl-citation.json" }</w:instrText>
      </w:r>
      <w:r>
        <w:fldChar w:fldCharType="separate"/>
      </w:r>
      <w:r w:rsidRPr="00ED073A">
        <w:rPr>
          <w:noProof/>
        </w:rPr>
        <w:t>[44]</w:t>
      </w:r>
      <w:r>
        <w:fldChar w:fldCharType="end"/>
      </w:r>
      <w:r>
        <w:t xml:space="preserve"> suggests that electrical activity may shape network functional properties.</w:t>
      </w:r>
    </w:p>
    <w:p w14:paraId="2326E58A" w14:textId="3187D541" w:rsidR="00ED073A" w:rsidRDefault="00ED073A" w:rsidP="00ED073A">
      <w:pPr>
        <w:pStyle w:val="Dissertationbody"/>
      </w:pPr>
      <w:r>
        <w:t xml:space="preserve">Our findings are consistent with previous results in the literature. For instance in </w:t>
      </w:r>
      <w:r>
        <w:fldChar w:fldCharType="begin" w:fldLock="1"/>
      </w:r>
      <w:r w:rsidR="007E7DF5">
        <w:instrText>ADDIN CSL_CITATION { "citationItems" : [ { "id" : "ITEM-1", "itemData" : { "DOI" : "10.1152/jn.00338.2011", "ISSN" : "1522-1598", "PMID" : "21653723", "abstract" : "Information processing in the cerebral cortex involves interactions among distributed areas. Anatomical connectivity suggests that certain areas form local hierarchical relations such as within the visual system. Other connectivity patterns, particularly among association areas, suggest the presence of large-scale circuits without clear hierarchical relations. In this study the organization of networks in the human cerebrum was explored using resting-state functional connectivity MRI. Data from 1,000 subjects were registered using surface-based alignment. A clustering approach was employed to identify and replicate networks of functionally coupled regions across the cerebral cortex. The results revealed local networks confined to sensory and motor cortices as well as distributed networks of association regions. Within the sensory and motor cortices, functional connectivity followed topographic representations across adjacent areas. In association cortex, the connectivity patterns often showed abrupt transitions between network boundaries. Focused analyses were performed to better understand properties of network connectivity. A canonical sensory-motor pathway involving primary visual area, putative middle temporal area complex (MT+), lateral intraparietal area, and frontal eye field was analyzed to explore how interactions might arise within and between networks. Results showed that adjacent regions of the MT+ complex demonstrate differential connectivity consistent with a hierarchical pathway that spans networks. The functional connectivity of parietal and prefrontal association cortices was next explored. Distinct connectivity profiles of neighboring regions suggest they participate in distributed networks that, while showing evidence for interactions, are embedded within largely parallel, interdigitated circuits. We conclude by discussing the organization of these large-scale cerebral networks in relation to monkey anatomy and their potential evolutionary expansion in humans to support cognition.", "author" : [ { "dropping-particle" : "", "family" : "Yeo", "given" : "B T Thomas", "non-dropping-particle" : "", "parse-names" : false, "suffix" : "" }, { "dropping-particle" : "", "family" : "Krienen", "given" : "Fenna M", "non-dropping-particle" : "", "parse-names" : false, "suffix" : "" }, { "dropping-particle" : "", "family" : "Sepulcre", "given" : "Jorge", "non-dropping-particle" : "", "parse-names" : false, "suffix" : "" }, { "dropping-particle" : "", "family" : "Sabuncu", "given" : "Mert R", "non-dropping-particle" : "", "parse-names" : false, "suffix" : "" }, { "dropping-particle" : "", "family" : "Lashkari", "given" : "Danial", "non-dropping-particle" : "", "parse-names" : false, "suffix" : "" }, { "dropping-particle" : "", "family" : "Hollinshead", "given" : "Marisa", "non-dropping-particle" : "", "parse-names" : false, "suffix" : "" }, { "dropping-particle" : "", "family" : "Roffman", "given" : "Joshua L", "non-dropping-particle" : "", "parse-names" : false, "suffix" : "" }, { "dropping-particle" : "", "family" : "Smoller", "given" : "Jordan W", "non-dropping-particle" : "", "parse-names" : false, "suffix" : "" }, { "dropping-particle" : "", "family" : "Z\u00f6llei", "given" : "Lilla", "non-dropping-particle" : "", "parse-names" : false, "suffix" : "" }, { "dropping-particle" : "", "family" : "Polimeni", "given" : "Jonathan R", "non-dropping-particle" : "", "parse-names" : false, "suffix" : "" }, { "dropping-particle" : "", "family" : "Fischl", "given" : "Bruce", "non-dropping-particle" : "", "parse-names" : false, "suffix" : "" }, { "dropping-particle" : "", "family" : "Liu", "given" : "Hesheng", "non-dropping-particle" : "", "parse-names" : false, "suffix" : "" }, { "dropping-particle" : "", "family" : "Buckner", "given" : "Randy L", "non-dropping-particle" : "", "parse-names" : false, "suffix" : "" } ], "container-title" : "Journal of neurophysiology", "id" : "ITEM-1", "issue" : "3", "issued" : { "date-parts" : [ [ "2011", "9" ] ] }, "page" : "1125-65", "title" : "The organization of the human cerebral cortex estimated by intrinsic functional connectivity.", "type" : "article-journal", "volume" : "106" }, "uris" : [ "http://www.mendeley.com/documents/?uuid=3b71f568-af14-44d0-92fa-dabd6382410e" ] } ], "mendeley" : { "previouslyFormattedCitation" : "[68]" }, "properties" : { "noteIndex" : 0 }, "schema" : "https://github.com/citation-style-language/schema/raw/master/csl-citation.json" }</w:instrText>
      </w:r>
      <w:r>
        <w:fldChar w:fldCharType="separate"/>
      </w:r>
      <w:r w:rsidRPr="00ED073A">
        <w:rPr>
          <w:noProof/>
        </w:rPr>
        <w:t>[68]</w:t>
      </w:r>
      <w:r>
        <w:fldChar w:fldCharType="end"/>
      </w:r>
      <w:r>
        <w:t>, the authors have investigated the presence and the importance of “brain hubs” in functional brain organization. These brain hubs play a key role in global information integration between different parts of the brain connections.</w:t>
      </w:r>
    </w:p>
    <w:p w14:paraId="26409708" w14:textId="48AB6A9C" w:rsidR="00ED073A" w:rsidRDefault="00ED073A" w:rsidP="00ED073A">
      <w:pPr>
        <w:pStyle w:val="Dissertationbody"/>
      </w:pPr>
      <w:r>
        <w:t xml:space="preserve">In the future, we will develop this work by investigating the specific role of electrical stimulation in regulating neuronal development. Specifically, we will implement associative learning protocols in MEA dishes such as those described in </w:t>
      </w:r>
      <w:r>
        <w:fldChar w:fldCharType="begin" w:fldLock="1"/>
      </w:r>
      <w:r w:rsidR="007E7DF5">
        <w:instrText>ADDIN CSL_CITATION { "citationItems" : [ { "id" : "ITEM-1", "itemData" : { "DOI" : "10.1146/annurev.psych.56.091103.070213", "ISSN" : "0066-4308", "PMID" : "15709934", "abstract" : "Mammalian associative learning is organized into separate anatomically defined functional systems. We illustrate the organization of two of these systems, Pavlovian fear conditioning and Pavlovian eyeblink conditioning, by describing studies using mutant mice, brain stimulation and recording, brain lesions and direct pharmacological manipulations of specific brain regions. The amygdala serves as the neuroanatomical hub of the former, whereas the cerebellum is the hub of the latter. Pathways that carry information about signals for biologically important events arrive at these hubs by circuitry that depends on stimulus modality and complexity. Within the amygdala and cerebellum, neural plasticity occurs because of convergence of these stimuli and the biologically important information they predict. This neural plasticity is the physical basis of associative memory formation, and although the intracellular mechanisms of plasticity within these structures share some similarities, they differ significantly. The last Annual Review of Psychology article to specifically tackle the question of mammalian associative learning ( Lavond et al. 1993 ) persuasively argued that identifiable \"essential\" circuits encode memories formed during associative learning. The next dozen years saw breathtaking progress not only in detailing those essential circuits but also in identifying the essential processes occurring at the synapses (e.g., Bi &amp; Poo 2001, Martinez &amp; Derrick 1996 ) and within the neurons (e.g., Malinow &amp; Malenka 2002, Murthy &amp; De Camilli 2003 ) that make up those circuits. In this chapter, we describe the orientation that the neuroscience of learning has taken and review some of the progress made within that orientation.", "author" : [ { "dropping-particle" : "", "family" : "Fanselow", "given" : "Michael S", "non-dropping-particle" : "", "parse-names" : false, "suffix" : "" }, { "dropping-particle" : "", "family" : "Poulos", "given" : "Andrew M", "non-dropping-particle" : "", "parse-names" : false, "suffix" : "" } ], "container-title" : "Annual review of psychology", "id" : "ITEM-1", "issued" : { "date-parts" : [ [ "2005", "1" ] ] }, "page" : "207-34", "title" : "The neuroscience of mammalian associative learning.", "type" : "article-journal", "volume" : "56" }, "uris" : [ "http://www.mendeley.com/documents/?uuid=685edf34-814f-4ecc-8a7c-6ac625db3a2f" ] } ], "mendeley" : { "previouslyFormattedCitation" : "[69]" }, "properties" : { "noteIndex" : 0 }, "schema" : "https://github.com/citation-style-language/schema/raw/master/csl-citation.json" }</w:instrText>
      </w:r>
      <w:r>
        <w:fldChar w:fldCharType="separate"/>
      </w:r>
      <w:r w:rsidRPr="00ED073A">
        <w:rPr>
          <w:noProof/>
        </w:rPr>
        <w:t>[69]</w:t>
      </w:r>
      <w:r>
        <w:fldChar w:fldCharType="end"/>
      </w:r>
      <w:r>
        <w:t xml:space="preserve">. Protocols will use two different sets </w:t>
      </w:r>
      <w:r w:rsidRPr="00A33EA7">
        <w:t>of external electrical stimuli. The Unconditional Stimulus (US) will be chosen from those stimuli that do not produce any evoked network response, whereas the Conditional Stimulus (CS) will be chosen from among those stimuli that produce a distinctive network activity. By comparing the network responses to th</w:t>
      </w:r>
      <w:r>
        <w:t>e different stimuli and charac</w:t>
      </w:r>
      <w:r w:rsidRPr="00A33EA7">
        <w:t xml:space="preserve">terizing their temporal evolution, we will be able to study in greater detail the learning processes that take place in dissociated cortical neurons. Furthermore, in order to improve the significance of our analytical approach, the methods introduced in this work could be applied to synthetic data following the approach presented in </w:t>
      </w:r>
      <w:r>
        <w:fldChar w:fldCharType="begin" w:fldLock="1"/>
      </w:r>
      <w:r w:rsidR="007E7DF5">
        <w:instrText>ADDIN CSL_CITATION { "citationItems" : [ { "id" : "ITEM-1", "itemData" : { "DOI" : "10.1371/journal.pcbi.1002653", "ISSN" : "1553-7358", "PMID" : "22927808", "abstract" : "A systematic assessment of global neural network connectivity through direct electrophysiological assays has remained technically infeasible, even in simpler systems like dissociated neuronal cultures. We introduce an improved algorithmic approach based on Transfer Entropy to reconstruct structural connectivity from network activity monitored through calcium imaging. We focus in this study on the inference of excitatory synaptic links. Based on information theory, our method requires no prior assumptions on the statistics of neuronal firing and neuronal connections. The performance of our algorithm is benchmarked on surrogate time series of calcium fluorescence generated by the simulated dynamics of a network with known ground-truth topology. We find that the functional network topology revealed by Transfer Entropy depends qualitatively on the time-dependent dynamic state of the network (bursting or non-bursting). Thus by conditioning with respect to the global mean activity, we improve the performance of our method. This allows us to focus the analysis to specific dynamical regimes of the network in which the inferred functional connectivity is shaped by monosynaptic excitatory connections, rather than by collective synchrony. Our method can discriminate between actual causal influences between neurons and spurious non-causal correlations due to light scattering artifacts, which inherently affect the quality of fluorescence imaging. Compared to other reconstruction strategies such as cross-correlation or Granger Causality methods, our method based on improved Transfer Entropy is remarkably more accurate. In particular, it provides a good estimation of the excitatory network clustering coefficient, allowing for discrimination between weakly and strongly clustered topologies. Finally, we demonstrate the applicability of our method to analyses of real recordings of in vitro disinhibited cortical cultures where we suggest that excitatory connections are characterized by an elevated level of clustering compared to a random graph (although not extreme) and can be markedly non-local.", "author" : [ { "dropping-particle" : "", "family" : "Stetter", "given" : "Olav", "non-dropping-particle" : "", "parse-names" : false, "suffix" : "" }, { "dropping-particle" : "", "family" : "Battaglia", "given" : "Demian", "non-dropping-particle" : "", "parse-names" : false, "suffix" : "" }, { "dropping-particle" : "", "family" : "Soriano", "given" : "Jordi", "non-dropping-particle" : "", "parse-names" : false, "suffix" : "" }, { "dropping-particle" : "", "family" : "Geisel", "given" : "Theo", "non-dropping-particle" : "", "parse-names" : false, "suffix" : "" } ], "container-title" : "PLoS computational biology", "id" : "ITEM-1", "issue" : "8", "issued" : { "date-parts" : [ [ "2012", "1" ] ] }, "page" : "e1002653", "title" : "Model-free reconstruction of excitatory neuronal connectivity from calcium imaging signals.", "type" : "article-journal", "volume" : "8" }, "uris" : [ "http://www.mendeley.com/documents/?uuid=28073658-63db-4cbe-9483-f4093379cbaa" ] } ], "mendeley" : { "previouslyFormattedCitation" : "[70]" }, "properties" : { "noteIndex" : 0 }, "schema" : "https://github.com/citation-style-language/schema/raw/master/csl-citation.json" }</w:instrText>
      </w:r>
      <w:r>
        <w:fldChar w:fldCharType="separate"/>
      </w:r>
      <w:r w:rsidRPr="00ED073A">
        <w:rPr>
          <w:noProof/>
        </w:rPr>
        <w:t>[70]</w:t>
      </w:r>
      <w:r>
        <w:fldChar w:fldCharType="end"/>
      </w:r>
      <w:r>
        <w:t xml:space="preserve"> </w:t>
      </w:r>
      <w:r w:rsidRPr="00A33EA7">
        <w:t>and this will be the subject of a future study and publication.</w:t>
      </w:r>
    </w:p>
    <w:p w14:paraId="16EED4B7" w14:textId="77777777" w:rsidR="00ED073A" w:rsidRDefault="00ED073A" w:rsidP="00ED073A">
      <w:pPr>
        <w:pStyle w:val="Dissertationbody"/>
      </w:pPr>
    </w:p>
    <w:p w14:paraId="63633CE8" w14:textId="77777777" w:rsidR="00ED073A" w:rsidRDefault="00ED073A" w:rsidP="00ED073A">
      <w:pPr>
        <w:pStyle w:val="Heading2"/>
      </w:pPr>
      <w:bookmarkStart w:id="299" w:name="_Toc259268483"/>
      <w:r>
        <w:t>Conclusions</w:t>
      </w:r>
      <w:bookmarkEnd w:id="299"/>
    </w:p>
    <w:p w14:paraId="7124749C" w14:textId="52EA9E5B" w:rsidR="00ED073A" w:rsidRDefault="00ED073A" w:rsidP="00ED073A">
      <w:pPr>
        <w:pStyle w:val="Dissertationbody"/>
      </w:pPr>
      <w:r>
        <w:t xml:space="preserve">In this chapter we investigated how dissociated cortical neurons respond to chronic electrical stimulation. </w:t>
      </w:r>
      <w:r w:rsidRPr="00A34C25">
        <w:t xml:space="preserve">In particular we </w:t>
      </w:r>
      <w:r>
        <w:t xml:space="preserve">have </w:t>
      </w:r>
      <w:r w:rsidRPr="00A34C25">
        <w:t>investigated the temporal evolution of neuronal activity in response to a constant electrical stimulation protocol over the first 5 weeks of neuronal development. Our goal was to quantify changes in neuronal network connectivity, in dissociated cortical neurons using statistical analysis. We hypothesized that both external stimuli and network functional evolution were</w:t>
      </w:r>
      <w:r>
        <w:t xml:space="preserve"> fundamental in neuronal devel</w:t>
      </w:r>
      <w:r w:rsidRPr="00A34C25">
        <w:t>opment as previously shown in the literature. In fact, our results show an evolution in network activity in two ways. Neuronal connectivity tends to evolve over time, with changes in both the n</w:t>
      </w:r>
      <w:r>
        <w:t>umber of statistically signifi</w:t>
      </w:r>
      <w:r w:rsidRPr="00A34C25">
        <w:t>cant stimulus/recording pairs as well as the average length of connections and the number of connections per active node. We therefore propose t</w:t>
      </w:r>
      <w:r>
        <w:t>hat the FDR analysis com</w:t>
      </w:r>
      <w:r w:rsidRPr="00A34C25">
        <w:t xml:space="preserve">bined with two metrics, the average connection length and the number of highly connected “supernodes” are meaningful techniques </w:t>
      </w:r>
      <w:r>
        <w:t>for describing neuronal connec</w:t>
      </w:r>
      <w:r w:rsidRPr="00A34C25">
        <w:t xml:space="preserve">tivity in MEA dishes. Furthermore, our results indicate that when analyzing stimulus-evoked responses recorded within 50 ms and </w:t>
      </w:r>
      <w:r>
        <w:t>150 ms time windows from stimu</w:t>
      </w:r>
      <w:r w:rsidRPr="00A34C25">
        <w:t>lus onset, cultures dissociated from the same brain tis- sue display trends in their temporal evolution that are more similar than those obtained with respect to diff</w:t>
      </w:r>
      <w:r>
        <w:t>er</w:t>
      </w:r>
      <w:r w:rsidRPr="00A34C25">
        <w:t>ent batches, as quantified by the statistical tests within and across batches. We suggest two hypotheses that could help explain the observed phenomena: 1) Cultures derived from the same brain tissues were cultured and exposed to experiments in the same t</w:t>
      </w:r>
      <w:r>
        <w:t>ime periods and under very sim</w:t>
      </w:r>
      <w:r w:rsidRPr="00A34C25">
        <w:t xml:space="preserve">ilar experimental conditions, this could have induced the similarities in the observed results. 2) Our findings could indicate that even after dissociation, these neurons pre- served some of the properties and characteristics of the original brain tissue they were harvested from. This would indicate that genetic information and genetic programs control neural development and neural firing more than previously hypothesized </w:t>
      </w:r>
      <w:r>
        <w:fldChar w:fldCharType="begin" w:fldLock="1"/>
      </w:r>
      <w:r w:rsidR="007E7DF5">
        <w:instrText>ADDIN CSL_CITATION { "citationItems" : [ { "id" : "ITEM-1", "itemData" : { "DOI" : "10.1038/nature05300", "ISSN" : "1476-4687", "PMID" : "17151658", "abstract" : "The construction of the brain during embryonic development was thought to be largely independent of its electrical activity. In this view, proliferation, migration and differentiation of neurons are driven entirely by genetic programs and activity is important only at later stages in refinement of connections. However, recent findings demonstrate that activity plays essential roles in early development of the nervous system. Activity has similar roles in the incorporation of newly born neurons in the adult nervous system, suggesting that there are general rules underlying activity-dependent development. The extensive involvement of activity makes it likely that it is required at all developmental stages as a necessary partner with genetic programs.", "author" : [ { "dropping-particle" : "", "family" : "Spitzer", "given" : "Nicholas C", "non-dropping-particle" : "", "parse-names" : false, "suffix" : "" } ], "container-title" : "Nature", "id" : "ITEM-1", "issue" : "7120", "issued" : { "date-parts" : [ [ "2006", "12", "7" ] ] }, "page" : "707-12", "title" : "Electrical activity in early neuronal development.", "type" : "article-journal", "volume" : "444" }, "uris" : [ "http://www.mendeley.com/documents/?uuid=1f863727-e2e2-4ca5-8a47-a99358a0e838" ] } ], "mendeley" : { "previouslyFormattedCitation" : "[71]" }, "properties" : { "noteIndex" : 0 }, "schema" : "https://github.com/citation-style-language/schema/raw/master/csl-citation.json" }</w:instrText>
      </w:r>
      <w:r>
        <w:fldChar w:fldCharType="separate"/>
      </w:r>
      <w:r w:rsidRPr="00ED073A">
        <w:rPr>
          <w:noProof/>
        </w:rPr>
        <w:t>[71]</w:t>
      </w:r>
      <w:r>
        <w:fldChar w:fldCharType="end"/>
      </w:r>
      <w:r w:rsidRPr="00A34C25">
        <w:t>.</w:t>
      </w:r>
    </w:p>
    <w:p w14:paraId="1E9A66D5" w14:textId="77777777" w:rsidR="00ED073A" w:rsidRPr="00FC1CD7" w:rsidRDefault="00ED073A" w:rsidP="00ED073A">
      <w:pPr>
        <w:pStyle w:val="Dissertationbody"/>
        <w:ind w:firstLine="0"/>
      </w:pPr>
    </w:p>
    <w:p w14:paraId="2467AB0F" w14:textId="77777777" w:rsidR="00ED073A" w:rsidRDefault="00ED073A" w:rsidP="00ED073A">
      <w:pPr>
        <w:pStyle w:val="DissertationHeading1"/>
        <w:jc w:val="left"/>
        <w:sectPr w:rsidR="00ED073A" w:rsidSect="0021553F">
          <w:pgSz w:w="12240" w:h="15840"/>
          <w:pgMar w:top="1440" w:right="1440" w:bottom="1440" w:left="2160" w:header="709" w:footer="709" w:gutter="0"/>
          <w:cols w:space="708"/>
          <w:docGrid w:linePitch="360"/>
        </w:sectPr>
      </w:pPr>
      <w:bookmarkStart w:id="300" w:name="_Toc242884635"/>
    </w:p>
    <w:p w14:paraId="381A2256" w14:textId="77777777" w:rsidR="00ED073A" w:rsidRDefault="00ED073A" w:rsidP="00ED073A">
      <w:pPr>
        <w:pStyle w:val="CHAPTER"/>
      </w:pPr>
      <w:r w:rsidRPr="006D7919">
        <w:t>chapter</w:t>
      </w:r>
      <w:r>
        <w:t xml:space="preserve"> 4</w:t>
      </w:r>
    </w:p>
    <w:p w14:paraId="5DA40672" w14:textId="77777777" w:rsidR="00ED073A" w:rsidRDefault="00ED073A" w:rsidP="00ED073A">
      <w:pPr>
        <w:pStyle w:val="Heading1"/>
        <w:ind w:left="0"/>
      </w:pPr>
      <w:bookmarkStart w:id="301" w:name="_Toc259268484"/>
      <w:r>
        <w:t>AIM 2: INVESTIGATING LONG AND SHORT-TERM MEMORY FORMATION IN DISSOCIATED NEURONAL NETWORKS</w:t>
      </w:r>
      <w:bookmarkEnd w:id="301"/>
    </w:p>
    <w:bookmarkEnd w:id="300"/>
    <w:p w14:paraId="78982F02" w14:textId="74788009" w:rsidR="00ED073A" w:rsidRDefault="00ED073A" w:rsidP="00ED073A">
      <w:pPr>
        <w:pStyle w:val="Dissertationbody"/>
      </w:pPr>
      <w:r>
        <w:t xml:space="preserve">It is a well-known phenomenon that external electrical stimulation can affect the functional activity of dissociated neuron networks </w:t>
      </w:r>
      <w:r>
        <w:fldChar w:fldCharType="begin" w:fldLock="1"/>
      </w:r>
      <w:r w:rsidR="007E7DF5">
        <w:instrText>ADDIN CSL_CITATION { "citationItems" : [ { "id" : "ITEM-1", "itemData" : { "ISBN" : "0033583501", "ISSN" : "0033-5835", "PMID" : "11997981", "author" : [ { "dropping-particle" : "", "family" : "Marom", "given" : "Shimon", "non-dropping-particle" : "", "parse-names" : false, "suffix" : "" }, { "dropping-particle" : "", "family" : "Shahaf", "given" : "Goded", "non-dropping-particle" : "", "parse-names" : false, "suffix" : "" } ], "container-title" : "Quarterly reviews of biophysics", "id" : "ITEM-1", "issue" : "1", "issued" : { "date-parts" : [ [ "2002", "2" ] ] }, "page" : "63-87", "title" : "Development, learning and memory in large random networks of cortical neurons: lessons beyond anatomy.", "type" : "article-journal", "volume" : "35" }, "uris" : [ "http://www.mendeley.com/documents/?uuid=d3dd039e-defa-4345-9c20-aaf52331b064" ] } ], "mendeley" : { "previouslyFormattedCitation" : "[10]" }, "properties" : { "noteIndex" : 0 }, "schema" : "https://github.com/citation-style-language/schema/raw/master/csl-citation.json" }</w:instrText>
      </w:r>
      <w:r>
        <w:fldChar w:fldCharType="separate"/>
      </w:r>
      <w:r w:rsidR="00E44537" w:rsidRPr="00E44537">
        <w:rPr>
          <w:noProof/>
        </w:rPr>
        <w:t>[10]</w:t>
      </w:r>
      <w:r>
        <w:fldChar w:fldCharType="end"/>
      </w:r>
      <w:r>
        <w:t xml:space="preserve">. The ability to drive the network to respond in a desired way provides a valuable approach to study changes in functional connectivity induced by external stimuli. For instance, in </w:t>
      </w:r>
      <w:r>
        <w:fldChar w:fldCharType="begin" w:fldLock="1"/>
      </w:r>
      <w:r w:rsidR="007E7DF5">
        <w:instrText>ADDIN CSL_CITATION { "citationItems" : [ { "id" : "ITEM-1", "itemData" : { "ISSN" : "0340-1200", "PMID" : "10933234", "abstract" : "Neuronal networks of dissociated cortical neurons from neonatal rats were cultured over a multielectrode dish with 64 active sites, which were used both for recording the electrical activity and for stimulation. After about 4 weeks of culture, a dense network of neurons had developed and their electrical activity was studied. When a brief voltage pulse was applied to one extracellular electrode, a clear electrical response was evoked over almost the entire network. When a strong voltage pulse was used, the response was composed of an early phase, terminating within 25 ms, and a late phase which could last several hundreds of milliseconds. Action potentials evoked during the early phase occurred with a precise timing with a small jitter and the electrical activity initiated by a localized stimulation diffused significantly over the network. In contrast, the late phase was characterized by the occurrence of clusters of electrical activity with significant spatio-temporal fluctuations. The late phase was suppressed by adding small amounts of D(-)-2-amino-5-phosphonovaleric acid to the extracellular medium, or by increasing the amount of extracellular Mg2+. The electrical activity of the network was substantially increased by the addition of bicuculline to the extracellular medium. The results presented here show that the neuronal network may exist in two different dynamical states: one state in which the neuronal network behaves as a non-chaotic deterministic system and another state where the system exhibits large spatio-temporal fluctuations, characteristic of stochastic or chaotic systems.", "author" : [ { "dropping-particle" : "", "family" : "Jimbo", "given" : "Y", "non-dropping-particle" : "", "parse-names" : false, "suffix" : "" }, { "dropping-particle" : "", "family" : "Kawana", "given" : "a", "non-dropping-particle" : "", "parse-names" : false, "suffix" : "" }, { "dropping-particle" : "", "family" : "Parodi", "given" : "P", "non-dropping-particle" : "", "parse-names" : false, "suffix" : "" }, { "dropping-particle" : "", "family" : "Torre", "given" : "V", "non-dropping-particle" : "", "parse-names" : false, "suffix" : "" } ], "container-title" : "Biological cybernetics", "id" : "ITEM-1", "issue" : "1", "issued" : { "date-parts" : [ [ "2000", "7" ] ] }, "page" : "1-20", "title" : "The dynamics of a neuronal culture of dissociated cortical neurons of neonatal rats.", "type" : "article-journal", "volume" : "83" }, "uris" : [ "http://www.mendeley.com/documents/?uuid=63d9621c-57c4-4264-8431-cc9801f26b06" ] } ], "mendeley" : { "previouslyFormattedCitation" : "[43]" }, "properties" : { "noteIndex" : 0 }, "schema" : "https://github.com/citation-style-language/schema/raw/master/csl-citation.json" }</w:instrText>
      </w:r>
      <w:r>
        <w:fldChar w:fldCharType="separate"/>
      </w:r>
      <w:r w:rsidRPr="00ED073A">
        <w:rPr>
          <w:noProof/>
        </w:rPr>
        <w:t>[43]</w:t>
      </w:r>
      <w:r>
        <w:fldChar w:fldCharType="end"/>
      </w:r>
      <w:r>
        <w:t xml:space="preserve"> and </w:t>
      </w:r>
      <w:r>
        <w:fldChar w:fldCharType="begin" w:fldLock="1"/>
      </w:r>
      <w:r w:rsidR="007E7DF5">
        <w:instrText>ADDIN CSL_CITATION { "citationItems" : [ { "id" : "ITEM-1", "itemData" : { "DOI" : "10.1016/S0006-3495(99)77234-6", "ISSN" : "0006-3495", "PMID" : "9929472", "abstract" : "Activity-dependent modification of synaptic efficacy is widely recognized as a cellular basis of learning, memory, and developmental plasticity. Little is known, however, of the consequences of such modification on network activity. Using electrode arrays, we examined how a single, localized tetanic stimulus affects the firing of up to 72 neurons recorded simultaneously in cultured networks of cortical neurons, in response to activation through 64 different test stimulus pathways. The same tetanus produced potentiated transmission in some stimulus pathways and depressed transmission in others. Unexpectedly, responses were homogeneous: for any one stimulus pathway, neuronal responses were either all enhanced or all depressed. Cross-correlation of responses with the responses elicited through the tetanized site revealed that both enhanced and depressed responses followed a common principle: activity that was closely correlated before tetanus with spikes elicited through the tetanized pathway was enhanced, whereas activity outside a 40-ms time window of correlation to tetanic pathway spikes was depressed. Response homogeneity could result from pathway-specific recurrently excitatory circuits, whose gain is increased or decreased by the tetanus, according to its cross-correlation with the tetanized pathway response. The results show how spatial responses following localized tetanic stimuli, although complex, can be accounted for by a simple rule for activity-dependent modification.", "author" : [ { "dropping-particle" : "", "family" : "Jimbo", "given" : "Y", "non-dropping-particle" : "", "parse-names" : false, "suffix" : "" }, { "dropping-particle" : "", "family" : "Tateno", "given" : "T", "non-dropping-particle" : "", "parse-names" : false, "suffix" : "" }, { "dropping-particle" : "", "family" : "Robinson", "given" : "H P", "non-dropping-particle" : "", "parse-names" : false, "suffix" : "" } ], "container-title" : "Biophysical journal", "id" : "ITEM-1", "issue" : "2", "issued" : { "date-parts" : [ [ "1999", "2" ] ] }, "page" : "670-8", "title" : "Simultaneous induction of pathway-specific potentiation and depression in networks of cortical neurons.", "type" : "article-journal", "volume" : "76" }, "uris" : [ "http://www.mendeley.com/documents/?uuid=1767b1d9-a61a-4a84-8a0d-93641770b692" ] } ], "mendeley" : { "previouslyFormattedCitation" : "[72]" }, "properties" : { "noteIndex" : 0 }, "schema" : "https://github.com/citation-style-language/schema/raw/master/csl-citation.json" }</w:instrText>
      </w:r>
      <w:r>
        <w:fldChar w:fldCharType="separate"/>
      </w:r>
      <w:r w:rsidRPr="00ED073A">
        <w:rPr>
          <w:noProof/>
        </w:rPr>
        <w:t>[72]</w:t>
      </w:r>
      <w:r>
        <w:fldChar w:fldCharType="end"/>
      </w:r>
      <w:r>
        <w:t xml:space="preserve"> Jimbo et al. demonstrated that local tetanic stimulation induces long-lasting (longer than 30 min) changes in network responses. They used the number of spikes recorded across all the electrodes to measure network responses. The most relevant aspect of this work is that for a given tetanic stimulation, activated neurons showed similar changes in activity level, as quantified by the overall network activity. In other words, all the activated neurons either increase their responsiveness or decrease to the stimulus. The result is interesting because it proves that despite the large number of neurons and synapses involved in the network response phenomena, potentiation or depression are pathway-specific and not neuron-specific. In the literature, several</w:t>
      </w:r>
      <w:r w:rsidRPr="0074516C">
        <w:t xml:space="preserve"> studies </w:t>
      </w:r>
      <w:r>
        <w:t xml:space="preserve">have </w:t>
      </w:r>
      <w:r w:rsidRPr="0074516C">
        <w:t>show</w:t>
      </w:r>
      <w:r>
        <w:t>n</w:t>
      </w:r>
      <w:r w:rsidRPr="0074516C">
        <w:t xml:space="preserve"> that these networks exhibit a variety of recurring activity patterns that can be modified by electrical stimulation</w:t>
      </w:r>
      <w:r>
        <w:t xml:space="preserve"> </w:t>
      </w:r>
      <w:r>
        <w:fldChar w:fldCharType="begin" w:fldLock="1"/>
      </w:r>
      <w:r w:rsidR="007E7DF5">
        <w:instrText>ADDIN CSL_CITATION { "citationItems" : [ { "id" : "ITEM-1", "itemData" : { "DOI" : "10.1016/j.jneumeth.2004.03.005", "ISSN" : "0165-0270", "PMID" : "15325108", "abstract" : "Electrical stimulation through multi-electrode arrays is used to evoke activity in dissociated cultures of cortical neurons. We study the efficacies of a variety of pulse shapes under voltage control as well as current control, and determine useful parameter ranges that optimize efficacy while preventing damage through electrochemistry. For any pulse shape, stimulation is found to be mediated by negative currents. We find that positive-then-negative biphasic voltage-controlled pulses are more effective than any of the other pulse shapes tested, when compared at the same peak voltage. These results suggest that voltage-control, with its inherent control over limiting electrochemistry, may be advantageous in a wide variety of stimulation scenarios, possibly extending to in-vivo experiments.",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"Journal of neuroscience methods", "id" : "ITEM-1", "issue" : "1-2", "issued" : { "date-parts" : [ [ "2004", "9", "30" ] ] }, "page" : "27-37", "title" : "Effective parameters for stimulation of dissociated cultures using multi-electrode arrays.", "type" : "article-journal", "volume" : "138" }, "uris" : [ "http://www.mendeley.com/documents/?uuid=537d31d2-29ad-4c33-b996-8426949de9e6" ] } ], "mendeley" : { "previouslyFormattedCitation" : "[73]" }, "properties" : { "noteIndex" : 0 }, "schema" : "https://github.com/citation-style-language/schema/raw/master/csl-citation.json" }</w:instrText>
      </w:r>
      <w:r>
        <w:fldChar w:fldCharType="separate"/>
      </w:r>
      <w:r w:rsidRPr="00ED073A">
        <w:rPr>
          <w:noProof/>
        </w:rPr>
        <w:t>[73]</w:t>
      </w:r>
      <w:r>
        <w:fldChar w:fldCharType="end"/>
      </w:r>
      <w:r>
        <w:t xml:space="preserve"> </w:t>
      </w:r>
      <w:r>
        <w:fldChar w:fldCharType="begin" w:fldLock="1"/>
      </w:r>
      <w:r w:rsidR="007E7DF5">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fldChar w:fldCharType="separate"/>
      </w:r>
      <w:r w:rsidRPr="00ED073A">
        <w:rPr>
          <w:noProof/>
        </w:rPr>
        <w:t>[41]</w:t>
      </w:r>
      <w:r>
        <w:fldChar w:fldCharType="end"/>
      </w:r>
      <w:r>
        <w:t>. Therefore, many research labs have designed experiments whose goal is to utilize stimulation to modify the behavior of such neuronal preparations and interact with them. The most common issues with such experimental setups are the high variability in the network responses and the randomness in background activity, thus making the neuronal activity difficult to interpret. The observed variability has often been attributed to the natural plasticity of the nervous system, but there are no studies that have specifically investigated to what extent this plasticity can be associated to in-vitro memory formation.</w:t>
      </w:r>
    </w:p>
    <w:p w14:paraId="015059A4" w14:textId="2982C2E8" w:rsidR="00ED073A" w:rsidRDefault="00ED073A" w:rsidP="00ED073A">
      <w:pPr>
        <w:pStyle w:val="Dissertationbody"/>
      </w:pPr>
      <w:r>
        <w:t xml:space="preserve">The aim of this chapter is to investigate whether dissociated neuron networks can exhibit memory phenomena, defined as the ability to learn and remember the applied stimulus paradigm. In </w:t>
      </w:r>
      <w:r w:rsidR="00696CFE">
        <w:fldChar w:fldCharType="begin" w:fldLock="1"/>
      </w:r>
      <w:r w:rsidR="007E7DF5">
        <w:instrText>ADDIN CSL_CITATION { "citationItems" : [ { "id" : "ITEM-1", "itemData" : { "DOI" : "10.1038/nrn2303", "ISSN" : "1471-0048", "PMID" : "18094707", "abstract" : "Two facts about the hippocampus have been common currency among neuroscientists for several decades. First, lesions of the hippocampus in humans prevent the acquisition of new episodic memories; second, activity-dependent synaptic plasticity is a prominent feature of hippocampal synapses. Given this background, the hypothesis that hippocampus-dependent memory is mediated, at least in part, by hippocampal synaptic plasticity has seemed as cogent in theory as it has been difficult to prove in practice. Here we argue that the recent development of transgenic molecular devices will encourage a shift from mechanistic investigations of synaptic plasticity in single neurons towards an analysis of how networks of neurons encode and represent memory, and we suggest ways in which this might be achieved. In the process, the hypothesis that synaptic plasticity is necessary and sufficient for information storage in the brain may finally be validated.", "author" : [ { "dropping-particle" : "", "family" : "Neves", "given" : "Guilherme", "non-dropping-particle" : "", "parse-names" : false, "suffix" : "" }, { "dropping-particle" : "", "family" : "Cooke", "given" : "Sam F", "non-dropping-particle" : "", "parse-names" : false, "suffix" : "" }, { "dropping-particle" : "", "family" : "Bliss", "given" : "Tim V P", "non-dropping-particle" : "", "parse-names" : false, "suffix" : "" } ], "container-title" : "Nature reviews. Neuroscience", "id" : "ITEM-1", "issue" : "1", "issued" : { "date-parts" : [ [ "2008", "1" ] ] }, "page" : "65-75", "title" : "Synaptic plasticity, memory and the hippocampus: a neural network approach to causality.", "type" : "article-journal", "volume" : "9" }, "uris" : [ "http://www.mendeley.com/documents/?uuid=ba04d3e1-8adc-4842-8696-fbbcc7e9e2f5" ] }, { "id" : "ITEM-2", "itemData" : { "DOI" : "10.1152/jn.00941.2012", "ISSN" : "1522-1598", "PMID" : "24335215", "abstract" : "The expression of homosynaptic long-term depression (LTD) is thought to mediate a crucial role in sustaining memory function. Our in vivo investigations of LTD expression at lateral (LPP) and medial perforant path (MPP) synapses in the dentate gyrus (DG) corroborate prior demonstrations that PP-DG LTD is difficult to induce in intact animals. In freely moving animals, LTD expression occurred inconsistently among LPP-DG and MPP-DG responses. Interestingly, following acute electrode implantation in anesthetized rats, low-frequency stimulation (LFS; 900 pulses, 1 Hz) promotes slow-onset LTP at both MPP-DG and LPP-DG synapses that utilize distinct induction mechanisms. Systemic administration of the N-methyl-d-aspartate (NMDA) receptor antagonist (+/-)-cyclopiperidine-6-piperiperenzine (CPP; 10 mg/kg) 90 min before LFS selectively blocked MPP-DG but not LPP-DG slow onset LTP, suggesting MPP-DG synapses express a NMDA receptor-dependent slow onset LTP whereas LPP-DG slow onset LTP induction is NMDA receptor independent. In experiments where paired-pulse LFS (900 paired pulses, 200-ms paired-pulse interval) was used to induce LTD, paired-pulse LFS of the LPP resulted in rapid onset LTP of DG responses, whereas paired-pulse LFS of the MPP induced slow onset LTP of DG responses. Although LTD observations were very rare following acute electrode implantation in anesthetized rats, LPP-DG LTD was demonstrated in some anesthetized rats with previously implanted electrodes. Together, our data indicate in vivo PP-DG LTD expression is an inconsistent phenomenon that is primarily observed in recovered animals, suggesting perturbation of the dentate through surgery-related tissue trauma influences both LTD incidence and LTP induction at PP-DG synapses in vivo.", "author" : [ { "dropping-particle" : "", "family" : "Gonzalez", "given" : "Jossina", "non-dropping-particle" : "", "parse-names" : false, "suffix" : "" }, { "dropping-particle" : "", "family" : "Morales", "given" : "Isaiah S", "non-dropping-particle" : "", "parse-names" : false, "suffix" : "" }, { "dropping-particle" : "", "family" : "Villarreal", "given" : "Desiree M", "non-dropping-particle" : "", "parse-names" : false, "suffix" : "" }, { "dropping-particle" : "", "family" : "Derrick", "given" : "Brian E", "non-dropping-particle" : "", "parse-names" : false, "suffix" : "" } ], "container-title" : "Journal of neurophysiology", "id" : "ITEM-2", "issue" : "6", "issued" : { "date-parts" : [ [ "2014", "3" ] ] }, "page" : "1259-73", "title" : "Low-frequency stimulation induces long-term depression and slow onset long-term potentiation at perforant path-dentate gyrus synapses in vivo.", "type" : "article-journal", "volume" : "111" }, "uris" : [ "http://www.mendeley.com/documents/?uuid=e9333088-9a86-49de-b921-46cb9478f9a6" ] } ], "mendeley" : { "previouslyFormattedCitation" : "[74], [75]" }, "properties" : { "noteIndex" : 0 }, "schema" : "https://github.com/citation-style-language/schema/raw/master/csl-citation.json" }</w:instrText>
      </w:r>
      <w:r w:rsidR="00696CFE">
        <w:fldChar w:fldCharType="separate"/>
      </w:r>
      <w:r w:rsidR="00696CFE" w:rsidRPr="00696CFE">
        <w:rPr>
          <w:noProof/>
        </w:rPr>
        <w:t>[74], [75]</w:t>
      </w:r>
      <w:r w:rsidR="00696CFE">
        <w:fldChar w:fldCharType="end"/>
      </w:r>
      <w:r w:rsidR="00696CFE">
        <w:t>, i</w:t>
      </w:r>
      <w:r>
        <w:t>t has been shown that low-frequency stimulation can weaken synaptic transmission and such an effect is known as Long-term depression (LTD). LTD might serve as a learning mechanism in its own right or might be a means of ensuring homeostatic stability by preventing an increase in overall ac</w:t>
      </w:r>
      <w:r w:rsidR="00696CFE">
        <w:t>tivity in potentiated networks.</w:t>
      </w:r>
    </w:p>
    <w:p w14:paraId="028B8A13" w14:textId="232E1239" w:rsidR="00ED073A" w:rsidRDefault="00ED073A" w:rsidP="00ED073A">
      <w:pPr>
        <w:pStyle w:val="Dissertationbody"/>
      </w:pPr>
      <w:r>
        <w:t xml:space="preserve">In order to answer this question, a set of experiments has been </w:t>
      </w:r>
      <w:r w:rsidR="0077761B">
        <w:t>designed and implemented</w:t>
      </w:r>
      <w:r>
        <w:t xml:space="preserve">, in which the MEA electrode grid is divided into four quadrants, two of which are chronically stimulated (Q1 and Q3, see </w:t>
      </w:r>
      <w:r>
        <w:fldChar w:fldCharType="begin"/>
      </w:r>
      <w:r>
        <w:instrText xml:space="preserve"> REF _Ref243474404 \h </w:instrText>
      </w:r>
      <w:r>
        <w:fldChar w:fldCharType="separate"/>
      </w:r>
      <w:r>
        <w:t xml:space="preserve">Figure </w:t>
      </w:r>
      <w:r>
        <w:rPr>
          <w:noProof/>
        </w:rPr>
        <w:t>4</w:t>
      </w:r>
      <w:r>
        <w:t>.</w:t>
      </w:r>
      <w:r>
        <w:rPr>
          <w:noProof/>
        </w:rPr>
        <w:t>3</w:t>
      </w:r>
      <w:r>
        <w:fldChar w:fldCharType="end"/>
      </w:r>
      <w:r>
        <w:t xml:space="preserve">), every two days for 1 hour. This stimulation paradigm is applied for ten days, while the remaining two quadrants (Q2 and Q4, see </w:t>
      </w:r>
      <w:r>
        <w:fldChar w:fldCharType="begin"/>
      </w:r>
      <w:r>
        <w:instrText xml:space="preserve"> REF _Ref243474404 \h </w:instrText>
      </w:r>
      <w:r>
        <w:fldChar w:fldCharType="separate"/>
      </w:r>
      <w:r>
        <w:t xml:space="preserve">Figure </w:t>
      </w:r>
      <w:r>
        <w:rPr>
          <w:noProof/>
        </w:rPr>
        <w:t>4</w:t>
      </w:r>
      <w:r>
        <w:t>.</w:t>
      </w:r>
      <w:r>
        <w:rPr>
          <w:noProof/>
        </w:rPr>
        <w:t>3</w:t>
      </w:r>
      <w:r>
        <w:fldChar w:fldCharType="end"/>
      </w:r>
      <w:r>
        <w:t>) are never stimulated and can then be used as an on-dish control. After this period of chronic stimulation, the stimulus d</w:t>
      </w:r>
      <w:r w:rsidR="0077761B">
        <w:t>elivery is suspended in Q3 for</w:t>
      </w:r>
      <w:r>
        <w:t xml:space="preserve"> ten days; Q3 is therefore the “experimental” quadrant. During this period only Q1, defined as the “test” quadrant, is stimulated. Ten days later, stimulation delivery is resumed into both quadrants (Q1 and Q3) and their responses are compared to quantify what level of plasticity has taken place in the network and how this relates to the stimulation interruption.</w:t>
      </w:r>
    </w:p>
    <w:p w14:paraId="3E3CB5CC" w14:textId="77777777" w:rsidR="00ED073A" w:rsidRDefault="00ED073A" w:rsidP="00ED073A">
      <w:pPr>
        <w:pStyle w:val="Dissertationbody"/>
      </w:pPr>
      <w:r>
        <w:t>One of three possible outcomes is expected:</w:t>
      </w:r>
    </w:p>
    <w:p w14:paraId="3A172F9B" w14:textId="77777777" w:rsidR="00ED073A" w:rsidRDefault="00ED073A" w:rsidP="00ED073A">
      <w:pPr>
        <w:pStyle w:val="Dissertationbody"/>
      </w:pPr>
      <w:r>
        <w:t>1.</w:t>
      </w:r>
      <w:r>
        <w:tab/>
        <w:t>The experimental quadrant responds to the resumed stimulation with a lower activity compared to the test quadrant to which chronic stimulation was regularly applied.</w:t>
      </w:r>
    </w:p>
    <w:p w14:paraId="268A2C65" w14:textId="77777777" w:rsidR="00ED073A" w:rsidRDefault="00ED073A" w:rsidP="00ED073A">
      <w:pPr>
        <w:pStyle w:val="Dissertationbody"/>
      </w:pPr>
      <w:r>
        <w:t>2.</w:t>
      </w:r>
      <w:r>
        <w:tab/>
        <w:t xml:space="preserve">The experimental quadrant responds with higher activity compared to the test quadrant. </w:t>
      </w:r>
    </w:p>
    <w:p w14:paraId="1DD5E56D" w14:textId="77777777" w:rsidR="00ED073A" w:rsidRDefault="00ED073A" w:rsidP="00ED073A">
      <w:pPr>
        <w:pStyle w:val="Dissertationbody"/>
      </w:pPr>
      <w:r>
        <w:t>3.</w:t>
      </w:r>
      <w:r>
        <w:tab/>
        <w:t>The experimental quadrant shows no significant difference from the always-stimulated quadrant.</w:t>
      </w:r>
    </w:p>
    <w:p w14:paraId="31CF4C0F" w14:textId="5369E1DF" w:rsidR="00ED073A" w:rsidRDefault="00ED073A" w:rsidP="00ED073A">
      <w:pPr>
        <w:pStyle w:val="Dissertationbody"/>
      </w:pPr>
      <w:r>
        <w:t xml:space="preserve">Moreover, </w:t>
      </w:r>
      <w:r w:rsidR="0077761B">
        <w:t>the</w:t>
      </w:r>
      <w:r>
        <w:t xml:space="preserve"> experimental paradigm </w:t>
      </w:r>
      <w:r w:rsidR="0077761B">
        <w:t>made it possible</w:t>
      </w:r>
      <w:r>
        <w:t xml:space="preserve"> to study differences in the test quadrant’s stimulus-evoked activity, once the chronic stimulation was resumed, and find out if the activity in the experimental and test quadrants eventually went back to the activation levels they displayed before suspending the stimulation. </w:t>
      </w:r>
    </w:p>
    <w:p w14:paraId="78A59D88" w14:textId="5519B274" w:rsidR="00ED073A" w:rsidRDefault="00ED073A" w:rsidP="00ED073A">
      <w:pPr>
        <w:pStyle w:val="Dissertationbody"/>
      </w:pPr>
      <w:r>
        <w:t xml:space="preserve">Even though the electrode grid </w:t>
      </w:r>
      <w:r w:rsidR="00410F08">
        <w:t xml:space="preserve">was divided </w:t>
      </w:r>
      <w:r>
        <w:t xml:space="preserve">in different areas, such a division does not apply to the underlying neuronal networks. In fact, the cultured neurons are capable of generating connections that spread out across any area of the MEA dish. This implies that stimulation, even if localized to a specific site, could evoke responses and modifications in different locations of the dish. As a result, the observed spatial changes in the neuron activity might not be exclusively contained </w:t>
      </w:r>
      <w:r w:rsidR="00410F08">
        <w:t>with</w:t>
      </w:r>
      <w:r>
        <w:t xml:space="preserve">in a </w:t>
      </w:r>
      <w:r w:rsidR="00410F08">
        <w:t xml:space="preserve">given </w:t>
      </w:r>
      <w:r>
        <w:t>quadrant. Nonetheless</w:t>
      </w:r>
      <w:r w:rsidR="00410F08">
        <w:t>, it is anticipated that</w:t>
      </w:r>
      <w:r>
        <w:t xml:space="preserve"> the effects of the applied stimulation should be stronger or more lasting in proximity of the deliver</w:t>
      </w:r>
      <w:r w:rsidR="00410F08">
        <w:t xml:space="preserve">ed stimulus pulses. In order </w:t>
      </w:r>
      <w:r>
        <w:t>to identify spatial changes in network acti</w:t>
      </w:r>
      <w:r w:rsidR="00410F08">
        <w:t>vity evoked by local stimuli</w:t>
      </w:r>
      <w:r>
        <w:t xml:space="preserve">, both the total activity (entire electrode grid) and </w:t>
      </w:r>
      <w:r w:rsidR="00410F08">
        <w:t xml:space="preserve">local </w:t>
      </w:r>
      <w:r>
        <w:t xml:space="preserve">activity </w:t>
      </w:r>
      <w:r w:rsidR="00410F08">
        <w:t>(in each</w:t>
      </w:r>
      <w:r>
        <w:t xml:space="preserve"> quadrant</w:t>
      </w:r>
      <w:r w:rsidR="00410F08">
        <w:t>) were quantified</w:t>
      </w:r>
      <w:r>
        <w:t>. This allowed us to detect statistically significant local changes (across quadrants) with respect to the induced spatial activity changes in the networks.</w:t>
      </w:r>
    </w:p>
    <w:p w14:paraId="0499728E" w14:textId="77777777" w:rsidR="00ED073A" w:rsidRDefault="00ED073A" w:rsidP="00ED073A">
      <w:pPr>
        <w:pStyle w:val="Dissertationbody"/>
      </w:pPr>
    </w:p>
    <w:p w14:paraId="42E9D008" w14:textId="77777777" w:rsidR="00ED073A" w:rsidRDefault="00ED073A" w:rsidP="00ED073A">
      <w:pPr>
        <w:pStyle w:val="Heading2"/>
      </w:pPr>
      <w:bookmarkStart w:id="302" w:name="_Toc242884636"/>
      <w:bookmarkStart w:id="303" w:name="_Toc259268485"/>
      <w:r>
        <w:t>Methods</w:t>
      </w:r>
      <w:bookmarkEnd w:id="302"/>
      <w:bookmarkEnd w:id="303"/>
    </w:p>
    <w:p w14:paraId="1EDE9973" w14:textId="77777777" w:rsidR="00ED073A" w:rsidRDefault="00ED073A" w:rsidP="00ED073A">
      <w:pPr>
        <w:pStyle w:val="Heading3"/>
      </w:pPr>
      <w:bookmarkStart w:id="304" w:name="_Toc242884637"/>
      <w:bookmarkStart w:id="305" w:name="_Toc259268486"/>
      <w:r>
        <w:t>Cell Culture Preparation</w:t>
      </w:r>
      <w:bookmarkEnd w:id="304"/>
      <w:bookmarkEnd w:id="305"/>
    </w:p>
    <w:p w14:paraId="5CB1A2BF" w14:textId="58DB914C" w:rsidR="00ED073A" w:rsidRPr="007541EE" w:rsidRDefault="00ED073A" w:rsidP="00ED073A">
      <w:pPr>
        <w:pStyle w:val="Dissertationbody"/>
      </w:pPr>
      <w:r w:rsidRPr="00A54C3E">
        <w:t xml:space="preserve">Primary neuronal cultures </w:t>
      </w:r>
      <w:r>
        <w:t>were</w:t>
      </w:r>
      <w:r w:rsidRPr="00A54C3E">
        <w:t xml:space="preserve"> obtained </w:t>
      </w:r>
      <w:r>
        <w:t xml:space="preserve">from BrainBits, LLC (IL, USA). Briefly, cortical tissue </w:t>
      </w:r>
      <w:r w:rsidRPr="00A54C3E">
        <w:t xml:space="preserve">from </w:t>
      </w:r>
      <w:r>
        <w:t xml:space="preserve">embryonic </w:t>
      </w:r>
      <w:r w:rsidRPr="00A54C3E">
        <w:t>Sprague–Dawley rats at day 18 of gestation</w:t>
      </w:r>
      <w:r>
        <w:t xml:space="preserve"> is</w:t>
      </w:r>
      <w:r w:rsidRPr="00A54C3E">
        <w:t xml:space="preserve"> </w:t>
      </w:r>
      <w:r>
        <w:t xml:space="preserve">harvested </w:t>
      </w:r>
      <w:r w:rsidRPr="00A54C3E">
        <w:t>by caesarian section from anesthetized pregnant dams</w:t>
      </w:r>
      <w:r>
        <w:t xml:space="preserve">. MEA dish preparation and neuron dissociation has been proceed as previously described in </w:t>
      </w:r>
      <w:r>
        <w:fldChar w:fldCharType="begin" w:fldLock="1"/>
      </w:r>
      <w:r w:rsidR="007E7DF5">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fldChar w:fldCharType="separate"/>
      </w:r>
      <w:r w:rsidRPr="00ED073A">
        <w:rPr>
          <w:noProof/>
        </w:rPr>
        <w:t>[41]</w:t>
      </w:r>
      <w:r>
        <w:fldChar w:fldCharType="end"/>
      </w:r>
      <w:r w:rsidRPr="007541EE">
        <w:t>.</w:t>
      </w:r>
      <w:r>
        <w:t xml:space="preserve"> Namely,</w:t>
      </w:r>
      <w:r w:rsidRPr="007541EE">
        <w:t xml:space="preserve"> rat embryonic cerebral cortices </w:t>
      </w:r>
      <w:r>
        <w:t xml:space="preserve">are </w:t>
      </w:r>
      <w:r w:rsidRPr="007541EE">
        <w:t xml:space="preserve">dissected from the brain and dissociated first by enzymatic digestion in </w:t>
      </w:r>
      <w:r w:rsidRPr="0048431A">
        <w:t xml:space="preserve">papain </w:t>
      </w:r>
      <w:r w:rsidRPr="008A60C4">
        <w:t>solution</w:t>
      </w:r>
      <w:r w:rsidRPr="007541EE">
        <w:t xml:space="preserve"> (20 min at 37 °C) and subsequently by mechanical dissociation with a fine tipped Pasteur pipette. The resulting tissue </w:t>
      </w:r>
      <w:r>
        <w:t>is</w:t>
      </w:r>
      <w:r w:rsidRPr="007541EE">
        <w:t xml:space="preserve"> re</w:t>
      </w:r>
      <w:r>
        <w:t>-</w:t>
      </w:r>
      <w:r w:rsidRPr="007541EE">
        <w:t>suspended in Neurobasal medium supple</w:t>
      </w:r>
      <w:r>
        <w:t>mented with 2% B-27 and 1% Glu</w:t>
      </w:r>
      <w:r w:rsidRPr="007541EE">
        <w:t>tamax-I (</w:t>
      </w:r>
      <w:r>
        <w:t>NbActiv4, BrainBits</w:t>
      </w:r>
      <w:r w:rsidRPr="007541EE">
        <w:t>,</w:t>
      </w:r>
      <w:r>
        <w:t xml:space="preserve"> IL,</w:t>
      </w:r>
      <w:r w:rsidRPr="007541EE">
        <w:t xml:space="preserve"> USA) at the final conce</w:t>
      </w:r>
      <w:r>
        <w:t>ntration of 4</w:t>
      </w:r>
      <w:r w:rsidRPr="007541EE">
        <w:t>000 cells/</w:t>
      </w:r>
      <w:r>
        <w:t>u</w:t>
      </w:r>
      <w:r w:rsidRPr="007541EE">
        <w:t xml:space="preserve">l. </w:t>
      </w:r>
      <w:r>
        <w:t>The dissociated neurons</w:t>
      </w:r>
      <w:r w:rsidRPr="007541EE">
        <w:t xml:space="preserve"> </w:t>
      </w:r>
      <w:r>
        <w:t xml:space="preserve">are then </w:t>
      </w:r>
      <w:r w:rsidRPr="007541EE">
        <w:t>plated onto MEAs</w:t>
      </w:r>
      <w:r>
        <w:t xml:space="preserve"> </w:t>
      </w:r>
      <w:r w:rsidRPr="007541EE">
        <w:t>previously coated with poly-D-lysine and laminin to pr</w:t>
      </w:r>
      <w:r>
        <w:t>omote cell adhesion</w:t>
      </w:r>
      <w:r w:rsidRPr="007541EE">
        <w:t xml:space="preserve">. Cultures </w:t>
      </w:r>
      <w:r>
        <w:t xml:space="preserve">are </w:t>
      </w:r>
      <w:r w:rsidRPr="007541EE">
        <w:t xml:space="preserve">kept in an incubator at 5% CO2 at 37°C and </w:t>
      </w:r>
      <w:r>
        <w:t xml:space="preserve">transferred to a dedicated acquisition incubator with the same environmental conditions </w:t>
      </w:r>
      <w:r w:rsidRPr="007541EE">
        <w:t>during the experimental sessions. To reduce thermal stress of t</w:t>
      </w:r>
      <w:r>
        <w:t>he cells, MEAs are kept at 37</w:t>
      </w:r>
      <w:r w:rsidRPr="007541EE">
        <w:t xml:space="preserve">°C by means of a controlled thermostat (MCS, Reutlingen, Germany). </w:t>
      </w:r>
      <w:r>
        <w:t>Half of the c</w:t>
      </w:r>
      <w:r w:rsidRPr="007541EE">
        <w:t xml:space="preserve">ulture medium </w:t>
      </w:r>
      <w:r>
        <w:t>is</w:t>
      </w:r>
      <w:r w:rsidRPr="007541EE">
        <w:t xml:space="preserve"> changed </w:t>
      </w:r>
      <w:r>
        <w:t>twice per week</w:t>
      </w:r>
      <w:r w:rsidRPr="007541EE">
        <w:t>, immediately after the recording sessions.</w:t>
      </w:r>
    </w:p>
    <w:p w14:paraId="25BD6EA7" w14:textId="77777777" w:rsidR="00ED073A" w:rsidRDefault="00ED073A" w:rsidP="00ED073A">
      <w:pPr>
        <w:pStyle w:val="Heading3"/>
      </w:pPr>
      <w:bookmarkStart w:id="306" w:name="_Toc242884638"/>
      <w:bookmarkStart w:id="307" w:name="_Toc259268487"/>
      <w:r>
        <w:t>Data Collection</w:t>
      </w:r>
      <w:bookmarkEnd w:id="306"/>
      <w:bookmarkEnd w:id="307"/>
    </w:p>
    <w:p w14:paraId="6F4ABA68" w14:textId="050EB140" w:rsidR="00ED073A" w:rsidRDefault="00ED073A" w:rsidP="00ED073A">
      <w:pPr>
        <w:pStyle w:val="Dissertationbody"/>
      </w:pPr>
      <w:r w:rsidRPr="00082E5E">
        <w:t>Microelectrode arrays (Mult</w:t>
      </w:r>
      <w:r>
        <w:t>ichannel systems, MCS) consist of 60</w:t>
      </w:r>
      <w:r w:rsidRPr="00082E5E">
        <w:t xml:space="preserve"> TiN/SiN planar round electrodes (30 </w:t>
      </w:r>
      <w:r>
        <w:t>u</w:t>
      </w:r>
      <w:r w:rsidRPr="00082E5E">
        <w:t xml:space="preserve">m diameter; 200 </w:t>
      </w:r>
      <w:r>
        <w:rPr>
          <w:rFonts w:cs="Times"/>
        </w:rPr>
        <w:t>u</w:t>
      </w:r>
      <w:r w:rsidRPr="00082E5E">
        <w:t>m center-to-center inter</w:t>
      </w:r>
      <w:r>
        <w:t>-</w:t>
      </w:r>
      <w:r w:rsidRPr="00082E5E">
        <w:t xml:space="preserve">electrode intervals) arranged in a square grid </w:t>
      </w:r>
      <w:r>
        <w:t xml:space="preserve">(without corners; </w:t>
      </w:r>
      <w:r w:rsidRPr="00082E5E">
        <w:t xml:space="preserve">see </w:t>
      </w:r>
      <w:r>
        <w:rPr>
          <w:color w:val="000051"/>
        </w:rPr>
        <w:fldChar w:fldCharType="begin"/>
      </w:r>
      <w:r>
        <w:instrText xml:space="preserve"> REF _Ref243474404 \h </w:instrText>
      </w:r>
      <w:r>
        <w:rPr>
          <w:color w:val="000051"/>
        </w:rPr>
      </w:r>
      <w:r>
        <w:rPr>
          <w:color w:val="000051"/>
        </w:rPr>
        <w:fldChar w:fldCharType="separate"/>
      </w:r>
      <w:r>
        <w:t xml:space="preserve">Figure </w:t>
      </w:r>
      <w:r>
        <w:rPr>
          <w:noProof/>
        </w:rPr>
        <w:t>4</w:t>
      </w:r>
      <w:r>
        <w:t>.</w:t>
      </w:r>
      <w:r>
        <w:rPr>
          <w:noProof/>
        </w:rPr>
        <w:t>3</w:t>
      </w:r>
      <w:r>
        <w:rPr>
          <w:color w:val="000051"/>
        </w:rPr>
        <w:fldChar w:fldCharType="end"/>
      </w:r>
      <w:r>
        <w:t xml:space="preserve">), with the only exception of a </w:t>
      </w:r>
      <w:r w:rsidRPr="00082E5E">
        <w:t xml:space="preserve">larger ground electrode </w:t>
      </w:r>
      <w:r>
        <w:t xml:space="preserve">replacing </w:t>
      </w:r>
      <w:r w:rsidRPr="00082E5E">
        <w:t xml:space="preserve">one </w:t>
      </w:r>
      <w:r>
        <w:t xml:space="preserve">of the </w:t>
      </w:r>
      <w:r w:rsidRPr="00082E5E">
        <w:t>recording electrode</w:t>
      </w:r>
      <w:r>
        <w:t xml:space="preserve">s. All dish chambers are </w:t>
      </w:r>
      <w:r w:rsidRPr="00082E5E">
        <w:t xml:space="preserve">sealed with a gas permeable Teflon membrane to prevent </w:t>
      </w:r>
      <w:r>
        <w:t>con</w:t>
      </w:r>
      <w:r w:rsidRPr="00082E5E">
        <w:t xml:space="preserve">tamination and evaporation </w:t>
      </w:r>
      <w:r>
        <w:fldChar w:fldCharType="begin" w:fldLock="1"/>
      </w:r>
      <w:r w:rsidR="007E7DF5">
        <w:instrText>ADDIN CSL_CITATION { "citationItems" : [ { "id" : "ITEM-1", "itemData" : { "ISSN" : "0165-0270", "PMID" : "11564520", "abstract" : "We have developed a new method for culturing cells that maintains their health and sterility for many months. Using conventional techniques, primary neuron cultures seldom survive more than 2 months. Increases in the osmotic strength of media due to evaporation are a large and underappreciated contributor to the gradual decline in the health of these cultures. Because of this and the ever-present likelihood of contamination by airborne pathogens, repeated or extended experiments on any given culture have until now been difficult, if not impossible. We surmounted survival problems by using culture dish lids that form a gas-tight seal, and incorporate a transparent hydrophobic membrane (fluorinated ethylene-propylene) that is selectively permeable to oxygen (O(2)) and carbon dioxide (CO(2)), and relatively impermeable to water vapor. This prevents contamination and greatly reduces evaporation, allowing the use of a non-humidified incubator. We have employed this technique to grow dissociated cortical cultures from rat embryos on multi-electrode arrays. After more than a year in culture, the neurons still exhibit robust spontaneous electrical activity. The combination of sealed culture dishes with extracellular multi-electrode recording and stimulation enables study of development, adaptation, and very long-term plasticity, across months, in cultured neuronal networks. Membrane-sealed dishes will also be useful for the culture of many other cell types susceptible to evaporation and contamination.", "author" : [ { "dropping-particle" : "", "family" : "Potter", "given" : "S M", "non-dropping-particle" : "", "parse-names" : false, "suffix" : "" }, { "dropping-particle" : "", "family" : "DeMarse", "given" : "T B", "non-dropping-particle" : "", "parse-names" : false, "suffix" : "" } ], "container-title" : "Journal of neuroscience methods", "id" : "ITEM-1", "issue" : "1-2", "issued" : { "date-parts" : [ [ "2001", "9", "30" ] ] }, "page" : "17-24", "title" : "A new approach to neural cell culture for long-term studies.", "type" : "article-journal", "volume" : "110" }, "uris" : [ "http://www.mendeley.com/documents/?uuid=c285869a-10d9-4d85-99b7-875971994f14" ] } ], "mendeley" : { "previouslyFormattedCitation" : "[8]" }, "properties" : { "noteIndex" : 0 }, "schema" : "https://github.com/citation-style-language/schema/raw/master/csl-citation.json" }</w:instrText>
      </w:r>
      <w:r>
        <w:fldChar w:fldCharType="separate"/>
      </w:r>
      <w:r w:rsidR="00E44537" w:rsidRPr="00E44537">
        <w:rPr>
          <w:noProof/>
        </w:rPr>
        <w:t>[8]</w:t>
      </w:r>
      <w:r>
        <w:fldChar w:fldCharType="end"/>
      </w:r>
      <w:r w:rsidRPr="00082E5E">
        <w:t xml:space="preserve">. The activity of all cultures </w:t>
      </w:r>
      <w:r>
        <w:t>is</w:t>
      </w:r>
      <w:r w:rsidRPr="00082E5E">
        <w:t xml:space="preserve"> recorded </w:t>
      </w:r>
      <w:r>
        <w:t xml:space="preserve">using a MEA1060-INV </w:t>
      </w:r>
      <w:r w:rsidRPr="00082E5E">
        <w:t>System</w:t>
      </w:r>
      <w:r>
        <w:t>, from Multi Channel Systems</w:t>
      </w:r>
      <w:r w:rsidRPr="00082E5E">
        <w:t xml:space="preserve"> (MCS</w:t>
      </w:r>
      <w:r>
        <w:t>, Runtgen, Germany</w:t>
      </w:r>
      <w:r w:rsidRPr="00082E5E">
        <w:t xml:space="preserve">). </w:t>
      </w:r>
      <w:r>
        <w:t xml:space="preserve">Voltage signals are amplified </w:t>
      </w:r>
      <w:r w:rsidRPr="00082E5E">
        <w:t>1200</w:t>
      </w:r>
      <w:r>
        <w:t>x</w:t>
      </w:r>
      <w:r>
        <w:rPr>
          <w:rFonts w:cs="Times"/>
        </w:rPr>
        <w:t>,</w:t>
      </w:r>
      <w:r>
        <w:t xml:space="preserve"> sampled at 2</w:t>
      </w:r>
      <w:r w:rsidRPr="00082E5E">
        <w:t>0 kHz and acquired through the data acquisition card and MCRack software (MCS).</w:t>
      </w:r>
      <w:r>
        <w:t xml:space="preserve"> During stimulation sessions, electrical stimuli were deliv</w:t>
      </w:r>
      <w:r w:rsidRPr="00082E5E">
        <w:t xml:space="preserve">ered through a </w:t>
      </w:r>
      <w:r>
        <w:t>two-channel stimulator MCS STG1004</w:t>
      </w:r>
      <w:r w:rsidRPr="00082E5E">
        <w:t xml:space="preserve">. Data </w:t>
      </w:r>
      <w:r>
        <w:t>processing</w:t>
      </w:r>
      <w:r w:rsidRPr="00082E5E">
        <w:t xml:space="preserve"> </w:t>
      </w:r>
      <w:r>
        <w:t>is</w:t>
      </w:r>
      <w:r w:rsidRPr="00082E5E">
        <w:t xml:space="preserve"> performed </w:t>
      </w:r>
      <w:r>
        <w:t xml:space="preserve">off-line in a two-step process: first spike detection and parameter extraction are carried </w:t>
      </w:r>
      <w:r w:rsidR="00410F08">
        <w:t xml:space="preserve">out </w:t>
      </w:r>
      <w:r>
        <w:t>using MC</w:t>
      </w:r>
      <w:r w:rsidR="00EC40B6">
        <w:t>_</w:t>
      </w:r>
      <w:r>
        <w:t xml:space="preserve">Rack software, (MCS); then data analysis and statistical testing are performed with </w:t>
      </w:r>
      <w:r w:rsidRPr="00082E5E">
        <w:t>MATLAB</w:t>
      </w:r>
      <w:r w:rsidRPr="00082E5E">
        <w:rPr>
          <w:position w:val="8"/>
          <w:sz w:val="14"/>
          <w:szCs w:val="14"/>
        </w:rPr>
        <w:t xml:space="preserve">© </w:t>
      </w:r>
      <w:r w:rsidRPr="00082E5E">
        <w:t>(</w:t>
      </w:r>
      <w:r>
        <w:t>The Mathworks, Natick, MA, USA</w:t>
      </w:r>
      <w:r w:rsidRPr="00082E5E">
        <w:t>).</w:t>
      </w:r>
    </w:p>
    <w:p w14:paraId="20DE1B66" w14:textId="77777777" w:rsidR="00ED073A" w:rsidRPr="00590658" w:rsidRDefault="00ED073A" w:rsidP="00ED073A">
      <w:pPr>
        <w:pStyle w:val="Dissertationbody"/>
        <w:rPr>
          <w:rFonts w:cs="Times"/>
        </w:rPr>
      </w:pPr>
    </w:p>
    <w:p w14:paraId="03CDD606" w14:textId="77777777" w:rsidR="00ED073A" w:rsidRDefault="00ED073A" w:rsidP="00ED073A">
      <w:pPr>
        <w:pStyle w:val="Heading2"/>
      </w:pPr>
      <w:bookmarkStart w:id="308" w:name="_Toc242884639"/>
      <w:bookmarkStart w:id="309" w:name="_Toc259268488"/>
      <w:r>
        <w:t>Experimental Paradigm</w:t>
      </w:r>
      <w:bookmarkEnd w:id="308"/>
      <w:bookmarkEnd w:id="309"/>
    </w:p>
    <w:p w14:paraId="0A985FFA" w14:textId="7CEF9A7A" w:rsidR="00ED073A" w:rsidRDefault="00ED073A" w:rsidP="00ED073A">
      <w:pPr>
        <w:pStyle w:val="Dissertationbody"/>
      </w:pPr>
      <w:r>
        <w:t xml:space="preserve">The stimulation protocol implemented in this work was designed to investigate two phenomena: 1) Whether localized electrode stimulation affects the stimulus-evoked responses in the two stimulated quadrants (Q1 and Q3) differently from what happens in the control quadrants. Dividing the electrode grid into quadrants allows for a comparison of network responses between regions and to quantify how localized evoked-responses are (see </w:t>
      </w:r>
      <w:r>
        <w:fldChar w:fldCharType="begin"/>
      </w:r>
      <w:r>
        <w:instrText xml:space="preserve"> REF _Ref243474404 \h </w:instrText>
      </w:r>
      <w:r>
        <w:fldChar w:fldCharType="separate"/>
      </w:r>
      <w:r>
        <w:t xml:space="preserve">Figure </w:t>
      </w:r>
      <w:r>
        <w:rPr>
          <w:noProof/>
        </w:rPr>
        <w:t>4</w:t>
      </w:r>
      <w:r>
        <w:t>.</w:t>
      </w:r>
      <w:r>
        <w:rPr>
          <w:noProof/>
        </w:rPr>
        <w:t>3</w:t>
      </w:r>
      <w:r>
        <w:fldChar w:fldCharType="end"/>
      </w:r>
      <w:r>
        <w:t>)</w:t>
      </w:r>
      <w:r w:rsidRPr="00E10B12">
        <w:t>.</w:t>
      </w:r>
      <w:r>
        <w:t xml:space="preserve"> In other words, </w:t>
      </w:r>
      <w:r w:rsidR="00410F08">
        <w:t>it was investigated whether</w:t>
      </w:r>
      <w:r w:rsidRPr="00E10B12">
        <w:t xml:space="preserve"> chronic stimulation affects the responses of the </w:t>
      </w:r>
      <w:r>
        <w:t xml:space="preserve">local </w:t>
      </w:r>
      <w:r w:rsidRPr="00E10B12">
        <w:t xml:space="preserve">neurons </w:t>
      </w:r>
      <w:r w:rsidR="00410F08">
        <w:t>(</w:t>
      </w:r>
      <w:r w:rsidRPr="00E10B12">
        <w:t>either by potentiation or depression</w:t>
      </w:r>
      <w:r w:rsidR="00410F08">
        <w:t>)</w:t>
      </w:r>
      <w:r>
        <w:t>,</w:t>
      </w:r>
      <w:r w:rsidRPr="00E10B12">
        <w:t xml:space="preserve"> and </w:t>
      </w:r>
      <w:r w:rsidR="00410F08">
        <w:t xml:space="preserve">whether </w:t>
      </w:r>
      <w:r w:rsidRPr="00E10B12">
        <w:t xml:space="preserve">such phenomena are mostly seen in the experimental quadrants given the higher </w:t>
      </w:r>
      <w:r>
        <w:t xml:space="preserve">levels of </w:t>
      </w:r>
      <w:r w:rsidRPr="00E10B12">
        <w:t xml:space="preserve">stimulation they are </w:t>
      </w:r>
      <w:r w:rsidR="00410F08">
        <w:t>exposed to</w:t>
      </w:r>
      <w:r>
        <w:t>.</w:t>
      </w:r>
      <w:r w:rsidRPr="00E10B12">
        <w:t xml:space="preserve"> </w:t>
      </w:r>
      <w:r>
        <w:t>2) Whether</w:t>
      </w:r>
      <w:r w:rsidRPr="00E10B12">
        <w:t xml:space="preserve"> </w:t>
      </w:r>
      <w:r>
        <w:t xml:space="preserve">varying the external stimulation protocol every ten days, during the 30-day long experiments, </w:t>
      </w:r>
      <w:r w:rsidRPr="00E10B12">
        <w:t>generate</w:t>
      </w:r>
      <w:r>
        <w:t>s</w:t>
      </w:r>
      <w:r w:rsidRPr="00E10B12">
        <w:t xml:space="preserve"> short-</w:t>
      </w:r>
      <w:r>
        <w:t xml:space="preserve">term or </w:t>
      </w:r>
      <w:r w:rsidRPr="00E10B12">
        <w:t xml:space="preserve">long-term potentiation </w:t>
      </w:r>
      <w:r>
        <w:t>and/</w:t>
      </w:r>
      <w:r w:rsidRPr="00E10B12">
        <w:t>or depression</w:t>
      </w:r>
      <w:r>
        <w:t xml:space="preserve"> in dissociated cultured neurons. </w:t>
      </w:r>
    </w:p>
    <w:p w14:paraId="12A6AB5A" w14:textId="2BD8405D" w:rsidR="00ED073A" w:rsidRDefault="00ED073A" w:rsidP="00ED073A">
      <w:pPr>
        <w:pStyle w:val="Dissertationbody"/>
      </w:pPr>
      <w:r>
        <w:t>In this view, the</w:t>
      </w:r>
      <w:r w:rsidRPr="00E10B12">
        <w:t xml:space="preserve"> experiments </w:t>
      </w:r>
      <w:r>
        <w:t xml:space="preserve">were designed </w:t>
      </w:r>
      <w:r w:rsidRPr="00E10B12">
        <w:t xml:space="preserve">to </w:t>
      </w:r>
      <w:r>
        <w:t xml:space="preserve">elucidate both the temporal and spatial aspects of network activity and </w:t>
      </w:r>
      <w:r w:rsidR="00410F08">
        <w:t xml:space="preserve">to </w:t>
      </w:r>
      <w:r>
        <w:t xml:space="preserve">reveal variations in synaptic plasticity. The goal was to use localized stimulation to investigate local and global changes within a single neuronal network with respect to the electrode grid location while tracking its </w:t>
      </w:r>
      <w:r w:rsidR="00410F08">
        <w:t xml:space="preserve">temporal response </w:t>
      </w:r>
      <w:r>
        <w:t xml:space="preserve">to chronic stimulation. The choice to divide the stimulation protocol into four phases will determine whether synaptic plasticity mechanisms are evoked, either in the short or long-term and how permanent </w:t>
      </w:r>
      <w:r w:rsidR="00410F08">
        <w:t xml:space="preserve">any </w:t>
      </w:r>
      <w:r>
        <w:t xml:space="preserve">such effects </w:t>
      </w:r>
      <w:r w:rsidR="00410F08">
        <w:t>are</w:t>
      </w:r>
      <w:r>
        <w:t>.</w:t>
      </w:r>
    </w:p>
    <w:p w14:paraId="1F0851A5" w14:textId="24C032DE" w:rsidR="00ED073A" w:rsidRDefault="00ED073A" w:rsidP="00D324A7">
      <w:pPr>
        <w:pStyle w:val="Dissertationbody"/>
      </w:pPr>
      <w:r>
        <w:t>In summary, the experimental paradigm consisted of dividing the MEA electrode grid into four quadrants (two test quadrants and two control quadrants)</w:t>
      </w:r>
      <w:r w:rsidR="007F618A">
        <w:t xml:space="preserve">. Then </w:t>
      </w:r>
      <w:r>
        <w:t xml:space="preserve">voltage stimulus pulses </w:t>
      </w:r>
      <w:r w:rsidR="007F618A">
        <w:t xml:space="preserve">were delivered using </w:t>
      </w:r>
      <w:r w:rsidR="00410F08">
        <w:t xml:space="preserve">eight preselected </w:t>
      </w:r>
      <w:r>
        <w:t>electrodes in each of the two test quadrants</w:t>
      </w:r>
      <w:r w:rsidR="007F618A">
        <w:t xml:space="preserve">. The experiments were divided into four ten-day long phases in which different stimulation protocols were implemented. </w:t>
      </w:r>
      <w:r w:rsidR="00C15276">
        <w:t>No stimulation was delivered in the first experimental phase, while d</w:t>
      </w:r>
      <w:r w:rsidR="007F618A">
        <w:t xml:space="preserve">uring the last three experimental phases, chronic external stimulation was delivered </w:t>
      </w:r>
      <w:r>
        <w:t xml:space="preserve">for </w:t>
      </w:r>
      <w:r w:rsidR="00410F08">
        <w:t>one hour every other day</w:t>
      </w:r>
      <w:r>
        <w:t xml:space="preserve">. </w:t>
      </w:r>
      <w:r w:rsidR="00D324A7">
        <w:t>Every recording session started 20 minutes after placing the dish onto the amplifier, thereby giving the neurons enough time to recover from mechanical stress due to movement. E</w:t>
      </w:r>
      <w:r w:rsidR="00C15276">
        <w:t xml:space="preserve">very </w:t>
      </w:r>
      <w:r w:rsidR="00D324A7">
        <w:t xml:space="preserve">complete </w:t>
      </w:r>
      <w:r w:rsidR="00C15276">
        <w:t>experiment consisted of the following experimental phases</w:t>
      </w:r>
      <w:r>
        <w:t>:</w:t>
      </w:r>
    </w:p>
    <w:p w14:paraId="45ED427C" w14:textId="77777777" w:rsidR="00410F08" w:rsidRDefault="00410F08" w:rsidP="00ED073A">
      <w:pPr>
        <w:pStyle w:val="Dissertationbody"/>
      </w:pPr>
    </w:p>
    <w:p w14:paraId="1D30F864" w14:textId="3F7F86C6" w:rsidR="00ED073A" w:rsidRDefault="00ED073A" w:rsidP="00410F08">
      <w:pPr>
        <w:pStyle w:val="Dissertationbody"/>
        <w:ind w:firstLine="0"/>
      </w:pPr>
      <w:r w:rsidRPr="00DA3C16">
        <w:rPr>
          <w:b/>
        </w:rPr>
        <w:t>Phase 1:</w:t>
      </w:r>
      <w:r>
        <w:t xml:space="preserve"> Lasting from plating until the network displayed clear spontaneous activity, defined as a steady firing activity exhibited from most electrodes. During this period, the acquisitions consisted of spontaneous activity recordings with no stimulation delivery. Based on the results of the experiments run on dissociated rat neurons, this phase usually lasted bet</w:t>
      </w:r>
      <w:r w:rsidR="00AD5CD1">
        <w:t>ween six to eight days in-vitro.</w:t>
      </w:r>
    </w:p>
    <w:p w14:paraId="3A1C5C00" w14:textId="77777777" w:rsidR="00410F08" w:rsidRDefault="00410F08" w:rsidP="00410F08">
      <w:pPr>
        <w:pStyle w:val="Dissertationbody"/>
        <w:ind w:firstLine="0"/>
      </w:pPr>
    </w:p>
    <w:p w14:paraId="7AB5D8CF" w14:textId="211BEC0D" w:rsidR="00ED073A" w:rsidRDefault="00ED073A" w:rsidP="00410F08">
      <w:pPr>
        <w:pStyle w:val="Dissertationbody"/>
        <w:ind w:firstLine="0"/>
      </w:pPr>
      <w:r w:rsidRPr="00DA3C16">
        <w:rPr>
          <w:b/>
        </w:rPr>
        <w:t>Phase 2:</w:t>
      </w:r>
      <w:r>
        <w:t xml:space="preserve"> Training Phase, lasting ten days. During this phase the network underwent one hou</w:t>
      </w:r>
      <w:r w:rsidR="007F618A">
        <w:t>r of stimulation every two days;</w:t>
      </w:r>
      <w:r>
        <w:t xml:space="preserve"> eight electrodes in Q1 and eight electrodes in Q3 were sequentially used to deliver the stimuli. During this phase the acquisitions were composed of:</w:t>
      </w:r>
    </w:p>
    <w:p w14:paraId="2D4B7E27" w14:textId="77777777" w:rsidR="00ED073A" w:rsidRDefault="00ED073A" w:rsidP="00ED073A">
      <w:pPr>
        <w:pStyle w:val="Dissertationbody"/>
        <w:numPr>
          <w:ilvl w:val="0"/>
          <w:numId w:val="8"/>
        </w:numPr>
      </w:pPr>
      <w:r>
        <w:t>a 30–minute long spontaneous activity before stimulus delivery;</w:t>
      </w:r>
    </w:p>
    <w:p w14:paraId="443368DF" w14:textId="473B7D9F" w:rsidR="00ED073A" w:rsidRDefault="00ED073A" w:rsidP="00ED073A">
      <w:pPr>
        <w:pStyle w:val="Dissertationbody"/>
        <w:numPr>
          <w:ilvl w:val="0"/>
          <w:numId w:val="8"/>
        </w:numPr>
      </w:pPr>
      <w:r>
        <w:t>a 1-hour long evoked activity recording during stimulus delivery;</w:t>
      </w:r>
    </w:p>
    <w:p w14:paraId="034B1087" w14:textId="2A31A8CF" w:rsidR="00ED073A" w:rsidRDefault="00ED073A" w:rsidP="00ED073A">
      <w:pPr>
        <w:pStyle w:val="Dissertationbody"/>
        <w:numPr>
          <w:ilvl w:val="0"/>
          <w:numId w:val="8"/>
        </w:numPr>
      </w:pPr>
      <w:r>
        <w:t>a 30-minute long spontaneous activity recording</w:t>
      </w:r>
      <w:r w:rsidR="007F618A">
        <w:t>;</w:t>
      </w:r>
    </w:p>
    <w:p w14:paraId="6D023461" w14:textId="77777777" w:rsidR="00410F08" w:rsidRDefault="00410F08" w:rsidP="00410F08">
      <w:pPr>
        <w:pStyle w:val="Dissertationbody"/>
      </w:pPr>
    </w:p>
    <w:p w14:paraId="71C5B287" w14:textId="77777777" w:rsidR="00ED073A" w:rsidRDefault="00ED073A" w:rsidP="00410F08">
      <w:pPr>
        <w:pStyle w:val="Dissertationbody"/>
        <w:ind w:firstLine="0"/>
      </w:pPr>
      <w:r w:rsidRPr="00DA3C16">
        <w:rPr>
          <w:b/>
        </w:rPr>
        <w:t>Phase 3:</w:t>
      </w:r>
      <w:r>
        <w:t xml:space="preserve"> Test Phase, following the training phase, lasting for ten days. The network was subjected to stimulation, but this time only the eight electrodes in Q1 were used to deliver the stimuli, in a one-hour session every two days. No stimuli were delivered to Q3.</w:t>
      </w:r>
    </w:p>
    <w:p w14:paraId="08A058EA" w14:textId="77777777" w:rsidR="00410F08" w:rsidRDefault="00410F08" w:rsidP="00410F08">
      <w:pPr>
        <w:pStyle w:val="Dissertationbody"/>
        <w:ind w:firstLine="0"/>
      </w:pPr>
    </w:p>
    <w:p w14:paraId="485EDAAF" w14:textId="6995917B" w:rsidR="00ED073A" w:rsidRDefault="00ED073A" w:rsidP="007F618A">
      <w:pPr>
        <w:pStyle w:val="Dissertationbody"/>
        <w:ind w:firstLine="0"/>
      </w:pPr>
      <w:r w:rsidRPr="00DA3C16">
        <w:rPr>
          <w:b/>
        </w:rPr>
        <w:t>Phase 4</w:t>
      </w:r>
      <w:r>
        <w:t>: The ac</w:t>
      </w:r>
      <w:r w:rsidR="007F618A">
        <w:t>quisition paradigm used in the Training P</w:t>
      </w:r>
      <w:r>
        <w:t>hase</w:t>
      </w:r>
      <w:r w:rsidR="007F618A">
        <w:t xml:space="preserve"> (phase 2, Q1 and Q3 stimulated) was resumed for ten more days</w:t>
      </w:r>
      <w:r>
        <w:t xml:space="preserve">. This phase was designed to expose differences between the two quadrants with respect to temporal changes in the stimulation delivery and to help reveal the memory (plasticity) mechanisms in </w:t>
      </w:r>
      <w:r w:rsidR="007F618A">
        <w:t xml:space="preserve">the </w:t>
      </w:r>
      <w:r>
        <w:t>neural network.</w:t>
      </w:r>
    </w:p>
    <w:p w14:paraId="42B92806" w14:textId="77777777" w:rsidR="00D324A7" w:rsidRDefault="00D324A7" w:rsidP="007F618A">
      <w:pPr>
        <w:pStyle w:val="Dissertationbody"/>
        <w:ind w:firstLine="0"/>
      </w:pPr>
    </w:p>
    <w:p w14:paraId="54414133" w14:textId="77777777" w:rsidR="00D324A7" w:rsidRDefault="00D324A7" w:rsidP="007F618A">
      <w:pPr>
        <w:pStyle w:val="Dissertationbody"/>
        <w:ind w:firstLine="0"/>
      </w:pPr>
    </w:p>
    <w:p w14:paraId="79F83CDE" w14:textId="23BB5370" w:rsidR="00ED073A" w:rsidRDefault="00C10593" w:rsidP="00ED073A">
      <w:pPr>
        <w:jc w:val="both"/>
      </w:pPr>
      <w:r>
        <w:rPr>
          <w:noProof/>
        </w:rPr>
        <w:drawing>
          <wp:inline distT="0" distB="0" distL="0" distR="0" wp14:anchorId="3C886338" wp14:editId="079CC196">
            <wp:extent cx="5450205" cy="3413125"/>
            <wp:effectExtent l="0" t="0" r="10795" b="0"/>
            <wp:docPr id="2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50205" cy="3413125"/>
                    </a:xfrm>
                    <a:prstGeom prst="rect">
                      <a:avLst/>
                    </a:prstGeom>
                    <a:noFill/>
                    <a:ln>
                      <a:noFill/>
                    </a:ln>
                  </pic:spPr>
                </pic:pic>
              </a:graphicData>
            </a:graphic>
          </wp:inline>
        </w:drawing>
      </w:r>
    </w:p>
    <w:p w14:paraId="3ABE93F1" w14:textId="745A90EB" w:rsidR="00ED073A" w:rsidRDefault="00C10593" w:rsidP="00935A16">
      <w:pPr>
        <w:pStyle w:val="Dissertationbody"/>
      </w:pPr>
      <w:r>
        <w:rPr>
          <w:noProof/>
        </w:rPr>
        <mc:AlternateContent>
          <mc:Choice Requires="wps">
            <w:drawing>
              <wp:anchor distT="0" distB="0" distL="114300" distR="114300" simplePos="0" relativeHeight="251681792" behindDoc="0" locked="0" layoutInCell="1" allowOverlap="1" wp14:anchorId="0AB85099" wp14:editId="62FF39D5">
                <wp:simplePos x="0" y="0"/>
                <wp:positionH relativeFrom="column">
                  <wp:posOffset>114300</wp:posOffset>
                </wp:positionH>
                <wp:positionV relativeFrom="paragraph">
                  <wp:posOffset>100330</wp:posOffset>
                </wp:positionV>
                <wp:extent cx="5257800" cy="342900"/>
                <wp:effectExtent l="0" t="0" r="0" b="12700"/>
                <wp:wrapTight wrapText="bothSides">
                  <wp:wrapPolygon edited="0">
                    <wp:start x="104" y="0"/>
                    <wp:lineTo x="104" y="20800"/>
                    <wp:lineTo x="21391" y="20800"/>
                    <wp:lineTo x="21391" y="0"/>
                    <wp:lineTo x="104" y="0"/>
                  </wp:wrapPolygon>
                </wp:wrapTight>
                <wp:docPr id="172"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538E9D" w14:textId="77777777" w:rsidR="001C0EFF" w:rsidRDefault="001C0EFF" w:rsidP="00ED073A">
                            <w:pPr>
                              <w:pStyle w:val="Caption"/>
                              <w:jc w:val="center"/>
                            </w:pPr>
                            <w:bookmarkStart w:id="310" w:name="_Ref243540811"/>
                            <w:r>
                              <w:t xml:space="preserve">Figure </w:t>
                            </w:r>
                            <w:r w:rsidR="00517BAC">
                              <w:fldChar w:fldCharType="begin"/>
                            </w:r>
                            <w:r w:rsidR="00517BAC">
                              <w:instrText xml:space="preserve"> STYLEREF 1 \s </w:instrText>
                            </w:r>
                            <w:r w:rsidR="00517BAC">
                              <w:fldChar w:fldCharType="separate"/>
                            </w:r>
                            <w:r>
                              <w:rPr>
                                <w:noProof/>
                              </w:rPr>
                              <w:t>4</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1</w:t>
                            </w:r>
                            <w:r w:rsidR="00517BAC">
                              <w:rPr>
                                <w:noProof/>
                              </w:rPr>
                              <w:fldChar w:fldCharType="end"/>
                            </w:r>
                            <w:bookmarkEnd w:id="310"/>
                            <w:r>
                              <w:t>: Different Experimental Phases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91" type="#_x0000_t202" style="position:absolute;left:0;text-align:left;margin-left:9pt;margin-top:7.9pt;width:414pt;height:2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" filled="f" stroked="f">
                <v:textbox>
                  <w:txbxContent>
                    <w:p w14:paraId="4F538E9D" w14:textId="77777777" w:rsidR="001C0EFF" w:rsidRDefault="001C0EFF" w:rsidP="00ED073A">
                      <w:pPr>
                        <w:pStyle w:val="Caption"/>
                        <w:jc w:val="center"/>
                      </w:pPr>
                      <w:bookmarkStart w:id="112" w:name="_Ref243540811"/>
                      <w:r>
                        <w:t xml:space="preserve">Figure </w:t>
                      </w:r>
                      <w:fldSimple w:instr=" STYLEREF 1 \s ">
                        <w:r>
                          <w:rPr>
                            <w:noProof/>
                          </w:rPr>
                          <w:t>4</w:t>
                        </w:r>
                      </w:fldSimple>
                      <w:r>
                        <w:t>.</w:t>
                      </w:r>
                      <w:fldSimple w:instr=" SEQ Figure \* ARABIC \s 1 ">
                        <w:r>
                          <w:rPr>
                            <w:noProof/>
                          </w:rPr>
                          <w:t>1</w:t>
                        </w:r>
                      </w:fldSimple>
                      <w:bookmarkEnd w:id="112"/>
                      <w:r>
                        <w:t>: Different Experimental Phases</w:t>
                      </w:r>
                    </w:p>
                  </w:txbxContent>
                </v:textbox>
                <w10:wrap type="tight"/>
              </v:shape>
            </w:pict>
          </mc:Fallback>
        </mc:AlternateContent>
      </w:r>
      <w:r w:rsidR="00ED073A">
        <w:t xml:space="preserve">Dividing the experiments into four distinct phases </w:t>
      </w:r>
      <w:r w:rsidR="000B19F1">
        <w:t>made it possible</w:t>
      </w:r>
      <w:r w:rsidR="00ED073A">
        <w:t xml:space="preserve"> to emphasize differences in functional responses between the test quadran</w:t>
      </w:r>
      <w:r w:rsidR="000B19F1">
        <w:t>t and the experimental quadrant</w:t>
      </w:r>
      <w:r w:rsidR="00ED073A">
        <w:t xml:space="preserve"> due to stimulus delivery interruption. The temporal organization of the implemented experimental approach is shown in </w:t>
      </w:r>
      <w:r w:rsidR="00ED073A">
        <w:fldChar w:fldCharType="begin"/>
      </w:r>
      <w:r w:rsidR="00ED073A">
        <w:instrText xml:space="preserve"> REF _Ref243540811 \h </w:instrText>
      </w:r>
      <w:r w:rsidR="00ED073A">
        <w:fldChar w:fldCharType="separate"/>
      </w:r>
      <w:r w:rsidR="00ED073A">
        <w:t xml:space="preserve">Figure </w:t>
      </w:r>
      <w:r w:rsidR="00ED073A">
        <w:rPr>
          <w:noProof/>
        </w:rPr>
        <w:t>4</w:t>
      </w:r>
      <w:r w:rsidR="00ED073A">
        <w:t>.</w:t>
      </w:r>
      <w:r w:rsidR="00ED073A">
        <w:rPr>
          <w:noProof/>
        </w:rPr>
        <w:t>1</w:t>
      </w:r>
      <w:r w:rsidR="00ED073A">
        <w:fldChar w:fldCharType="end"/>
      </w:r>
      <w:r w:rsidR="00ED073A">
        <w:t>.</w:t>
      </w:r>
    </w:p>
    <w:p w14:paraId="41028521" w14:textId="77777777" w:rsidR="00ED073A" w:rsidRDefault="00ED073A" w:rsidP="00ED073A">
      <w:pPr>
        <w:pStyle w:val="Heading2"/>
      </w:pPr>
      <w:r>
        <w:br w:type="page"/>
      </w:r>
      <w:bookmarkStart w:id="311" w:name="_Toc242884641"/>
      <w:bookmarkStart w:id="312" w:name="_Ref243630144"/>
      <w:bookmarkStart w:id="313" w:name="_Ref244071961"/>
      <w:bookmarkStart w:id="314" w:name="_Ref258495279"/>
      <w:bookmarkStart w:id="315" w:name="_Toc259268489"/>
      <w:r>
        <w:t>Stimulation Protocol</w:t>
      </w:r>
      <w:bookmarkEnd w:id="311"/>
      <w:bookmarkEnd w:id="312"/>
      <w:bookmarkEnd w:id="313"/>
      <w:bookmarkEnd w:id="314"/>
      <w:bookmarkEnd w:id="315"/>
    </w:p>
    <w:p w14:paraId="18BA0ED2" w14:textId="77777777" w:rsidR="00ED073A" w:rsidRDefault="00ED073A" w:rsidP="00ED073A">
      <w:pPr>
        <w:pStyle w:val="Heading3"/>
      </w:pPr>
      <w:bookmarkStart w:id="316" w:name="_Toc242884642"/>
      <w:bookmarkStart w:id="317" w:name="_Toc259268490"/>
      <w:r>
        <w:t>Stimulation: Voltage Pulse Characteristics</w:t>
      </w:r>
      <w:bookmarkEnd w:id="316"/>
      <w:bookmarkEnd w:id="317"/>
    </w:p>
    <w:p w14:paraId="34D73ADF" w14:textId="77777777" w:rsidR="00ED073A" w:rsidRDefault="00ED073A" w:rsidP="00ED073A">
      <w:pPr>
        <w:jc w:val="both"/>
      </w:pPr>
    </w:p>
    <w:p w14:paraId="3FFA59C6" w14:textId="6C4FFBF5" w:rsidR="00ED073A" w:rsidRDefault="00C10593" w:rsidP="00ED073A">
      <w:pPr>
        <w:pStyle w:val="Dissertationbody"/>
      </w:pPr>
      <w:r>
        <w:rPr>
          <w:noProof/>
        </w:rPr>
        <mc:AlternateContent>
          <mc:Choice Requires="wpg">
            <w:drawing>
              <wp:anchor distT="0" distB="0" distL="114300" distR="114300" simplePos="0" relativeHeight="251683840" behindDoc="0" locked="0" layoutInCell="1" allowOverlap="1" wp14:anchorId="33257072" wp14:editId="65D9B70B">
                <wp:simplePos x="0" y="0"/>
                <wp:positionH relativeFrom="column">
                  <wp:posOffset>-55880</wp:posOffset>
                </wp:positionH>
                <wp:positionV relativeFrom="paragraph">
                  <wp:posOffset>3609340</wp:posOffset>
                </wp:positionV>
                <wp:extent cx="5356225" cy="3729355"/>
                <wp:effectExtent l="0" t="0" r="3175" b="4445"/>
                <wp:wrapTopAndBottom/>
                <wp:docPr id="169"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6225" cy="3729355"/>
                          <a:chOff x="0" y="0"/>
                          <a:chExt cx="5356225" cy="3729355"/>
                        </a:xfrm>
                      </wpg:grpSpPr>
                      <pic:pic xmlns:pic="http://schemas.openxmlformats.org/drawingml/2006/picture">
                        <pic:nvPicPr>
                          <pic:cNvPr id="170" name="Picture 1"/>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bwMode="auto">
                          <a:xfrm>
                            <a:off x="0" y="0"/>
                            <a:ext cx="5356225" cy="2817495"/>
                          </a:xfrm>
                          <a:prstGeom prst="rect">
                            <a:avLst/>
                          </a:prstGeom>
                          <a:noFill/>
                          <a:ln>
                            <a:noFill/>
                          </a:ln>
                          <a:extLst/>
                        </pic:spPr>
                      </pic:pic>
                      <wps:wsp>
                        <wps:cNvPr id="171" name="Text Box 87"/>
                        <wps:cNvSpPr txBox="1">
                          <a:spLocks noChangeArrowheads="1"/>
                        </wps:cNvSpPr>
                        <wps:spPr bwMode="auto">
                          <a:xfrm>
                            <a:off x="121920" y="2932430"/>
                            <a:ext cx="5112385" cy="796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251AA6" w14:textId="6418201D" w:rsidR="001C0EFF" w:rsidRPr="00935A16" w:rsidRDefault="001C0EFF" w:rsidP="00935A16">
                              <w:pPr>
                                <w:pStyle w:val="Caption"/>
                                <w:jc w:val="center"/>
                              </w:pPr>
                              <w:bookmarkStart w:id="318" w:name="_Ref243474890"/>
                              <w:r>
                                <w:t xml:space="preserve">Figure </w:t>
                              </w:r>
                              <w:r w:rsidR="00517BAC">
                                <w:fldChar w:fldCharType="begin"/>
                              </w:r>
                              <w:r w:rsidR="00517BAC">
                                <w:instrText xml:space="preserve"> STYLEREF 1 \s </w:instrText>
                              </w:r>
                              <w:r w:rsidR="00517BAC">
                                <w:fldChar w:fldCharType="separate"/>
                              </w:r>
                              <w:r>
                                <w:rPr>
                                  <w:noProof/>
                                </w:rPr>
                                <w:t>4</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2</w:t>
                              </w:r>
                              <w:r w:rsidR="00517BAC">
                                <w:rPr>
                                  <w:noProof/>
                                </w:rPr>
                                <w:fldChar w:fldCharType="end"/>
                              </w:r>
                              <w:bookmarkEnd w:id="318"/>
                              <w:r>
                                <w:t>: Delivered Stimulus Pulses. Left-hand side panel shows the eight paired-pulse stimulus sequence, with one pulse delivered to each of the selected stimulating electrodes every four seconds. The top inset panel on the right-hand side of the figure displays the inter-pulse time interval of 50 ms. The bottom inset panel on the right displays the characteristics of a single bipolar pulse.</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77" o:spid="_x0000_s1092" style="position:absolute;left:0;text-align:left;margin-left:-4.35pt;margin-top:284.2pt;width:421.75pt;height:293.65pt;z-index:251683840" coordsize="5356225,372935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">
                <v:shape id="Picture 1" o:spid="_x0000_s1093" type="#_x0000_t75" style="position:absolute;width:5356225;height:28174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3D&#10;ByvHAAAA3AAAAA8AAABkcnMvZG93bnJldi54bWxEj0FLw0AQhe9C/8MyBS9id/XQaOy2SElBBJFW&#10;Dx7H7DRZmp0N2TWN/nrnIHib4b1575vVZgqdGmlIPrKFm4UBRVxH57mx8P62u74DlTKywy4yWfim&#10;BJv17GKFpYtn3tN4yI2SEE4lWmhz7kutU91SwLSIPbFoxzgEzLIOjXYDniU8dPrWmKUO6FkaWuxp&#10;21J9OnwFC378uHqpCvf8s9sWr+bTV0tzX1l7OZ8eH0BlmvK/+e/6yQl+IfjyjEyg17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I3DByvHAAAA3AAAAA8AAAAAAAAAAAAAAAAA&#10;nAIAAGRycy9kb3ducmV2LnhtbFBLBQYAAAAABAAEAPcAAACQAwAAAAA=&#10;">
                  <v:imagedata r:id="rId55" o:title=""/>
                  <v:path arrowok="t"/>
                </v:shape>
                <v:shape id="Text Box 87" o:spid="_x0000_s1094" type="#_x0000_t202" style="position:absolute;left:121920;top:2932430;width:5112385;height:796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P+QxAAA&#10;ANwAAAAPAAAAZHJzL2Rvd25yZXYueG1sRE9NawIxEL0L/Q9hCr2IZq1iZTWKSAu2F+nWi7dhM25W&#10;N5Mlyer23zeFQm/zeJ+z2vS2ETfyoXasYDLOQBCXTtdcKTh+vY0WIEJE1tg4JgXfFGCzfhisMNfu&#10;zp90K2IlUgiHHBWYGNtcylAashjGriVO3Nl5izFBX0nt8Z7CbSOfs2wuLdacGgy2tDNUXovOKjjM&#10;Tgcz7M6vH9vZ1L8fu938UhVKPT322yWISH38F/+59zrNf5nA7zPpArn+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pPz/kMQAAADcAAAADwAAAAAAAAAAAAAAAACXAgAAZHJzL2Rv&#10;d25yZXYueG1sUEsFBgAAAAAEAAQA9QAAAIgDAAAAAA==&#10;" stroked="f">
                  <v:textbox style="mso-fit-shape-to-text:t" inset="0,0,0,0">
                    <w:txbxContent>
                      <w:p w14:paraId="17251AA6" w14:textId="6418201D" w:rsidR="001C0EFF" w:rsidRPr="00935A16" w:rsidRDefault="001C0EFF" w:rsidP="00935A16">
                        <w:pPr>
                          <w:pStyle w:val="Caption"/>
                          <w:jc w:val="center"/>
                        </w:pPr>
                        <w:bookmarkStart w:id="121" w:name="_Ref243474890"/>
                        <w:r>
                          <w:t xml:space="preserve">Figure </w:t>
                        </w:r>
                        <w:fldSimple w:instr=" STYLEREF 1 \s ">
                          <w:r>
                            <w:rPr>
                              <w:noProof/>
                            </w:rPr>
                            <w:t>4</w:t>
                          </w:r>
                        </w:fldSimple>
                        <w:r>
                          <w:t>.</w:t>
                        </w:r>
                        <w:fldSimple w:instr=" SEQ Figure \* ARABIC \s 1 ">
                          <w:r>
                            <w:rPr>
                              <w:noProof/>
                            </w:rPr>
                            <w:t>2</w:t>
                          </w:r>
                        </w:fldSimple>
                        <w:bookmarkEnd w:id="121"/>
                        <w:r>
                          <w:t>: Delivered Stimulus Pulses. Left-hand side panel shows the eight paired-pulse stimulus sequence, with one pulse delivered to each of the selected stimulating electrodes every four seconds. The top inset panel on the right-hand side of the figure displays the inter-pulse time interval of 50 ms. The bottom inset panel on the right displays the characteristics of a single bipolar pulse.</w:t>
                        </w:r>
                      </w:p>
                    </w:txbxContent>
                  </v:textbox>
                </v:shape>
                <w10:wrap type="topAndBottom"/>
              </v:group>
            </w:pict>
          </mc:Fallback>
        </mc:AlternateContent>
      </w:r>
      <w:r w:rsidR="00ED073A">
        <w:t>The stimulation paradigm con</w:t>
      </w:r>
      <w:r w:rsidR="00935A16">
        <w:t>sisted of a simultaneous paired-</w:t>
      </w:r>
      <w:r w:rsidR="00ED073A">
        <w:t xml:space="preserve">pulse stimulus </w:t>
      </w:r>
      <w:r w:rsidR="00935A16">
        <w:t>delivered</w:t>
      </w:r>
      <w:r w:rsidR="00ED073A">
        <w:t xml:space="preserve"> to two electrodes in the two test quadrants. The paired-pulse stimulation approach </w:t>
      </w:r>
      <w:r w:rsidR="00935A16">
        <w:t>was</w:t>
      </w:r>
      <w:r w:rsidR="00ED073A">
        <w:t xml:space="preserve"> chosen to maximize the probability of excitation without over-stimulating the neuronal cultures. This is based on previous studies in which it has been shown that the use of paired pulses allows one to decrease the amount of current/voltage necessary to evoke meaningful network responses. The reason why a paired-pulse paradigm evokes higher responses with lower voltages is that the first pulse activates presynaptic voltage-gated calcium channels, allowing for calcium influx into the neurons. If the second pulse quickly follows the first one (by a few milliseconds) when the second pulse arrives, it raises the calcium concentration even further before the calcium released by the first pulse is reabsorbed. This generates higher neuronal responses </w:t>
      </w:r>
      <w:r w:rsidR="00ED073A">
        <w:fldChar w:fldCharType="begin" w:fldLock="1"/>
      </w:r>
      <w:r w:rsidR="007E7DF5">
        <w:instrText>ADDIN CSL_CITATION { "citationItems" : [ { "id" : "ITEM-1", "itemData" : { "DOI" : "10.1088/1741-2560/7/1/016008", "ISSN" : "1741-2552", "PMID" : "20083862", "abstract" : "Neurons cultured on multielectrode arrays almost always lack external stimulation except during the acute experimental phase. We have investigated the effects of chronic stimulation during the course of development in cultured hippocampal neural networks by applying paired pulses at half of the electrodes for 0, 1 or 3 r/day for 8 days. Spike latencies increased from 4 to 16 ms as the distance from the stimulus increased from 200 to 1700 microm, suggesting an average of four synapses over this distance. Compared to no chronic stimulation, our results indicate that chronic stimulation increased evoked spike counts per stimulus by 50% at recording sites near the stimulating electrode and increased the instantaneous firing rate. On trials where both pulses elicited responses, spike count was 40-80% higher than when only one of the pulses elicited a response. In attempts to identify spike amplitude plasticity, we found mainly amplitude variation with different latencies suggesting recordings from neurons with different identities. These data suggest plastic network changes induced by chronic stimulation that enhance the reliability of information transmission and the efficiency of multisynaptic network communication.", "author" : [ { "dropping-particle" : "", "family" : "Ide", "given" : "a N", "non-dropping-particle" : "", "parse-names" : false, "suffix" : "" }, { "dropping-particle" : "", "family" : "Andruska", "given" : "a", "non-dropping-particle" : "", "parse-names" : false, "suffix" : "" }, { "dropping-particle" : "", "family" : "Boehler", "given" : "M", "non-dropping-particle" : "", "parse-names" : false, "suffix" : "" }, { "dropping-particle" : "", "family" : "Wheeler", "given" : "B C", "non-dropping-particle" : "", "parse-names" : false, "suffix" : "" }, { "dropping-particle" : "", "family" : "Brewer", "given" : "G J", "non-dropping-particle" : "", "parse-names" : false, "suffix" : "" } ], "container-title" : "Journal of neural engineering", "id" : "ITEM-1", "issue" : "1", "issued" : { "date-parts" : [ [ "2010", "2" ] ] }, "page" : "16008", "title" : "Chronic network stimulation enhances evoked action potentials.", "type" : "article-journal", "volume" : "7" }, "uris" : [ "http://www.mendeley.com/documents/?uuid=81050aed-f38c-46f7-a1f0-9a78ae8b2cef" ] } ], "mendeley" : { "previouslyFormattedCitation" : "[24]" }, "properties" : { "noteIndex" : 0 }, "schema" : "https://github.com/citation-style-language/schema/raw/master/csl-citation.json" }</w:instrText>
      </w:r>
      <w:r w:rsidR="00ED073A">
        <w:fldChar w:fldCharType="separate"/>
      </w:r>
      <w:r w:rsidR="00ED073A" w:rsidRPr="00ED073A">
        <w:rPr>
          <w:noProof/>
        </w:rPr>
        <w:t>[24]</w:t>
      </w:r>
      <w:r w:rsidR="00ED073A">
        <w:fldChar w:fldCharType="end"/>
      </w:r>
      <w:r w:rsidR="00ED073A">
        <w:t xml:space="preserve">. Every stimulus pulse consisted of two voltage square waves (negative phase first) with amplitude respectively of -700 mV and 700 mV and duration 400 </w:t>
      </w:r>
      <w:r w:rsidR="00ED073A" w:rsidRPr="00237E84">
        <w:t>μ</w:t>
      </w:r>
      <w:r w:rsidR="00ED073A">
        <w:t xml:space="preserve">s per phase. </w:t>
      </w:r>
      <w:r w:rsidR="00935A16">
        <w:t>B</w:t>
      </w:r>
      <w:r w:rsidR="00ED073A">
        <w:t xml:space="preserve">ipolar </w:t>
      </w:r>
      <w:r w:rsidR="00935A16">
        <w:t>stimulation</w:t>
      </w:r>
      <w:r w:rsidR="00ED073A">
        <w:t xml:space="preserve"> between one electrode and a distant large </w:t>
      </w:r>
      <w:r w:rsidR="00935A16">
        <w:t xml:space="preserve">ground </w:t>
      </w:r>
      <w:r w:rsidR="00ED073A">
        <w:t xml:space="preserve">electrode </w:t>
      </w:r>
      <w:r w:rsidR="00935A16">
        <w:t xml:space="preserve">was </w:t>
      </w:r>
      <w:r w:rsidR="00ED073A">
        <w:t xml:space="preserve">used to minimize the effects of electrolysis. These effects can easily damage the MEA electrodes </w:t>
      </w:r>
      <w:r w:rsidR="00935A16">
        <w:t>as well as</w:t>
      </w:r>
      <w:r w:rsidR="00ED073A">
        <w:t xml:space="preserve"> the cultured neurons. It has been shown that utilizing charge-balanced stimuli, especially for long-term applications, drastically reduces the risk of generating electrolysis. Another important parameter to take into consideration is the pulse time duration. Pulse width has to be kept short, because during stimulus delivery, large artifacts hide neuronal signals, making it hard to record during stimulation </w:t>
      </w:r>
      <w:r w:rsidR="00ED073A">
        <w:fldChar w:fldCharType="begin" w:fldLock="1"/>
      </w:r>
      <w:r w:rsidR="007E7DF5">
        <w:instrText>ADDIN CSL_CITATION { "citationItems" : [ { "id" : "ITEM-1", "itemData" : { "DOI" : "10.1016/j.jneumeth.2004.03.005", "ISSN" : "0165-0270", "PMID" : "15325108", "abstract" : "Electrical stimulation through multi-electrode arrays is used to evoke activity in dissociated cultures of cortical neurons. We study the efficacies of a variety of pulse shapes under voltage control as well as current control, and determine useful parameter ranges that optimize efficacy while preventing damage through electrochemistry. For any pulse shape, stimulation is found to be mediated by negative currents. We find that positive-then-negative biphasic voltage-controlled pulses are more effective than any of the other pulse shapes tested, when compared at the same peak voltage. These results suggest that voltage-control, with its inherent control over limiting electrochemistry, may be advantageous in a wide variety of stimulation scenarios, possibly extending to in-vivo experiments.",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"Journal of neuroscience methods", "id" : "ITEM-1", "issue" : "1-2", "issued" : { "date-parts" : [ [ "2004", "9", "30" ] ] }, "page" : "27-37", "title" : "Effective parameters for stimulation of dissociated cultures using multi-electrode arrays.", "type" : "article-journal", "volume" : "138" }, "uris" : [ "http://www.mendeley.com/documents/?uuid=537d31d2-29ad-4c33-b996-8426949de9e6" ] } ], "mendeley" : { "previouslyFormattedCitation" : "[73]" }, "properties" : { "noteIndex" : 0 }, "schema" : "https://github.com/citation-style-language/schema/raw/master/csl-citation.json" }</w:instrText>
      </w:r>
      <w:r w:rsidR="00ED073A">
        <w:fldChar w:fldCharType="separate"/>
      </w:r>
      <w:r w:rsidR="00ED073A" w:rsidRPr="00ED073A">
        <w:rPr>
          <w:noProof/>
        </w:rPr>
        <w:t>[73]</w:t>
      </w:r>
      <w:r w:rsidR="00ED073A">
        <w:fldChar w:fldCharType="end"/>
      </w:r>
      <w:r w:rsidR="00ED073A">
        <w:t>. To increase the pr</w:t>
      </w:r>
      <w:r w:rsidR="00935A16">
        <w:t xml:space="preserve">obability of neuron excitation </w:t>
      </w:r>
      <w:r w:rsidR="00ED073A">
        <w:t>witho</w:t>
      </w:r>
      <w:r w:rsidR="00935A16">
        <w:t>ut over-stimulating the network</w:t>
      </w:r>
      <w:r w:rsidR="00ED073A">
        <w:t xml:space="preserve"> </w:t>
      </w:r>
      <w:r w:rsidR="00ED073A">
        <w:fldChar w:fldCharType="begin" w:fldLock="1"/>
      </w:r>
      <w:r w:rsidR="007E7DF5">
        <w:instrText>ADDIN CSL_CITATION { "citationItems" : [ { "id" : "ITEM-1", "itemData" : { "DOI" : "10.1016/j.jneumeth.2009.07.031", "ISSN" : "1872-678X", "PMID" : "19666055", "abstract" : "We chronically stimulated hippocampal networks in culture for either 0, 1 or 3h/day between 7 and 22 days in culture in an effort to increase spontaneous spike rates and to give these networks some portion of external stimuli that brain networks receive during their formation. Chronic electrical stimulation of hippocampal networks on multi-electrode arrays (MEAs) increased spike rates 2-fold after 3 weeks of culture compared to cultures that received no external stimulation prior to recording. More than 90% of the spikes for all experimental conditions occurred within bursts. The frequency of spikes within a burst increased with time of stimulation during culture up to 2-fold higher (90Hz) compared to networks without chronic stimulation. However, spontaneous overall spike rates did not correlate well with the amount of stimulation either as h/day or proximity to the limited number of stimulation sites due to shorter burst duration with 3h/day stimulation. The results suggest that chronic stimulation applied during network development recruits activity at 50% more electrodes and enables higher rates of spontaneous activity within bursts in cultured hippocampal networks.", "author" : [ { "dropping-particle" : "", "family" : "Brewer", "given" : "Gregory J", "non-dropping-particle" : "", "parse-names" : false, "suffix" : "" }, { "dropping-particle" : "", "family" : "Boehler", "given" : "Michael D", "non-dropping-particle" : "", "parse-names" : false, "suffix" : "" }, { "dropping-particle" : "", "family" : "Ide", "given" : "Alessandro N", "non-dropping-particle" : "", "parse-names" : false, "suffix" : "" }, { "dropping-particle" : "", "family" : "Wheeler", "given" : "Bruce C", "non-dropping-particle" : "", "parse-names" : false, "suffix" : "" } ], "container-title" : "Journal of neuroscience methods", "id" : "ITEM-1", "issue" : "1", "issued" : { "date-parts" : [ [ "2009", "10", "30" ] ] }, "page" : "104-9", "title" : "Chronic electrical stimulation of cultured hippocampal networks increases spontaneous spike rates.", "type" : "article-journal", "volume" : "184" }, "uris" : [ "http://www.mendeley.com/documents/?uuid=6194e5f6-ff30-4c57-893b-f597e4c19bc6" ] } ], "mendeley" : { "previouslyFormattedCitation" : "[76]" }, "properties" : { "noteIndex" : 0 }, "schema" : "https://github.com/citation-style-language/schema/raw/master/csl-citation.json" }</w:instrText>
      </w:r>
      <w:r w:rsidR="00ED073A">
        <w:fldChar w:fldCharType="separate"/>
      </w:r>
      <w:r w:rsidR="00696CFE" w:rsidRPr="00696CFE">
        <w:rPr>
          <w:noProof/>
        </w:rPr>
        <w:t>[76]</w:t>
      </w:r>
      <w:r w:rsidR="00ED073A">
        <w:fldChar w:fldCharType="end"/>
      </w:r>
      <w:r w:rsidR="00935A16">
        <w:t>,</w:t>
      </w:r>
      <w:r w:rsidR="00ED073A">
        <w:t xml:space="preserve"> the stimulus pulses </w:t>
      </w:r>
      <w:r w:rsidR="00935A16">
        <w:t>were</w:t>
      </w:r>
      <w:r w:rsidR="00ED073A">
        <w:t xml:space="preserve"> always delivered in pairs with an inter-pulse interval of 50 ms and with an inter-pair interval of 4 s. The temporal characteristics of the implemented stimuli are shown in </w:t>
      </w:r>
      <w:r w:rsidR="00ED073A">
        <w:fldChar w:fldCharType="begin"/>
      </w:r>
      <w:r w:rsidR="00ED073A">
        <w:instrText xml:space="preserve"> REF _Ref243474890 \h </w:instrText>
      </w:r>
      <w:r w:rsidR="00ED073A">
        <w:fldChar w:fldCharType="separate"/>
      </w:r>
      <w:r w:rsidR="00ED073A">
        <w:t xml:space="preserve">Figure </w:t>
      </w:r>
      <w:r w:rsidR="00ED073A">
        <w:rPr>
          <w:noProof/>
        </w:rPr>
        <w:t>4</w:t>
      </w:r>
      <w:r w:rsidR="00ED073A">
        <w:t>.</w:t>
      </w:r>
      <w:r w:rsidR="00ED073A">
        <w:rPr>
          <w:noProof/>
        </w:rPr>
        <w:t>2</w:t>
      </w:r>
      <w:r w:rsidR="00ED073A">
        <w:fldChar w:fldCharType="end"/>
      </w:r>
      <w:r w:rsidR="00ED073A">
        <w:t>.</w:t>
      </w:r>
    </w:p>
    <w:p w14:paraId="0252D5D4" w14:textId="77777777" w:rsidR="00ED073A" w:rsidRDefault="00ED073A" w:rsidP="00ED073A">
      <w:pPr>
        <w:pStyle w:val="Heading3"/>
      </w:pPr>
      <w:bookmarkStart w:id="319" w:name="_Toc242884643"/>
      <w:bookmarkStart w:id="320" w:name="_Toc259268491"/>
      <w:r>
        <w:t>Stimulation: Electrode Pattern</w:t>
      </w:r>
      <w:bookmarkEnd w:id="319"/>
      <w:bookmarkEnd w:id="320"/>
    </w:p>
    <w:p w14:paraId="3EE1D1C6" w14:textId="52F46A8C" w:rsidR="00ED073A" w:rsidRDefault="00B07422" w:rsidP="00ED073A">
      <w:pPr>
        <w:pStyle w:val="Dissertationbody"/>
      </w:pPr>
      <w:r>
        <w:t>The e</w:t>
      </w:r>
      <w:r w:rsidR="00ED073A">
        <w:t xml:space="preserve">ight electrodes in </w:t>
      </w:r>
      <w:r>
        <w:t xml:space="preserve">each of the test quadrants </w:t>
      </w:r>
      <w:r w:rsidR="00ED073A">
        <w:t xml:space="preserve">were stimulated sequentially for one hour in each experimental session. During stimulus delivery, two electrodes, one per </w:t>
      </w:r>
      <w:r>
        <w:t>test</w:t>
      </w:r>
      <w:r w:rsidR="00ED073A">
        <w:t xml:space="preserve"> quadrant, were simultaneously stimulated. The stimulus pulses were always delivered between a stimulating electrode and the ground electrode. </w:t>
      </w:r>
      <w:r w:rsidR="002E061E">
        <w:t>The</w:t>
      </w:r>
      <w:r w:rsidR="00ED073A">
        <w:t xml:space="preserve"> experimental design involved the delivery of eight pulses per cycle to two quadrants in the order reported in </w:t>
      </w:r>
      <w:r w:rsidR="00ED073A">
        <w:fldChar w:fldCharType="begin"/>
      </w:r>
      <w:r w:rsidR="00ED073A">
        <w:instrText xml:space="preserve"> REF _Ref258434212 \h </w:instrText>
      </w:r>
      <w:r w:rsidR="00ED073A">
        <w:fldChar w:fldCharType="separate"/>
      </w:r>
      <w:r w:rsidR="00ED073A">
        <w:t xml:space="preserve">Table </w:t>
      </w:r>
      <w:r w:rsidR="00ED073A">
        <w:rPr>
          <w:noProof/>
        </w:rPr>
        <w:t>2</w:t>
      </w:r>
      <w:r w:rsidR="00ED073A">
        <w:fldChar w:fldCharType="end"/>
      </w:r>
      <w:r w:rsidR="00ED073A">
        <w:t>:</w:t>
      </w:r>
    </w:p>
    <w:p w14:paraId="783975C4" w14:textId="77777777" w:rsidR="00ED073A" w:rsidRDefault="00ED073A" w:rsidP="00ED073A">
      <w:pPr>
        <w:pStyle w:val="Dissertationbody"/>
      </w:pPr>
    </w:p>
    <w:p w14:paraId="4F67D311" w14:textId="77777777" w:rsidR="00ED073A" w:rsidRDefault="00ED073A" w:rsidP="00ED073A">
      <w:pPr>
        <w:pStyle w:val="Dissertationbody"/>
      </w:pPr>
    </w:p>
    <w:tbl>
      <w:tblPr>
        <w:tblpPr w:leftFromText="180" w:rightFromText="180" w:vertAnchor="text" w:horzAnchor="page" w:tblpX="4429" w:tblpY="55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32"/>
      </w:tblGrid>
      <w:tr w:rsidR="00ED073A" w14:paraId="27B5C5DD" w14:textId="77777777" w:rsidTr="002E061E">
        <w:trPr>
          <w:trHeight w:val="522"/>
        </w:trPr>
        <w:tc>
          <w:tcPr>
            <w:tcW w:w="4432" w:type="dxa"/>
            <w:shd w:val="clear" w:color="auto" w:fill="auto"/>
          </w:tcPr>
          <w:p w14:paraId="5D191E8C" w14:textId="77777777" w:rsidR="00ED073A" w:rsidRDefault="00ED073A" w:rsidP="002E061E">
            <w:pPr>
              <w:pStyle w:val="Dissertationbody"/>
              <w:jc w:val="center"/>
            </w:pPr>
            <w:r>
              <w:t>Pulse 1:</w:t>
            </w:r>
            <w:r>
              <w:tab/>
              <w:t>Ch1: 21 &amp; Ch2: 66</w:t>
            </w:r>
          </w:p>
        </w:tc>
      </w:tr>
      <w:tr w:rsidR="00ED073A" w14:paraId="27E2EC21" w14:textId="77777777" w:rsidTr="002E061E">
        <w:trPr>
          <w:trHeight w:val="537"/>
        </w:trPr>
        <w:tc>
          <w:tcPr>
            <w:tcW w:w="4432" w:type="dxa"/>
            <w:shd w:val="clear" w:color="auto" w:fill="auto"/>
          </w:tcPr>
          <w:p w14:paraId="0374836F" w14:textId="77777777" w:rsidR="00ED073A" w:rsidRDefault="00ED073A" w:rsidP="002E061E">
            <w:pPr>
              <w:pStyle w:val="Dissertationbody"/>
              <w:jc w:val="center"/>
            </w:pPr>
            <w:r>
              <w:t>Pulse 2:</w:t>
            </w:r>
            <w:r>
              <w:tab/>
              <w:t>Ch1: 31 &amp; Ch2: 76</w:t>
            </w:r>
          </w:p>
        </w:tc>
      </w:tr>
      <w:tr w:rsidR="00ED073A" w14:paraId="7D4D19D0" w14:textId="77777777" w:rsidTr="002E061E">
        <w:trPr>
          <w:trHeight w:val="537"/>
        </w:trPr>
        <w:tc>
          <w:tcPr>
            <w:tcW w:w="4432" w:type="dxa"/>
            <w:shd w:val="clear" w:color="auto" w:fill="auto"/>
          </w:tcPr>
          <w:p w14:paraId="4789674F" w14:textId="77777777" w:rsidR="00ED073A" w:rsidRDefault="00ED073A" w:rsidP="002E061E">
            <w:pPr>
              <w:pStyle w:val="Dissertationbody"/>
              <w:jc w:val="center"/>
            </w:pPr>
            <w:r>
              <w:t>Pulse 3:</w:t>
            </w:r>
            <w:r>
              <w:tab/>
              <w:t>Ch1: 12 &amp; Ch2: 86</w:t>
            </w:r>
          </w:p>
        </w:tc>
      </w:tr>
      <w:tr w:rsidR="00ED073A" w14:paraId="7A568AD0" w14:textId="77777777" w:rsidTr="002E061E">
        <w:trPr>
          <w:trHeight w:val="537"/>
        </w:trPr>
        <w:tc>
          <w:tcPr>
            <w:tcW w:w="4432" w:type="dxa"/>
            <w:shd w:val="clear" w:color="auto" w:fill="auto"/>
          </w:tcPr>
          <w:p w14:paraId="11E431C8" w14:textId="77777777" w:rsidR="00ED073A" w:rsidRDefault="00ED073A" w:rsidP="002E061E">
            <w:pPr>
              <w:pStyle w:val="Dissertationbody"/>
              <w:jc w:val="center"/>
            </w:pPr>
            <w:r>
              <w:t>Pulse 4:</w:t>
            </w:r>
            <w:r>
              <w:tab/>
              <w:t>Ch1: 22 &amp; Ch2: 67</w:t>
            </w:r>
          </w:p>
        </w:tc>
      </w:tr>
      <w:tr w:rsidR="00ED073A" w14:paraId="6E6F60EA" w14:textId="77777777" w:rsidTr="002E061E">
        <w:trPr>
          <w:trHeight w:val="537"/>
        </w:trPr>
        <w:tc>
          <w:tcPr>
            <w:tcW w:w="4432" w:type="dxa"/>
            <w:shd w:val="clear" w:color="auto" w:fill="auto"/>
          </w:tcPr>
          <w:p w14:paraId="65184080" w14:textId="77777777" w:rsidR="00ED073A" w:rsidRDefault="00ED073A" w:rsidP="002E061E">
            <w:pPr>
              <w:pStyle w:val="Dissertationbody"/>
              <w:jc w:val="center"/>
            </w:pPr>
            <w:r>
              <w:t xml:space="preserve">Pulse 5: </w:t>
            </w:r>
            <w:r>
              <w:tab/>
              <w:t>Ch1: 32 &amp; Ch2: 77</w:t>
            </w:r>
          </w:p>
        </w:tc>
      </w:tr>
      <w:tr w:rsidR="00ED073A" w14:paraId="29BD4079" w14:textId="77777777" w:rsidTr="002E061E">
        <w:trPr>
          <w:trHeight w:val="537"/>
        </w:trPr>
        <w:tc>
          <w:tcPr>
            <w:tcW w:w="4432" w:type="dxa"/>
            <w:shd w:val="clear" w:color="auto" w:fill="auto"/>
          </w:tcPr>
          <w:p w14:paraId="41E5D8DC" w14:textId="77777777" w:rsidR="00ED073A" w:rsidRDefault="00ED073A" w:rsidP="002E061E">
            <w:pPr>
              <w:pStyle w:val="Dissertationbody"/>
              <w:jc w:val="center"/>
            </w:pPr>
            <w:r>
              <w:t>Pulse 6:</w:t>
            </w:r>
            <w:r>
              <w:tab/>
              <w:t>Ch1: 13 &amp; Ch2: 87</w:t>
            </w:r>
          </w:p>
        </w:tc>
      </w:tr>
      <w:tr w:rsidR="00ED073A" w14:paraId="484A2389" w14:textId="77777777" w:rsidTr="002E061E">
        <w:trPr>
          <w:trHeight w:val="537"/>
        </w:trPr>
        <w:tc>
          <w:tcPr>
            <w:tcW w:w="4432" w:type="dxa"/>
            <w:shd w:val="clear" w:color="auto" w:fill="auto"/>
          </w:tcPr>
          <w:p w14:paraId="5C5F1F8C" w14:textId="77777777" w:rsidR="00ED073A" w:rsidRDefault="00ED073A" w:rsidP="002E061E">
            <w:pPr>
              <w:pStyle w:val="Dissertationbody"/>
              <w:jc w:val="center"/>
            </w:pPr>
            <w:r>
              <w:t>Pulse 7:</w:t>
            </w:r>
            <w:r>
              <w:tab/>
              <w:t>Ch1: 23 &amp; Ch2: 68</w:t>
            </w:r>
          </w:p>
        </w:tc>
      </w:tr>
      <w:tr w:rsidR="00ED073A" w14:paraId="0882AA25" w14:textId="77777777" w:rsidTr="002E061E">
        <w:trPr>
          <w:trHeight w:val="537"/>
        </w:trPr>
        <w:tc>
          <w:tcPr>
            <w:tcW w:w="4432" w:type="dxa"/>
            <w:shd w:val="clear" w:color="auto" w:fill="auto"/>
          </w:tcPr>
          <w:p w14:paraId="5F422B44" w14:textId="77777777" w:rsidR="00ED073A" w:rsidRDefault="00ED073A" w:rsidP="002E061E">
            <w:pPr>
              <w:pStyle w:val="Dissertationbody"/>
              <w:keepNext/>
              <w:jc w:val="center"/>
            </w:pPr>
            <w:r>
              <w:t>Pulse 8:</w:t>
            </w:r>
            <w:r>
              <w:tab/>
              <w:t>Ch1: 33 &amp; Ch2: 78</w:t>
            </w:r>
          </w:p>
        </w:tc>
      </w:tr>
    </w:tbl>
    <w:p w14:paraId="0A88225F" w14:textId="2E45A379" w:rsidR="002E061E" w:rsidRDefault="002E061E" w:rsidP="002E061E">
      <w:pPr>
        <w:pStyle w:val="Caption"/>
        <w:jc w:val="center"/>
      </w:pPr>
      <w:bookmarkStart w:id="321" w:name="_Ref258434212"/>
      <w:r>
        <w:t xml:space="preserve">Table </w:t>
      </w:r>
      <w:r w:rsidR="00517BAC">
        <w:fldChar w:fldCharType="begin"/>
      </w:r>
      <w:r w:rsidR="00517BAC">
        <w:instrText xml:space="preserve"> SEQ Table \* ARABIC </w:instrText>
      </w:r>
      <w:r w:rsidR="00517BAC">
        <w:fldChar w:fldCharType="separate"/>
      </w:r>
      <w:r>
        <w:rPr>
          <w:noProof/>
        </w:rPr>
        <w:t>2</w:t>
      </w:r>
      <w:r w:rsidR="00517BAC">
        <w:rPr>
          <w:noProof/>
        </w:rPr>
        <w:fldChar w:fldCharType="end"/>
      </w:r>
      <w:bookmarkEnd w:id="321"/>
      <w:r>
        <w:t>: Stimulation Electrode Sequence</w:t>
      </w:r>
    </w:p>
    <w:p w14:paraId="17C60A23" w14:textId="77777777" w:rsidR="00ED073A" w:rsidRDefault="00ED073A" w:rsidP="00ED073A">
      <w:pPr>
        <w:pStyle w:val="Caption"/>
      </w:pPr>
    </w:p>
    <w:p w14:paraId="237F9923" w14:textId="77777777" w:rsidR="00ED073A" w:rsidRDefault="00ED073A" w:rsidP="00ED073A">
      <w:pPr>
        <w:pStyle w:val="Caption"/>
      </w:pPr>
    </w:p>
    <w:p w14:paraId="7122A4EF" w14:textId="77777777" w:rsidR="00ED073A" w:rsidRDefault="00ED073A" w:rsidP="00ED073A">
      <w:pPr>
        <w:pStyle w:val="Caption"/>
      </w:pPr>
    </w:p>
    <w:p w14:paraId="591E6121" w14:textId="77777777" w:rsidR="00ED073A" w:rsidRDefault="00ED073A" w:rsidP="00ED073A">
      <w:pPr>
        <w:pStyle w:val="Caption"/>
      </w:pPr>
    </w:p>
    <w:p w14:paraId="7D811603" w14:textId="77777777" w:rsidR="00ED073A" w:rsidRDefault="00ED073A" w:rsidP="00ED073A">
      <w:pPr>
        <w:pStyle w:val="Caption"/>
      </w:pPr>
    </w:p>
    <w:p w14:paraId="5C3667ED" w14:textId="77777777" w:rsidR="00ED073A" w:rsidRDefault="00ED073A" w:rsidP="00ED073A">
      <w:pPr>
        <w:pStyle w:val="Caption"/>
      </w:pPr>
    </w:p>
    <w:p w14:paraId="2E3DCC3C" w14:textId="77777777" w:rsidR="00ED073A" w:rsidRDefault="00ED073A" w:rsidP="00ED073A">
      <w:pPr>
        <w:pStyle w:val="Caption"/>
      </w:pPr>
    </w:p>
    <w:p w14:paraId="13D0EB2C" w14:textId="77777777" w:rsidR="00ED073A" w:rsidRDefault="00ED073A" w:rsidP="00ED073A">
      <w:pPr>
        <w:pStyle w:val="Caption"/>
      </w:pPr>
    </w:p>
    <w:p w14:paraId="50DAB480" w14:textId="77777777" w:rsidR="00ED073A" w:rsidRDefault="00ED073A" w:rsidP="00ED073A">
      <w:pPr>
        <w:pStyle w:val="Caption"/>
      </w:pPr>
    </w:p>
    <w:p w14:paraId="714B7135" w14:textId="77777777" w:rsidR="00ED073A" w:rsidRDefault="00ED073A" w:rsidP="00ED073A">
      <w:pPr>
        <w:pStyle w:val="Caption"/>
      </w:pPr>
    </w:p>
    <w:p w14:paraId="7642EEDE" w14:textId="77777777" w:rsidR="00ED073A" w:rsidRDefault="00ED073A" w:rsidP="00ED073A">
      <w:pPr>
        <w:pStyle w:val="Caption"/>
      </w:pPr>
    </w:p>
    <w:p w14:paraId="5E2FE43B" w14:textId="77777777" w:rsidR="002E061E" w:rsidRDefault="002E061E" w:rsidP="00ED073A">
      <w:pPr>
        <w:pStyle w:val="Dissertationbody"/>
      </w:pPr>
    </w:p>
    <w:p w14:paraId="2F628E6D" w14:textId="77777777" w:rsidR="00ED073A" w:rsidRDefault="00ED073A" w:rsidP="00ED073A">
      <w:pPr>
        <w:pStyle w:val="Dissertationbody"/>
      </w:pPr>
      <w:r>
        <w:t xml:space="preserve">The electrodes that we used to deliver the stimulus pulses, their spatial location and the quadrant division and are shown in </w:t>
      </w:r>
      <w:r>
        <w:fldChar w:fldCharType="begin"/>
      </w:r>
      <w:r>
        <w:instrText xml:space="preserve"> REF _Ref243474404 \h </w:instrText>
      </w:r>
      <w:r>
        <w:fldChar w:fldCharType="separate"/>
      </w:r>
      <w:r>
        <w:t xml:space="preserve">Figure </w:t>
      </w:r>
      <w:r>
        <w:rPr>
          <w:noProof/>
        </w:rPr>
        <w:t>4</w:t>
      </w:r>
      <w:r>
        <w:t>.</w:t>
      </w:r>
      <w:r>
        <w:rPr>
          <w:noProof/>
        </w:rPr>
        <w:t>3</w:t>
      </w:r>
      <w:r>
        <w:fldChar w:fldCharType="end"/>
      </w:r>
    </w:p>
    <w:p w14:paraId="72FEBB78" w14:textId="5E1DDACA" w:rsidR="00ED073A" w:rsidRDefault="00C10593" w:rsidP="00ED073A">
      <w:pPr>
        <w:jc w:val="both"/>
      </w:pPr>
      <w:r>
        <w:rPr>
          <w:noProof/>
        </w:rPr>
        <mc:AlternateContent>
          <mc:Choice Requires="wpg">
            <w:drawing>
              <wp:anchor distT="0" distB="0" distL="114300" distR="114300" simplePos="0" relativeHeight="251682816" behindDoc="0" locked="0" layoutInCell="1" allowOverlap="1" wp14:anchorId="33E9B7C1" wp14:editId="622C71FD">
                <wp:simplePos x="0" y="0"/>
                <wp:positionH relativeFrom="column">
                  <wp:posOffset>800100</wp:posOffset>
                </wp:positionH>
                <wp:positionV relativeFrom="paragraph">
                  <wp:posOffset>0</wp:posOffset>
                </wp:positionV>
                <wp:extent cx="3882390" cy="4281170"/>
                <wp:effectExtent l="0" t="0" r="3810" b="11430"/>
                <wp:wrapThrough wrapText="bothSides">
                  <wp:wrapPolygon edited="0">
                    <wp:start x="0" y="0"/>
                    <wp:lineTo x="0" y="21530"/>
                    <wp:lineTo x="21480" y="21530"/>
                    <wp:lineTo x="21480" y="0"/>
                    <wp:lineTo x="0" y="0"/>
                  </wp:wrapPolygon>
                </wp:wrapThrough>
                <wp:docPr id="16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82390" cy="4281170"/>
                          <a:chOff x="0" y="0"/>
                          <a:chExt cx="3882390" cy="4281170"/>
                        </a:xfrm>
                      </wpg:grpSpPr>
                      <pic:pic xmlns:pic="http://schemas.openxmlformats.org/drawingml/2006/picture">
                        <pic:nvPicPr>
                          <pic:cNvPr id="167" name="Picture 3"/>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3882390" cy="3914775"/>
                          </a:xfrm>
                          <a:prstGeom prst="rect">
                            <a:avLst/>
                          </a:prstGeom>
                        </pic:spPr>
                      </pic:pic>
                      <wps:wsp>
                        <wps:cNvPr id="168" name="Text Box 85"/>
                        <wps:cNvSpPr txBox="1"/>
                        <wps:spPr>
                          <a:xfrm>
                            <a:off x="0" y="3886200"/>
                            <a:ext cx="3882390" cy="39497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55EAB24" w14:textId="77777777" w:rsidR="001C0EFF" w:rsidRDefault="001C0EFF" w:rsidP="00ED073A">
                              <w:pPr>
                                <w:pStyle w:val="Caption"/>
                                <w:jc w:val="center"/>
                                <w:rPr>
                                  <w:noProof/>
                                </w:rPr>
                              </w:pPr>
                              <w:bookmarkStart w:id="322" w:name="_Ref243474404"/>
                              <w:r>
                                <w:t xml:space="preserve">Figure </w:t>
                              </w:r>
                              <w:r w:rsidR="00517BAC">
                                <w:fldChar w:fldCharType="begin"/>
                              </w:r>
                              <w:r w:rsidR="00517BAC">
                                <w:instrText xml:space="preserve"> STYLEREF 1 \s </w:instrText>
                              </w:r>
                              <w:r w:rsidR="00517BAC">
                                <w:fldChar w:fldCharType="separate"/>
                              </w:r>
                              <w:r>
                                <w:rPr>
                                  <w:noProof/>
                                </w:rPr>
                                <w:t>4</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3</w:t>
                              </w:r>
                              <w:r w:rsidR="00517BAC">
                                <w:rPr>
                                  <w:noProof/>
                                </w:rPr>
                                <w:fldChar w:fldCharType="end"/>
                              </w:r>
                              <w:bookmarkEnd w:id="322"/>
                              <w:r>
                                <w:t>: Electrode Grid, the blue rectangles show the 8 electrodes, for each quadrant, that are used to deliver stimulus pulses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86" o:spid="_x0000_s1095" style="position:absolute;left:0;text-align:left;margin-left:63pt;margin-top:0;width:305.7pt;height:337.1pt;z-index:251682816" coordsize="3882390,4281170" o:gfxdata="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I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">
                <v:shape id="Picture 3" o:spid="_x0000_s1096" type="#_x0000_t75" style="position:absolute;width:3882390;height:39147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58&#10;9VjDAAAA3AAAAA8AAABkcnMvZG93bnJldi54bWxET01LAzEQvQv+hzBCbzaraC3bpmUp1Fb0Yi20&#10;x2Ez3YRuJkuSdtd/bwTB2zze58yXg2vFlUK0nhU8jAsQxLXXlhsF+6/1/RRETMgaW8+k4JsiLBe3&#10;N3Mste/5k6671IgcwrFEBSalrpQy1oYcxrHviDN38sFhyjA0Ugfsc7hr5WNRTKRDy7nBYEcrQ/V5&#10;d3EKno91eHuya/tqNj2/V8fqY3VolBrdDdUMRKIh/Yv/3Fud509e4PeZfIFc/A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3nz1WMMAAADcAAAADwAAAAAAAAAAAAAAAACcAgAA&#10;ZHJzL2Rvd25yZXYueG1sUEsFBgAAAAAEAAQA9wAAAIwDAAAAAA==&#10;">
                  <v:imagedata r:id="rId57" o:title=""/>
                  <v:path arrowok="t"/>
                </v:shape>
                <v:shape id="Text Box 85" o:spid="_x0000_s1097" type="#_x0000_t202" style="position:absolute;top:3886200;width:3882390;height:3949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H8DQxwAA&#10;ANwAAAAPAAAAZHJzL2Rvd25yZXYueG1sRI9BS8NAEIXvgv9hGcGL2I1agqTdllIU1Etp7MXbkJ1m&#10;U7OzYXfTxn/vHARvM7w3732zXE++V2eKqQts4GFWgCJugu24NXD4fL1/BpUyssU+MBn4oQTr1fXV&#10;EisbLrync51bJSGcKjTgch4qrVPjyGOahYFYtGOIHrOssdU24kXCfa8fi6LUHjuWBocDbR013/Xo&#10;DezmXzt3Nx5fPjbzp/h+GLflqa2Nub2ZNgtQmab8b/67frOCXwqtPCMT6NU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sB/A0McAAADcAAAADwAAAAAAAAAAAAAAAACXAgAAZHJz&#10;L2Rvd25yZXYueG1sUEsFBgAAAAAEAAQA9QAAAIsDAAAAAA==&#10;" stroked="f">
                  <v:textbox style="mso-fit-shape-to-text:t" inset="0,0,0,0">
                    <w:txbxContent>
                      <w:p w14:paraId="155EAB24" w14:textId="77777777" w:rsidR="001C0EFF" w:rsidRDefault="001C0EFF" w:rsidP="00ED073A">
                        <w:pPr>
                          <w:pStyle w:val="Caption"/>
                          <w:jc w:val="center"/>
                          <w:rPr>
                            <w:noProof/>
                          </w:rPr>
                        </w:pPr>
                        <w:bookmarkStart w:id="126" w:name="_Ref243474404"/>
                        <w:r>
                          <w:t xml:space="preserve">Figure </w:t>
                        </w:r>
                        <w:fldSimple w:instr=" STYLEREF 1 \s ">
                          <w:r>
                            <w:rPr>
                              <w:noProof/>
                            </w:rPr>
                            <w:t>4</w:t>
                          </w:r>
                        </w:fldSimple>
                        <w:r>
                          <w:t>.</w:t>
                        </w:r>
                        <w:fldSimple w:instr=" SEQ Figure \* ARABIC \s 1 ">
                          <w:r>
                            <w:rPr>
                              <w:noProof/>
                            </w:rPr>
                            <w:t>3</w:t>
                          </w:r>
                        </w:fldSimple>
                        <w:bookmarkEnd w:id="126"/>
                        <w:r>
                          <w:t>: Electrode Grid, the blue rectangles show the 8 electrodes, for each quadrant, that are used to deliver stimulus pulses</w:t>
                        </w:r>
                      </w:p>
                    </w:txbxContent>
                  </v:textbox>
                </v:shape>
                <w10:wrap type="through"/>
              </v:group>
            </w:pict>
          </mc:Fallback>
        </mc:AlternateContent>
      </w:r>
    </w:p>
    <w:p w14:paraId="316AE810" w14:textId="77777777" w:rsidR="00ED073A" w:rsidRPr="00CD3706" w:rsidRDefault="00ED073A" w:rsidP="00ED073A">
      <w:pPr>
        <w:pStyle w:val="Heading2"/>
      </w:pPr>
      <w:bookmarkStart w:id="323" w:name="_Toc242884644"/>
      <w:bookmarkStart w:id="324" w:name="_Toc259268492"/>
      <w:r>
        <w:t>Signal Processing</w:t>
      </w:r>
      <w:bookmarkEnd w:id="323"/>
      <w:bookmarkEnd w:id="324"/>
    </w:p>
    <w:p w14:paraId="6D557A9D" w14:textId="77777777" w:rsidR="00ED073A" w:rsidRDefault="00ED073A" w:rsidP="00ED073A">
      <w:pPr>
        <w:pStyle w:val="Heading3"/>
      </w:pPr>
      <w:bookmarkStart w:id="325" w:name="_Toc242884645"/>
      <w:bookmarkStart w:id="326" w:name="_Toc259268493"/>
      <w:r>
        <w:t>Spike Detection</w:t>
      </w:r>
      <w:bookmarkEnd w:id="325"/>
      <w:bookmarkEnd w:id="326"/>
    </w:p>
    <w:p w14:paraId="034DB9D9" w14:textId="26FB57A4" w:rsidR="00ED073A" w:rsidRPr="00465ED0" w:rsidRDefault="00ED073A" w:rsidP="00ED073A">
      <w:pPr>
        <w:pStyle w:val="Dissertationbody"/>
      </w:pPr>
      <w:r>
        <w:t>Continuous voltage traces were band-pass filtered to enhance the spiking components of the signals. In order to implement a band-pass filter we fed our signals into the cascade of a high-pass 2</w:t>
      </w:r>
      <w:r w:rsidRPr="009F086F">
        <w:rPr>
          <w:vertAlign w:val="superscript"/>
        </w:rPr>
        <w:t>nd</w:t>
      </w:r>
      <w:r>
        <w:t xml:space="preserve"> order Butterworth filter with cutoff frequency set at 180 Hz and a </w:t>
      </w:r>
      <w:r w:rsidR="00F81BF2">
        <w:t>low</w:t>
      </w:r>
      <w:r>
        <w:t>-pass 2</w:t>
      </w:r>
      <w:r w:rsidRPr="009F086F">
        <w:rPr>
          <w:vertAlign w:val="superscript"/>
        </w:rPr>
        <w:t>nd</w:t>
      </w:r>
      <w:r>
        <w:t xml:space="preserve"> order Butterworth, whose cutoff frequency was 3 kHz. </w:t>
      </w:r>
    </w:p>
    <w:p w14:paraId="57DF6105" w14:textId="77777777" w:rsidR="00ED073A" w:rsidRPr="009F086F" w:rsidRDefault="00ED073A" w:rsidP="00ED073A">
      <w:pPr>
        <w:pStyle w:val="Dissertationbody"/>
      </w:pPr>
      <w:r>
        <w:t>Spike detection was carried out using a simple threshold mechanism. The threshold was individually set for each channel and chosen as -6 times each band-pass filtered signal’s standard deviation, as measured by MC_Rack software, within a 500 ms time window. To reduce the possibility of detecting duplicated spikes, a detection refractory period of 1 ms was used, during which no multiple detection events were accepted.</w:t>
      </w:r>
    </w:p>
    <w:p w14:paraId="2F99D696" w14:textId="77777777" w:rsidR="00ED073A" w:rsidRDefault="00ED073A" w:rsidP="00ED073A">
      <w:pPr>
        <w:pStyle w:val="Heading3"/>
      </w:pPr>
      <w:bookmarkStart w:id="327" w:name="_Toc242884646"/>
      <w:bookmarkStart w:id="328" w:name="_Toc259268494"/>
      <w:r>
        <w:t>Feature Extraction</w:t>
      </w:r>
      <w:bookmarkEnd w:id="327"/>
      <w:bookmarkEnd w:id="328"/>
    </w:p>
    <w:p w14:paraId="3BC9F3D6" w14:textId="135DE607" w:rsidR="00ED073A" w:rsidRDefault="00ED073A" w:rsidP="00ED073A">
      <w:pPr>
        <w:pStyle w:val="Dissertationbody"/>
      </w:pPr>
      <w:r>
        <w:t xml:space="preserve">Raw voltage signals were sampled at 20 kHz and amplified 1200x before being digitized and stored onto the acquisition computer. In order to perform off-line analysis significant parameters such as neural spikes and LFPs were extracted from the raw acquired signals, </w:t>
      </w:r>
      <w:r w:rsidR="00F81BF2">
        <w:t xml:space="preserve">and </w:t>
      </w:r>
      <w:r>
        <w:t>the overall spike rate and burst parameters were also recorded.</w:t>
      </w:r>
    </w:p>
    <w:p w14:paraId="4D9C2D30" w14:textId="77777777" w:rsidR="00ED073A" w:rsidRDefault="00ED073A" w:rsidP="00ED073A">
      <w:pPr>
        <w:pStyle w:val="Dissertationbody"/>
      </w:pPr>
      <w:r>
        <w:t>Given their importance</w:t>
      </w:r>
      <w:r w:rsidRPr="001065A4">
        <w:t xml:space="preserve"> </w:t>
      </w:r>
      <w:r>
        <w:t>in characterizing the behavior of cultured neuronal networks, bursting activity patterns are characterized according to the number of bursts occurring in each recording session, the number of spikes in bursts, and the frequency of burst occurrence. Bursts are detected using MC_Rack software, which allows investigators to select a series of parameters to perform burst detection. To detect the bursts, the software searches for instances where the interspike interval between spike trains is less than 10 ms. Events were included in a detected burst until the interspike interval became larger than 100 ms. A single bursting event included all the detected events whose interspike interval was less than 15 ms. A burst was not counted if its duration was less than 50 ms or if it contained four or fewer spikes.</w:t>
      </w:r>
    </w:p>
    <w:p w14:paraId="7B7E591C" w14:textId="77777777" w:rsidR="00ED073A" w:rsidRPr="00493171" w:rsidRDefault="00ED073A" w:rsidP="00ED073A">
      <w:pPr>
        <w:pStyle w:val="Heading3"/>
      </w:pPr>
      <w:bookmarkStart w:id="329" w:name="_Toc242884647"/>
      <w:bookmarkStart w:id="330" w:name="_Toc259268495"/>
      <w:r>
        <w:t>Data Analysis</w:t>
      </w:r>
      <w:bookmarkEnd w:id="329"/>
      <w:bookmarkEnd w:id="330"/>
    </w:p>
    <w:p w14:paraId="392D7CBC" w14:textId="3CF156D3" w:rsidR="00ED073A" w:rsidRDefault="00ED073A" w:rsidP="00ED073A">
      <w:pPr>
        <w:pStyle w:val="Dissertationbody"/>
      </w:pPr>
      <w:r>
        <w:t xml:space="preserve">Given the high variability and randomness associated with the MEA recording features described in section </w:t>
      </w:r>
      <w:r>
        <w:fldChar w:fldCharType="begin"/>
      </w:r>
      <w:r>
        <w:instrText xml:space="preserve"> REF _Ref243630039 \r \h </w:instrText>
      </w:r>
      <w:r>
        <w:fldChar w:fldCharType="separate"/>
      </w:r>
      <w:r>
        <w:t>2.2</w:t>
      </w:r>
      <w:r>
        <w:fldChar w:fldCharType="end"/>
      </w:r>
      <w:r w:rsidR="004E1D75">
        <w:t xml:space="preserve">, </w:t>
      </w:r>
      <w:r>
        <w:t xml:space="preserve">a statistical analysis procedure </w:t>
      </w:r>
      <w:r w:rsidR="004E1D75">
        <w:t xml:space="preserve">was implemented </w:t>
      </w:r>
      <w:r>
        <w:t xml:space="preserve">to investigate the network responses to the stimulation protocol described in section </w:t>
      </w:r>
      <w:r>
        <w:fldChar w:fldCharType="begin"/>
      </w:r>
      <w:r>
        <w:instrText xml:space="preserve"> REF _Ref243630144 \r \h </w:instrText>
      </w:r>
      <w:r>
        <w:fldChar w:fldCharType="separate"/>
      </w:r>
      <w:r>
        <w:t>4.3</w:t>
      </w:r>
      <w:r>
        <w:fldChar w:fldCharType="end"/>
      </w:r>
      <w:r>
        <w:t xml:space="preserve">. </w:t>
      </w:r>
      <w:r w:rsidR="004E1D75">
        <w:t>This</w:t>
      </w:r>
      <w:r>
        <w:t xml:space="preserve"> aimed to take into account the temporal spontaneous variability and the spatial spontaneous variability that MEA activity displays. This is even more crucial when considering that the presented experiments lasted 30 days, during which the temporal evolution of these neuronal cultures could play an important role in modulating their firing characteristics. In summary, short-term temporal variability within every experimental session was assessed by dividing every acquisition in 5-minute time windows and implementing statistical analysis on these time bins. The results were used to </w:t>
      </w:r>
      <w:r w:rsidR="004E1D75">
        <w:t>quantify</w:t>
      </w:r>
      <w:r>
        <w:t xml:space="preserve"> the </w:t>
      </w:r>
      <w:r w:rsidR="004E1D75">
        <w:t xml:space="preserve">temporal </w:t>
      </w:r>
      <w:r>
        <w:t>variations of network</w:t>
      </w:r>
      <w:r w:rsidR="004E1D75">
        <w:t xml:space="preserve"> activity</w:t>
      </w:r>
      <w:r>
        <w:t xml:space="preserve">. Spatial variability was instead </w:t>
      </w:r>
      <w:r w:rsidR="004E1D75">
        <w:t>measured</w:t>
      </w:r>
      <w:r>
        <w:t xml:space="preserve"> by computing the mean firing activity and bursting parameters with respect to every quadrant in each experimental condition, pre-stimulus and post-stimulus. These values were statistically analyzed and the results used as metrics of network local activity evoked by the delivered stimulation pulses.</w:t>
      </w:r>
    </w:p>
    <w:p w14:paraId="211711FD" w14:textId="77777777" w:rsidR="00ED073A" w:rsidRDefault="00ED073A" w:rsidP="00ED073A">
      <w:pPr>
        <w:pStyle w:val="Heading3"/>
      </w:pPr>
      <w:bookmarkStart w:id="331" w:name="_Toc242884648"/>
      <w:bookmarkStart w:id="332" w:name="_Toc259268496"/>
      <w:r>
        <w:t>Temporal Statistical Analysis: Temporal firing stability</w:t>
      </w:r>
      <w:bookmarkEnd w:id="331"/>
      <w:bookmarkEnd w:id="332"/>
    </w:p>
    <w:p w14:paraId="0D19DAA6" w14:textId="7272B4E8" w:rsidR="00ED073A" w:rsidRDefault="00ED073A" w:rsidP="00ED073A">
      <w:pPr>
        <w:pStyle w:val="Dissertationbody"/>
      </w:pPr>
      <w:r>
        <w:t xml:space="preserve">In order to quantify the temporal stability of </w:t>
      </w:r>
      <w:r w:rsidR="004E1D75">
        <w:t xml:space="preserve">the dissociated neuron networks, </w:t>
      </w:r>
      <w:r>
        <w:t xml:space="preserve">every recording </w:t>
      </w:r>
      <w:r w:rsidR="004E1D75">
        <w:t xml:space="preserve">was divided </w:t>
      </w:r>
      <w:r>
        <w:t>into 5-minute time windows</w:t>
      </w:r>
      <w:r w:rsidR="004E1D75">
        <w:t>; network spiking</w:t>
      </w:r>
      <w:r>
        <w:t xml:space="preserve"> statistics (firing parameters) </w:t>
      </w:r>
      <w:r w:rsidR="004E1D75">
        <w:t xml:space="preserve">were calculated </w:t>
      </w:r>
      <w:r>
        <w:t>acro</w:t>
      </w:r>
      <w:r w:rsidR="004E1D75">
        <w:t xml:space="preserve">ss and within time bins. Network spontaneous firing before stimulation sessions </w:t>
      </w:r>
      <w:r>
        <w:t>was considered as a natural characteristic of the network during a specific experimental session and it was used as a baseline to measure stimulation-induced changes</w:t>
      </w:r>
      <w:r w:rsidRPr="00852C63">
        <w:t>.</w:t>
      </w:r>
      <w:r>
        <w:t xml:space="preserve"> Specifically, to test whether stimulation had an effect on sp</w:t>
      </w:r>
      <w:r w:rsidR="004E1D75">
        <w:t xml:space="preserve">ontaneous activity, </w:t>
      </w:r>
      <w:r>
        <w:t>a series of firing parameters</w:t>
      </w:r>
      <w:r w:rsidR="00D041B1">
        <w:t xml:space="preserve">, such as the number of bursts and </w:t>
      </w:r>
      <w:r>
        <w:t>the Array-Wide Spike Detection R</w:t>
      </w:r>
      <w:r w:rsidRPr="00197EAE">
        <w:t>ate</w:t>
      </w:r>
      <w:r>
        <w:t xml:space="preserve"> (ASDR) </w:t>
      </w:r>
      <w:r w:rsidR="004E1D75">
        <w:t>were measured</w:t>
      </w:r>
      <w:r>
        <w:t>. Such parameters were computed with respect to recordings acquired immediately before the stimulation sequence (Nbase), as well as in the recordings after stimulation</w:t>
      </w:r>
      <w:r w:rsidR="00D041B1">
        <w:t xml:space="preserve"> (Npost). Next, the</w:t>
      </w:r>
      <w:r>
        <w:t xml:space="preserve"> 30-min long spontaneous recording sessions </w:t>
      </w:r>
      <w:r w:rsidR="00D041B1">
        <w:t xml:space="preserve">were divided </w:t>
      </w:r>
      <w:r>
        <w:t>in</w:t>
      </w:r>
      <w:r w:rsidR="00D041B1">
        <w:t>to</w:t>
      </w:r>
      <w:r>
        <w:t xml:space="preserve"> six 5-minute bins. </w:t>
      </w:r>
      <w:r w:rsidR="00D041B1">
        <w:t>Bursts and</w:t>
      </w:r>
      <w:r>
        <w:t xml:space="preserve"> ASDR </w:t>
      </w:r>
      <w:r w:rsidR="00D041B1">
        <w:t xml:space="preserve">were then measured </w:t>
      </w:r>
      <w:r>
        <w:t>within these time windows, for both pre and post-stimulation recording sessions</w:t>
      </w:r>
      <w:r>
        <w:rPr>
          <w:rFonts w:hint="eastAsia"/>
        </w:rPr>
        <w:t xml:space="preserve">. </w:t>
      </w:r>
      <w:r>
        <w:t>Then, w</w:t>
      </w:r>
      <w:r>
        <w:rPr>
          <w:rFonts w:hint="eastAsia"/>
        </w:rPr>
        <w:t>e quantified stimulation-induced change</w:t>
      </w:r>
      <w:r>
        <w:t>s</w:t>
      </w:r>
      <w:r>
        <w:rPr>
          <w:rFonts w:hint="eastAsia"/>
        </w:rPr>
        <w:t xml:space="preserve"> </w:t>
      </w:r>
      <w:r>
        <w:t>as</w:t>
      </w:r>
      <w:r>
        <w:rPr>
          <w:rFonts w:hint="eastAsia"/>
        </w:rPr>
        <w:t xml:space="preserve"> </w:t>
      </w:r>
    </w:p>
    <w:p w14:paraId="33E5CD93" w14:textId="13716097" w:rsidR="00ED073A" w:rsidRPr="00C10593" w:rsidRDefault="00C10593" w:rsidP="00ED073A">
      <w:pPr>
        <w:pStyle w:val="Dissertationbody"/>
      </w:pPr>
      <m:oMathPara>
        <m:oMath>
          <m:r>
            <m:rPr>
              <m:sty m:val="p"/>
            </m:rPr>
            <w:rPr>
              <w:rFonts w:ascii="Cambria Math" w:hAnsi="Cambria Math" w:hint="eastAsia"/>
            </w:rPr>
            <m:t>Δ</m:t>
          </m:r>
          <m:r>
            <m:rPr>
              <m:sty m:val="p"/>
            </m:rPr>
            <w:rPr>
              <w:rFonts w:ascii="Cambria Math" w:hAnsi="Cambria Math" w:hint="eastAsia"/>
            </w:rPr>
            <m:t>Nind =</m:t>
          </m:r>
          <m:f>
            <m:fPr>
              <m:ctrlPr>
                <w:rPr>
                  <w:rFonts w:ascii="Cambria Math" w:hAnsi="Cambria Math"/>
                </w:rPr>
              </m:ctrlPr>
            </m:fPr>
            <m:num>
              <m:r>
                <m:rPr>
                  <m:sty m:val="p"/>
                </m:rPr>
                <w:rPr>
                  <w:rFonts w:ascii="Cambria Math" w:hAnsi="Cambria Math" w:hint="eastAsia"/>
                </w:rPr>
                <m:t xml:space="preserve">Npost </m:t>
              </m:r>
              <m:r>
                <m:rPr>
                  <m:sty m:val="p"/>
                </m:rPr>
                <w:rPr>
                  <w:rFonts w:ascii="Cambria Math" w:hAnsi="Cambria Math"/>
                </w:rPr>
                <m:t>–</m:t>
              </m:r>
              <m:r>
                <m:rPr>
                  <m:sty m:val="p"/>
                </m:rPr>
                <w:rPr>
                  <w:rFonts w:ascii="Cambria Math" w:hAnsi="Cambria Math" w:hint="eastAsia"/>
                </w:rPr>
                <m:t xml:space="preserve"> Nbase</m:t>
              </m:r>
              <m:ctrlPr>
                <w:rPr>
                  <w:rFonts w:ascii="Cambria Math" w:hAnsi="Cambria Math" w:hint="eastAsia"/>
                </w:rPr>
              </m:ctrlPr>
            </m:num>
            <m:den>
              <m:r>
                <w:rPr>
                  <w:rFonts w:ascii="Cambria Math" w:hAnsi="Cambria Math"/>
                </w:rPr>
                <m:t>Nbase</m:t>
              </m:r>
            </m:den>
          </m:f>
        </m:oMath>
      </m:oMathPara>
    </w:p>
    <w:p w14:paraId="120C4DE2" w14:textId="260F03CF" w:rsidR="00ED073A" w:rsidRPr="00AF46EF" w:rsidRDefault="00ED073A" w:rsidP="00ED073A">
      <w:pPr>
        <w:pStyle w:val="Dissertationbody"/>
      </w:pPr>
      <w:r>
        <w:rPr>
          <w:rFonts w:hint="eastAsia"/>
        </w:rPr>
        <w:t xml:space="preserve">For the purpose of comparing results between cultures with widely varying </w:t>
      </w:r>
      <w:r>
        <w:t>firing parameters,</w:t>
      </w:r>
      <w:r>
        <w:rPr>
          <w:rFonts w:hint="eastAsia"/>
        </w:rPr>
        <w:t xml:space="preserve"> </w:t>
      </w:r>
      <w:r w:rsidR="00D041B1">
        <w:t>it was</w:t>
      </w:r>
      <w:r>
        <w:rPr>
          <w:rFonts w:hint="eastAsia"/>
        </w:rPr>
        <w:t xml:space="preserve"> </w:t>
      </w:r>
      <w:r>
        <w:t>chose</w:t>
      </w:r>
      <w:r w:rsidR="00D041B1">
        <w:t>n</w:t>
      </w:r>
      <w:r>
        <w:t xml:space="preserve"> to </w:t>
      </w:r>
      <w:r>
        <w:rPr>
          <w:rFonts w:hint="eastAsia"/>
        </w:rPr>
        <w:t xml:space="preserve">normalize the changes </w:t>
      </w:r>
      <w:r>
        <w:t>using</w:t>
      </w:r>
      <w:r>
        <w:rPr>
          <w:rFonts w:hint="eastAsia"/>
        </w:rPr>
        <w:t xml:space="preserve"> the baseline </w:t>
      </w:r>
      <w:r>
        <w:t>parameters</w:t>
      </w:r>
      <w:r>
        <w:rPr>
          <w:rFonts w:hint="eastAsia"/>
        </w:rPr>
        <w:t xml:space="preserve"> Nbase, and </w:t>
      </w:r>
      <w:r>
        <w:t xml:space="preserve">then </w:t>
      </w:r>
      <w:r w:rsidR="00D041B1">
        <w:t>to evaluate</w:t>
      </w:r>
      <w:r>
        <w:rPr>
          <w:rFonts w:hint="eastAsia"/>
        </w:rPr>
        <w:t xml:space="preserve"> the </w:t>
      </w:r>
      <w:r>
        <w:t>statistical significance of changes in the means of</w:t>
      </w:r>
      <w:r>
        <w:rPr>
          <w:rFonts w:hint="eastAsia"/>
        </w:rPr>
        <w:t xml:space="preserve"> </w:t>
      </w:r>
      <m:oMath>
        <m:r>
          <m:rPr>
            <m:sty m:val="p"/>
          </m:rPr>
          <w:rPr>
            <w:rFonts w:ascii="Cambria Math" w:hAnsi="Cambria Math" w:hint="eastAsia"/>
          </w:rPr>
          <m:t>Δ</m:t>
        </m:r>
        <m:r>
          <m:rPr>
            <m:sty m:val="p"/>
          </m:rPr>
          <w:rPr>
            <w:rFonts w:ascii="Cambria Math" w:hAnsi="Cambria Math" w:hint="eastAsia"/>
          </w:rPr>
          <m:t xml:space="preserve">Nind </m:t>
        </m:r>
      </m:oMath>
      <w:r>
        <w:t xml:space="preserve">within and </w:t>
      </w:r>
      <w:r>
        <w:rPr>
          <w:rFonts w:hint="eastAsia"/>
        </w:rPr>
        <w:t xml:space="preserve">across </w:t>
      </w:r>
      <w:r>
        <w:t xml:space="preserve">experimental sessions, quadrants and experimental phases. This </w:t>
      </w:r>
      <w:r w:rsidR="00D041B1">
        <w:t>controlled for</w:t>
      </w:r>
      <w:r>
        <w:t xml:space="preserve"> </w:t>
      </w:r>
      <w:r w:rsidR="00D041B1">
        <w:t xml:space="preserve">detected </w:t>
      </w:r>
      <w:r>
        <w:t>changes that were not statistically significantly larger than spontaneous changes.</w:t>
      </w:r>
    </w:p>
    <w:p w14:paraId="7D148388" w14:textId="77777777" w:rsidR="00ED073A" w:rsidRDefault="00ED073A" w:rsidP="00ED073A">
      <w:pPr>
        <w:pStyle w:val="Heading3"/>
      </w:pPr>
      <w:bookmarkStart w:id="333" w:name="_Toc242884649"/>
      <w:bookmarkStart w:id="334" w:name="_Toc259268497"/>
      <w:r>
        <w:t>Spatial Statistical Analysis: Stimulation evoked variability</w:t>
      </w:r>
      <w:bookmarkEnd w:id="333"/>
      <w:bookmarkEnd w:id="334"/>
    </w:p>
    <w:p w14:paraId="1706ED99" w14:textId="1E1ED814" w:rsidR="00ED073A" w:rsidRDefault="00ED073A" w:rsidP="00ED073A">
      <w:pPr>
        <w:pStyle w:val="Dissertationbody"/>
      </w:pPr>
      <w:r>
        <w:t xml:space="preserve">Each MEA electrode grid was divided into four quadrants, each composed of 15 channels/electrodes, with the only exception of Q4 that has 14 electrodes </w:t>
      </w:r>
      <w:r w:rsidR="00D041B1">
        <w:t>plus a ground contact</w:t>
      </w:r>
      <w:r>
        <w:t xml:space="preserve">. The average firing parameters as measured from the electrodes within each quadrant </w:t>
      </w:r>
      <w:r w:rsidR="00D041B1">
        <w:t>were</w:t>
      </w:r>
      <w:r>
        <w:t xml:space="preserve"> used as a metric of the overall neuronal activity in each dish region, also called local activity. </w:t>
      </w:r>
    </w:p>
    <w:p w14:paraId="7FD5BD5A" w14:textId="179B81A9" w:rsidR="00ED073A" w:rsidRDefault="00ED073A" w:rsidP="00ED073A">
      <w:pPr>
        <w:pStyle w:val="Dissertationbody"/>
      </w:pPr>
      <w:r>
        <w:t xml:space="preserve">In addition to changes induced by the four different experimental phases, </w:t>
      </w:r>
      <w:r w:rsidR="00D041B1">
        <w:t>it was also</w:t>
      </w:r>
      <w:r>
        <w:t xml:space="preserve"> </w:t>
      </w:r>
      <w:r w:rsidR="00D041B1">
        <w:t xml:space="preserve">investigated </w:t>
      </w:r>
      <w:r>
        <w:t>whether the spatial distribution of the</w:t>
      </w:r>
      <w:r w:rsidR="00D041B1">
        <w:t xml:space="preserve"> delivered stimuli could play a</w:t>
      </w:r>
      <w:r>
        <w:t xml:space="preserve"> role in shaping the spatial patterns of network responses. Furthermore, given the high network connectivity, </w:t>
      </w:r>
      <w:r w:rsidR="00D041B1">
        <w:t xml:space="preserve">another area of study was how </w:t>
      </w:r>
      <w:r>
        <w:t>distributed network responses relate</w:t>
      </w:r>
      <w:r w:rsidR="00D041B1">
        <w:t>d</w:t>
      </w:r>
      <w:r>
        <w:t xml:space="preserve"> to the division in</w:t>
      </w:r>
      <w:r w:rsidR="00D041B1">
        <w:t>to</w:t>
      </w:r>
      <w:r>
        <w:t xml:space="preserve"> electrode quadrants </w:t>
      </w:r>
      <w:r w:rsidR="00D041B1">
        <w:t>as</w:t>
      </w:r>
      <w:r>
        <w:t xml:space="preserve"> selected in the experiments.</w:t>
      </w:r>
    </w:p>
    <w:p w14:paraId="45CE1D6E" w14:textId="531093AD" w:rsidR="00ED073A" w:rsidRDefault="00ED073A" w:rsidP="00ED073A">
      <w:pPr>
        <w:pStyle w:val="Dissertationbody"/>
      </w:pPr>
      <w:r>
        <w:t xml:space="preserve">Hence, </w:t>
      </w:r>
      <w:r w:rsidR="00D041B1">
        <w:t xml:space="preserve">ASDR </w:t>
      </w:r>
      <w:r>
        <w:t xml:space="preserve">and burst </w:t>
      </w:r>
      <w:r w:rsidR="00D041B1">
        <w:t>parameters were measured</w:t>
      </w:r>
      <w:r>
        <w:t xml:space="preserve"> in the network responses in each quadrant before and after stimulation delivery</w:t>
      </w:r>
      <w:r w:rsidR="00D041B1">
        <w:t>;</w:t>
      </w:r>
      <w:r>
        <w:t xml:space="preserve"> </w:t>
      </w:r>
      <w:r w:rsidR="00D041B1">
        <w:t>s</w:t>
      </w:r>
      <w:r>
        <w:t>ignificant changes in spatial response patterns</w:t>
      </w:r>
      <w:r w:rsidR="00D041B1">
        <w:t xml:space="preserve"> were assessed</w:t>
      </w:r>
      <w:r>
        <w:t xml:space="preserve">. To have an activity baseline of the network electrical behavior, </w:t>
      </w:r>
      <w:r w:rsidR="00D041B1">
        <w:t xml:space="preserve">the ASDR </w:t>
      </w:r>
      <w:r>
        <w:t xml:space="preserve">and burst parameters </w:t>
      </w:r>
      <w:r w:rsidR="00D041B1">
        <w:t xml:space="preserve">were also computed </w:t>
      </w:r>
      <w:r>
        <w:t xml:space="preserve">in each quadrant within </w:t>
      </w:r>
      <w:r w:rsidR="00D041B1">
        <w:t xml:space="preserve">the </w:t>
      </w:r>
      <w:r>
        <w:t>spontaneous recording sessions</w:t>
      </w:r>
      <w:r w:rsidR="00D041B1">
        <w:t>.</w:t>
      </w:r>
      <w:r>
        <w:t xml:space="preserve"> </w:t>
      </w:r>
      <w:r w:rsidR="00D041B1">
        <w:t>T</w:t>
      </w:r>
      <w:r>
        <w:t xml:space="preserve">hese </w:t>
      </w:r>
      <w:r w:rsidR="00D041B1">
        <w:t xml:space="preserve">were taken </w:t>
      </w:r>
      <w:r>
        <w:t xml:space="preserve">as representative of </w:t>
      </w:r>
      <w:r w:rsidR="00D041B1">
        <w:t xml:space="preserve">the </w:t>
      </w:r>
      <w:r>
        <w:t>spontaneous spatial variations or pattern drifts in the network.</w:t>
      </w:r>
    </w:p>
    <w:p w14:paraId="2D3F15F6" w14:textId="77777777" w:rsidR="00ED073A" w:rsidRDefault="00ED073A" w:rsidP="00ED073A"/>
    <w:p w14:paraId="683A5941" w14:textId="77777777" w:rsidR="00ED073A" w:rsidRDefault="00ED073A" w:rsidP="00ED073A"/>
    <w:p w14:paraId="217EF91E" w14:textId="77777777" w:rsidR="00ED073A" w:rsidRDefault="00ED073A" w:rsidP="00ED073A">
      <w:pPr>
        <w:pStyle w:val="Heading2"/>
      </w:pPr>
      <w:bookmarkStart w:id="335" w:name="_Toc259268498"/>
      <w:r>
        <w:t>Results</w:t>
      </w:r>
      <w:bookmarkEnd w:id="335"/>
    </w:p>
    <w:p w14:paraId="1F27B9F5" w14:textId="77777777" w:rsidR="00ED073A" w:rsidRDefault="00ED073A" w:rsidP="00ED073A"/>
    <w:p w14:paraId="5215BF79" w14:textId="6F37993B" w:rsidR="00ED073A" w:rsidRDefault="00D041B1" w:rsidP="00ED073A">
      <w:pPr>
        <w:pStyle w:val="Dissertationbody"/>
      </w:pPr>
      <w:r>
        <w:t xml:space="preserve">It </w:t>
      </w:r>
      <w:r w:rsidR="00ED073A">
        <w:t>is common practice in MEA research studies to use activity-based criteria for two purposes: to select the stimulating electrodes that evoke larger network responses and to select neuron cultures whose behavior fits s</w:t>
      </w:r>
      <w:r w:rsidR="00E1392A">
        <w:t xml:space="preserve">ome predetermined conditions </w:t>
      </w:r>
      <w:r w:rsidR="00E44537">
        <w:fldChar w:fldCharType="begin" w:fldLock="1"/>
      </w:r>
      <w:r w:rsidR="007E7DF5">
        <w:instrText>ADDIN CSL_CITATION { "citationItems" : [ { "id" : "ITEM-1", "itemData" : { "DOI" : "10.1016/j.neuroscience.2009.11.018", "ISSN" : "1873-7544", "PMID" : "19922773", "abstract" : "The intact brain is continuously targeted by a wealth of stimuli with distinct spatio-temporal patterns which modify, since the very beginning of development, the activity and the connectivity of neuronal networks. In this paper, we used dissociated neuronal cultures coupled to microelectrode arrays (MEAs) to study the response of cortical neuron assemblies to low-frequency stimuli constantly delivered over weeks in vitro. We monitored the spontaneous activity of the cultures before and after the stimulation sessions, as well as their evoked response to the stimulus. During in vitro development, the vast majority of the cultures responded to the stimulation by significantly increasing the bursting activity and a widespread stabilization of electrical activity was observed after the third week of age. A similar trend was present between the spontaneous activity of the networks observed over 30 min after the stimulus and the responses evoked by the stimulus itself, although no significant differences in spontaneous activity were detected between stimulated and non-stimulated cultures belonging to the same preparations. The data indicate that the stimulation had a delayed effect modulating responsiveness capability of the network without directly affecting its intrinsic in vitro development.", "author" : [ { "dropping-particle" : "", "family" : "Bologna", "given" : "L L", "non-dropping-particle" : "", "parse-names" : false, "suffix" : "" }, { "dropping-particle" : "", "family" : "Nieus", "given" : "T", "non-dropping-particle" : "", "parse-names" : false, "suffix" : "" }, { "dropping-particle" : "", "family" : "Tedesco", "given" : "M", "non-dropping-particle" : "", "parse-names" : false, "suffix" : "" }, { "dropping-particle" : "", "family" : "Chiappalone", "given" : "M", "non-dropping-particle" : "", "parse-names" : false, "suffix" : "" }, { "dropping-particle" : "", "family" : "Benfenati", "given" : "F", "non-dropping-particle" : "", "parse-names" : false, "suffix" : "" }, { "dropping-particle" : "", "family" : "Martinoia", "given" : "S", "non-dropping-particle" : "", "parse-names" : false, "suffix" : "" } ], "container-title" : "Neuroscience", "id" : "ITEM-1", "issue" : "3", "issued" : { "date-parts" : [ [ "2010", "2", "3" ] ] }, "page" : "692-704", "publisher" : "Elsevier Inc.", "title" : "Low-frequency stimulation enhances burst activity in cortical cultures during development.", "type" : "article-journal", "volume" : "165" }, "uris" : [ "http://www.mendeley.com/documents/?uuid=689ea1ff-a088-4513-8c16-654df1cebe8a" ] } ], "mendeley" : { "previouslyFormattedCitation" : "[23]" }, "properties" : { "noteIndex" : 0 }, "schema" : "https://github.com/citation-style-language/schema/raw/master/csl-citation.json" }</w:instrText>
      </w:r>
      <w:r w:rsidR="00E44537">
        <w:fldChar w:fldCharType="separate"/>
      </w:r>
      <w:r w:rsidR="00E44537" w:rsidRPr="00E44537">
        <w:rPr>
          <w:noProof/>
        </w:rPr>
        <w:t>[23]</w:t>
      </w:r>
      <w:r w:rsidR="00E44537">
        <w:fldChar w:fldCharType="end"/>
      </w:r>
      <w:r w:rsidR="00ED073A">
        <w:t xml:space="preserve">. On the contrary, in this work, </w:t>
      </w:r>
      <w:r w:rsidR="00ED073A" w:rsidRPr="003D5EE9">
        <w:t>activity-bas</w:t>
      </w:r>
      <w:r w:rsidR="00ED073A">
        <w:t>ed selection criteria were not used</w:t>
      </w:r>
      <w:r>
        <w:t>,</w:t>
      </w:r>
      <w:r w:rsidR="00ED073A">
        <w:t xml:space="preserve"> </w:t>
      </w:r>
      <w:r>
        <w:t>n</w:t>
      </w:r>
      <w:r w:rsidR="00ED073A">
        <w:t xml:space="preserve">either to select stimulating electrodes </w:t>
      </w:r>
      <w:r>
        <w:t>n</w:t>
      </w:r>
      <w:r w:rsidR="00ED073A">
        <w:t>or to select experimental results to be included in the analysis.</w:t>
      </w:r>
    </w:p>
    <w:p w14:paraId="275F6C23" w14:textId="6F473A89" w:rsidR="00ED073A" w:rsidRDefault="00ED073A" w:rsidP="00ED073A">
      <w:pPr>
        <w:pStyle w:val="Dissertationbody"/>
      </w:pPr>
      <w:r>
        <w:t>The data an</w:t>
      </w:r>
      <w:r w:rsidR="00D041B1">
        <w:t>alysis implemented in this work</w:t>
      </w:r>
      <w:r>
        <w:t xml:space="preserve"> focused mainly on two aspects of neuronal network activity, the first aiming to assess the spatial characteristics of firing evoked by a localized stimulation protocol and the second aiming to identify the temporal evolution of network responses to a stimulation prot</w:t>
      </w:r>
      <w:r w:rsidR="0021553F">
        <w:t>ocol that was variable in time.</w:t>
      </w:r>
    </w:p>
    <w:p w14:paraId="6D4886F4" w14:textId="77777777" w:rsidR="006D6A7F" w:rsidRDefault="00ED073A" w:rsidP="00ED073A">
      <w:pPr>
        <w:pStyle w:val="Dissertationbody"/>
      </w:pPr>
      <w:r>
        <w:t>The presented experimental technique was performed on a total of eight MEA dishes plated with E-18 dissociated rat neurons. All the neuronal cultures came from the same brain tissue and the dishes were plated simultaneously. The results shown here represent the mean values of the data collected from all the MEA experiments. Averaging the results across dishes allows for discovering trends and behaviors that are common to multiple cultures, therefore yielding more general results.</w:t>
      </w:r>
    </w:p>
    <w:p w14:paraId="12C432C4" w14:textId="54D9F69F" w:rsidR="00ED073A" w:rsidRDefault="00DE5518" w:rsidP="00ED073A">
      <w:pPr>
        <w:pStyle w:val="Dissertationbody"/>
      </w:pPr>
      <w:r>
        <w:t xml:space="preserve">The rest of this section presents the results of the analyses performed on three main features extracted from the neuronal network activity. Namely, spike count, number of bursts and mean number of spikes within bursts. </w:t>
      </w:r>
    </w:p>
    <w:p w14:paraId="6C070D35" w14:textId="35DB2D05" w:rsidR="00ED073A" w:rsidRDefault="00CA1DB6" w:rsidP="00ED073A">
      <w:pPr>
        <w:pStyle w:val="Heading3"/>
      </w:pPr>
      <w:bookmarkStart w:id="336" w:name="_Ref258487165"/>
      <w:bookmarkStart w:id="337" w:name="_Ref258487174"/>
      <w:bookmarkStart w:id="338" w:name="_Toc259268499"/>
      <w:r>
        <w:t xml:space="preserve">Spike Count </w:t>
      </w:r>
      <w:r w:rsidR="00ED073A">
        <w:t>Spatial Analysis</w:t>
      </w:r>
      <w:bookmarkEnd w:id="336"/>
      <w:bookmarkEnd w:id="337"/>
      <w:bookmarkEnd w:id="338"/>
    </w:p>
    <w:p w14:paraId="6592A5A9" w14:textId="7DBC58CF" w:rsidR="00ED073A" w:rsidRDefault="00592D83" w:rsidP="008551CE">
      <w:pPr>
        <w:pStyle w:val="Dissertationbody"/>
      </w:pPr>
      <w:r>
        <w:t>The first network activity parameter that has been analyzed was the average spike count as measured in each recording session.</w:t>
      </w:r>
      <w:r w:rsidR="008551CE">
        <w:t xml:space="preserve"> </w:t>
      </w:r>
      <w:r w:rsidR="00ED073A">
        <w:fldChar w:fldCharType="begin"/>
      </w:r>
      <w:r w:rsidR="00ED073A">
        <w:instrText xml:space="preserve"> REF _Ref258322905 \h </w:instrText>
      </w:r>
      <w:r w:rsidR="00ED073A">
        <w:fldChar w:fldCharType="separate"/>
      </w:r>
      <w:r w:rsidR="00ED073A">
        <w:t xml:space="preserve">Figure </w:t>
      </w:r>
      <w:r w:rsidR="00ED073A">
        <w:rPr>
          <w:noProof/>
        </w:rPr>
        <w:t>4</w:t>
      </w:r>
      <w:r w:rsidR="00ED073A">
        <w:t>.</w:t>
      </w:r>
      <w:r w:rsidR="00ED073A">
        <w:rPr>
          <w:noProof/>
        </w:rPr>
        <w:t>4</w:t>
      </w:r>
      <w:r w:rsidR="00ED073A">
        <w:fldChar w:fldCharType="end"/>
      </w:r>
      <w:r w:rsidR="00ED073A">
        <w:t xml:space="preserve"> </w:t>
      </w:r>
      <w:r w:rsidR="008551CE">
        <w:t xml:space="preserve">shows </w:t>
      </w:r>
      <w:r w:rsidR="00ED073A">
        <w:t xml:space="preserve">the means of network firing activity averaged across all the four experimental sessions performed within every phase with respect to each quadrant are shown. </w:t>
      </w:r>
    </w:p>
    <w:p w14:paraId="45EA2487" w14:textId="39746D83" w:rsidR="00ED073A" w:rsidRDefault="00C10593" w:rsidP="00ED073A">
      <w:pPr>
        <w:pStyle w:val="Dissertationbody"/>
        <w:keepNext/>
      </w:pPr>
      <w:r>
        <w:rPr>
          <w:noProof/>
        </w:rPr>
        <w:drawing>
          <wp:inline distT="0" distB="0" distL="0" distR="0" wp14:anchorId="0EADD347" wp14:editId="1B5C27ED">
            <wp:extent cx="5260340" cy="3657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60340" cy="3657600"/>
                    </a:xfrm>
                    <a:prstGeom prst="rect">
                      <a:avLst/>
                    </a:prstGeom>
                    <a:noFill/>
                    <a:ln>
                      <a:noFill/>
                    </a:ln>
                  </pic:spPr>
                </pic:pic>
              </a:graphicData>
            </a:graphic>
          </wp:inline>
        </w:drawing>
      </w:r>
    </w:p>
    <w:p w14:paraId="42882A9B" w14:textId="51D1FABC" w:rsidR="00ED073A" w:rsidRDefault="00ED073A" w:rsidP="00ED073A">
      <w:pPr>
        <w:pStyle w:val="Caption"/>
        <w:jc w:val="center"/>
      </w:pPr>
      <w:bookmarkStart w:id="339" w:name="_Ref258322905"/>
      <w:bookmarkStart w:id="340" w:name="_Ref258322890"/>
      <w:bookmarkStart w:id="341" w:name="_Toc259268289"/>
      <w:r>
        <w:t xml:space="preserve">Figure </w:t>
      </w:r>
      <w:r w:rsidR="00517BAC">
        <w:fldChar w:fldCharType="begin"/>
      </w:r>
      <w:r w:rsidR="00517BAC">
        <w:instrText xml:space="preserve"> STYLEREF 1 \s </w:instrText>
      </w:r>
      <w:r w:rsidR="00517BAC">
        <w:fldChar w:fldCharType="separate"/>
      </w:r>
      <w:r>
        <w:rPr>
          <w:noProof/>
        </w:rPr>
        <w:t>4</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4</w:t>
      </w:r>
      <w:r w:rsidR="00517BAC">
        <w:rPr>
          <w:noProof/>
        </w:rPr>
        <w:fldChar w:fldCharType="end"/>
      </w:r>
      <w:bookmarkEnd w:id="339"/>
      <w:r>
        <w:t>: Variability across quadrants in average spike counts within different experimental phases, before and after stimulation delivery.</w:t>
      </w:r>
      <w:bookmarkEnd w:id="340"/>
      <w:r w:rsidR="002451D0">
        <w:t xml:space="preserve"> In red are the non-significant p-values, while in green are the significant p-values (less then 5%).</w:t>
      </w:r>
      <w:bookmarkEnd w:id="341"/>
    </w:p>
    <w:p w14:paraId="7CD754CC" w14:textId="77777777" w:rsidR="00ED073A" w:rsidRDefault="00ED073A" w:rsidP="00ED073A">
      <w:pPr>
        <w:pStyle w:val="Dissertationbody"/>
      </w:pPr>
    </w:p>
    <w:p w14:paraId="6BDD03CD" w14:textId="422FD687" w:rsidR="00ED073A" w:rsidRDefault="00ED073A" w:rsidP="00ED073A">
      <w:pPr>
        <w:pStyle w:val="Dissertationbody"/>
      </w:pPr>
      <w:r>
        <w:t xml:space="preserve">To quantify statistically significant changes in quadrant activity due to the local stimulation approach used in this study, one-way ANOVA tests were carried out on spike counts </w:t>
      </w:r>
      <w:r w:rsidRPr="00416843">
        <w:t>averaged across all the experimental sessions within every single experimental phase.</w:t>
      </w:r>
      <w:r w:rsidR="00881A86">
        <w:t xml:space="preserve"> Significance threshold was set to 5%. T</w:t>
      </w:r>
      <w:r w:rsidR="002451D0">
        <w:t xml:space="preserve">he p-values reported in the figures </w:t>
      </w:r>
      <w:r>
        <w:t>measure the statistical significance of changes that occurred across quadrants within each experimental phase.</w:t>
      </w:r>
      <w:r w:rsidR="002451D0">
        <w:t xml:space="preserve"> Non-significant p-values are reported in red boxes, while in green are the significant ones.</w:t>
      </w:r>
      <w:r>
        <w:t xml:space="preserve"> When comparing neuronal network activity derived from pre-stimulation recordings to post-stimulation ones, it was found that the networks responded to the electrical stimulation protocol </w:t>
      </w:r>
      <w:r w:rsidR="00C352F1">
        <w:t xml:space="preserve">by </w:t>
      </w:r>
      <w:r w:rsidR="00476955">
        <w:t>reducing their</w:t>
      </w:r>
      <w:r>
        <w:t xml:space="preserve"> </w:t>
      </w:r>
      <w:r w:rsidR="00476955">
        <w:t xml:space="preserve">firing </w:t>
      </w:r>
      <w:r>
        <w:t xml:space="preserve">activity on average. This can be seen in </w:t>
      </w:r>
      <w:r>
        <w:fldChar w:fldCharType="begin"/>
      </w:r>
      <w:r>
        <w:instrText xml:space="preserve"> REF _Ref258322905 \h </w:instrText>
      </w:r>
      <w:r>
        <w:fldChar w:fldCharType="separate"/>
      </w:r>
      <w:r>
        <w:t xml:space="preserve">Figure </w:t>
      </w:r>
      <w:r>
        <w:rPr>
          <w:noProof/>
        </w:rPr>
        <w:t>4</w:t>
      </w:r>
      <w:r>
        <w:t>.</w:t>
      </w:r>
      <w:r>
        <w:rPr>
          <w:noProof/>
        </w:rPr>
        <w:t>4</w:t>
      </w:r>
      <w:r>
        <w:fldChar w:fldCharType="end"/>
      </w:r>
      <w:r>
        <w:t xml:space="preserve"> in which the activity post-stimulation was consistently lower than the corresponding pre-stimulation mean values. </w:t>
      </w:r>
      <w:r w:rsidR="007E488C">
        <w:t>Furthermore</w:t>
      </w:r>
      <w:r>
        <w:t>,</w:t>
      </w:r>
      <w:r w:rsidR="005B7589">
        <w:t xml:space="preserve"> </w:t>
      </w:r>
      <w:r w:rsidR="005B7589">
        <w:fldChar w:fldCharType="begin"/>
      </w:r>
      <w:r w:rsidR="005B7589">
        <w:instrText xml:space="preserve"> REF _Ref258322905 \h </w:instrText>
      </w:r>
      <w:r w:rsidR="005B7589">
        <w:fldChar w:fldCharType="separate"/>
      </w:r>
      <w:r w:rsidR="005B7589">
        <w:t xml:space="preserve">Figure </w:t>
      </w:r>
      <w:r w:rsidR="005B7589">
        <w:rPr>
          <w:noProof/>
        </w:rPr>
        <w:t>4</w:t>
      </w:r>
      <w:r w:rsidR="005B7589">
        <w:t>.</w:t>
      </w:r>
      <w:r w:rsidR="005B7589">
        <w:rPr>
          <w:noProof/>
        </w:rPr>
        <w:t>4</w:t>
      </w:r>
      <w:r w:rsidR="005B7589">
        <w:fldChar w:fldCharType="end"/>
      </w:r>
      <w:r>
        <w:t xml:space="preserve"> </w:t>
      </w:r>
      <w:r w:rsidR="005B7589">
        <w:t xml:space="preserve">shows that </w:t>
      </w:r>
      <w:r>
        <w:t>firing activity was not significantly differe</w:t>
      </w:r>
      <w:r w:rsidR="002451D0">
        <w:t>nt between quadrants in phase 2</w:t>
      </w:r>
      <w:r>
        <w:t xml:space="preserve"> in recordings carried out both before and after stimulation. On the contrary, such changes became statistically significant </w:t>
      </w:r>
      <w:r w:rsidR="005B7589">
        <w:t>in</w:t>
      </w:r>
      <w:r>
        <w:t xml:space="preserve"> phase 3 </w:t>
      </w:r>
      <w:r w:rsidR="005B7589">
        <w:t xml:space="preserve">for </w:t>
      </w:r>
      <w:r>
        <w:t xml:space="preserve">after stimulation </w:t>
      </w:r>
      <w:r w:rsidR="005B7589">
        <w:t xml:space="preserve">sessions </w:t>
      </w:r>
      <w:r>
        <w:t xml:space="preserve">and </w:t>
      </w:r>
      <w:r w:rsidR="005B7589">
        <w:t>in</w:t>
      </w:r>
      <w:r>
        <w:t xml:space="preserve"> phase 4</w:t>
      </w:r>
      <w:r w:rsidR="005B7589">
        <w:t xml:space="preserve"> (for both pre and post-stimulation sessions)</w:t>
      </w:r>
      <w:r>
        <w:t>.</w:t>
      </w:r>
    </w:p>
    <w:p w14:paraId="18E7CCAE" w14:textId="170E41E7" w:rsidR="00ED073A" w:rsidRDefault="00C10593" w:rsidP="00ED073A">
      <w:pPr>
        <w:pStyle w:val="Dissertationbody"/>
        <w:keepNext/>
      </w:pPr>
      <w:r>
        <w:rPr>
          <w:noProof/>
        </w:rPr>
        <w:drawing>
          <wp:inline distT="0" distB="0" distL="0" distR="0" wp14:anchorId="4F425303" wp14:editId="36452E4E">
            <wp:extent cx="5332730" cy="3512820"/>
            <wp:effectExtent l="0" t="0" r="1270" b="0"/>
            <wp:docPr id="29"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32730" cy="3512820"/>
                    </a:xfrm>
                    <a:prstGeom prst="rect">
                      <a:avLst/>
                    </a:prstGeom>
                    <a:noFill/>
                    <a:ln>
                      <a:noFill/>
                    </a:ln>
                  </pic:spPr>
                </pic:pic>
              </a:graphicData>
            </a:graphic>
          </wp:inline>
        </w:drawing>
      </w:r>
    </w:p>
    <w:p w14:paraId="0FA3F6C5" w14:textId="7EA5C646" w:rsidR="00ED073A" w:rsidRDefault="00ED073A" w:rsidP="00ED073A">
      <w:pPr>
        <w:pStyle w:val="Caption"/>
        <w:jc w:val="center"/>
      </w:pPr>
      <w:bookmarkStart w:id="342" w:name="_Ref258323294"/>
      <w:bookmarkStart w:id="343" w:name="_Toc259268290"/>
      <w:r>
        <w:t xml:space="preserve">Figure </w:t>
      </w:r>
      <w:r w:rsidR="00517BAC">
        <w:fldChar w:fldCharType="begin"/>
      </w:r>
      <w:r w:rsidR="00517BAC">
        <w:instrText xml:space="preserve"> STYLEREF 1 \s </w:instrText>
      </w:r>
      <w:r w:rsidR="00517BAC">
        <w:fldChar w:fldCharType="separate"/>
      </w:r>
      <w:r>
        <w:rPr>
          <w:noProof/>
        </w:rPr>
        <w:t>4</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5</w:t>
      </w:r>
      <w:r w:rsidR="00517BAC">
        <w:rPr>
          <w:noProof/>
        </w:rPr>
        <w:fldChar w:fldCharType="end"/>
      </w:r>
      <w:bookmarkEnd w:id="342"/>
      <w:r>
        <w:t>: Variability across quadrants in average spike counts within different experimental phases, measured as normalized differences between post and pre-stimulation firing activity.</w:t>
      </w:r>
      <w:r w:rsidR="007224A7">
        <w:t xml:space="preserve"> Non-significant p-values are reported in red.</w:t>
      </w:r>
      <w:bookmarkEnd w:id="343"/>
    </w:p>
    <w:p w14:paraId="203EA8F4" w14:textId="77777777" w:rsidR="00ED073A" w:rsidRDefault="00ED073A" w:rsidP="00ED073A">
      <w:pPr>
        <w:pStyle w:val="Dissertationbody"/>
      </w:pPr>
    </w:p>
    <w:p w14:paraId="1EE453C3" w14:textId="5B1B2BFA" w:rsidR="00ED073A" w:rsidRDefault="00ED073A" w:rsidP="00ED073A">
      <w:pPr>
        <w:pStyle w:val="Dissertationbody"/>
      </w:pPr>
      <w:r>
        <w:fldChar w:fldCharType="begin"/>
      </w:r>
      <w:r>
        <w:instrText xml:space="preserve"> REF _Ref258323294 \h </w:instrText>
      </w:r>
      <w:r>
        <w:fldChar w:fldCharType="separate"/>
      </w:r>
      <w:r>
        <w:t xml:space="preserve">Figure </w:t>
      </w:r>
      <w:r>
        <w:rPr>
          <w:noProof/>
        </w:rPr>
        <w:t>4</w:t>
      </w:r>
      <w:r>
        <w:t>.</w:t>
      </w:r>
      <w:r>
        <w:rPr>
          <w:noProof/>
        </w:rPr>
        <w:t>5</w:t>
      </w:r>
      <w:r>
        <w:fldChar w:fldCharType="end"/>
      </w:r>
      <w:r>
        <w:t xml:space="preserve"> shows the differences between the average spike </w:t>
      </w:r>
      <w:r w:rsidR="009E6F06">
        <w:t>counts post and pre-stimulation</w:t>
      </w:r>
      <w:r>
        <w:t xml:space="preserve"> </w:t>
      </w:r>
      <w:r w:rsidR="009E6F06">
        <w:t>(</w:t>
      </w:r>
      <w:r>
        <w:t>normalized by the pre-stimulation average spike count</w:t>
      </w:r>
      <w:r w:rsidR="009E6F06">
        <w:t>)</w:t>
      </w:r>
      <w:r>
        <w:t xml:space="preserve"> and grouped by quadrant. The spike count differences between quadrants were not significantly different, as proven by a one-way ANOVA test results performed on these parameters. The corresponding p-values are displayed in </w:t>
      </w:r>
      <w:r>
        <w:fldChar w:fldCharType="begin"/>
      </w:r>
      <w:r>
        <w:instrText xml:space="preserve"> REF _Ref258323294 \h </w:instrText>
      </w:r>
      <w:r>
        <w:fldChar w:fldCharType="separate"/>
      </w:r>
      <w:r>
        <w:t xml:space="preserve">Figure </w:t>
      </w:r>
      <w:r>
        <w:rPr>
          <w:noProof/>
        </w:rPr>
        <w:t>4</w:t>
      </w:r>
      <w:r>
        <w:t>.</w:t>
      </w:r>
      <w:r>
        <w:rPr>
          <w:noProof/>
        </w:rPr>
        <w:t>5</w:t>
      </w:r>
      <w:r>
        <w:fldChar w:fldCharType="end"/>
      </w:r>
      <w:r>
        <w:t>.</w:t>
      </w:r>
    </w:p>
    <w:p w14:paraId="386E1F61" w14:textId="70FF44D9" w:rsidR="00ED073A" w:rsidRDefault="007224A7" w:rsidP="00ED073A">
      <w:pPr>
        <w:pStyle w:val="Dissertationbody"/>
      </w:pPr>
      <w:r>
        <w:t xml:space="preserve">The first significant result of this Aim is that </w:t>
      </w:r>
      <w:r w:rsidR="00ED073A" w:rsidRPr="002E482B">
        <w:t>the local stimulation protocol implemented in this work was not able to evoke any localized changes in network activity. This is proven by the fact that</w:t>
      </w:r>
      <w:r>
        <w:t>,</w:t>
      </w:r>
      <w:r w:rsidR="00ED073A" w:rsidRPr="002E482B">
        <w:t xml:space="preserve"> when comparing</w:t>
      </w:r>
      <w:r w:rsidR="00ED073A">
        <w:t xml:space="preserve"> activity pre and </w:t>
      </w:r>
      <w:r w:rsidR="007E488C">
        <w:t>post-stimulus (see Figure 4.5)</w:t>
      </w:r>
      <w:r>
        <w:t xml:space="preserve"> a</w:t>
      </w:r>
      <w:r w:rsidR="00ED073A" w:rsidRPr="002E482B">
        <w:t>ll the quadrants display similar trends in firing activity independently of the delivere</w:t>
      </w:r>
      <w:r w:rsidR="00ED073A">
        <w:t>d stimulus location (position).</w:t>
      </w:r>
      <w:r w:rsidR="00ED073A" w:rsidRPr="002E482B">
        <w:t xml:space="preserve"> Furthermore, the suspension of stimulation in Q3 during experimental phase 3, and then its resumption in phase 4, did not induce any detectable activity changes, neither in that speci</w:t>
      </w:r>
      <w:r w:rsidR="00ED073A">
        <w:t>fic quadrant nor in the others.</w:t>
      </w:r>
    </w:p>
    <w:p w14:paraId="73B6A746" w14:textId="77777777" w:rsidR="00ED073A" w:rsidRDefault="00ED073A" w:rsidP="00ED073A">
      <w:pPr>
        <w:pStyle w:val="Dissertationbody"/>
      </w:pPr>
      <w:r>
        <w:t>Another approach that was used as a measure of spatial changes in network activity evoked by local stimulation is to measure the c</w:t>
      </w:r>
      <w:r w:rsidRPr="00402D58">
        <w:t xml:space="preserve">hanges </w:t>
      </w:r>
      <w:r>
        <w:t>that occur between experimental</w:t>
      </w:r>
      <w:r w:rsidRPr="00402D58">
        <w:t xml:space="preserve"> phases</w:t>
      </w:r>
      <w:r>
        <w:t>, within each quadrant</w:t>
      </w:r>
      <w:r w:rsidRPr="00402D58">
        <w:t>.</w:t>
      </w:r>
      <w:r>
        <w:t xml:space="preserve"> </w:t>
      </w:r>
    </w:p>
    <w:p w14:paraId="413C1CDE" w14:textId="77777777" w:rsidR="00ED073A" w:rsidRDefault="00ED073A" w:rsidP="00ED073A">
      <w:pPr>
        <w:pStyle w:val="Dissertationbody"/>
      </w:pPr>
    </w:p>
    <w:p w14:paraId="3A2C54FA" w14:textId="4C1530A7" w:rsidR="00ED073A" w:rsidRDefault="00C10593" w:rsidP="00ED073A">
      <w:pPr>
        <w:pStyle w:val="Dissertationbody"/>
        <w:keepNext/>
      </w:pPr>
      <w:r>
        <w:rPr>
          <w:noProof/>
        </w:rPr>
        <w:drawing>
          <wp:inline distT="0" distB="0" distL="0" distR="0" wp14:anchorId="772009AF" wp14:editId="44DF7841">
            <wp:extent cx="5332730" cy="3440430"/>
            <wp:effectExtent l="0" t="0" r="1270" b="0"/>
            <wp:docPr id="30"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32730" cy="3440430"/>
                    </a:xfrm>
                    <a:prstGeom prst="rect">
                      <a:avLst/>
                    </a:prstGeom>
                    <a:noFill/>
                    <a:ln>
                      <a:noFill/>
                    </a:ln>
                  </pic:spPr>
                </pic:pic>
              </a:graphicData>
            </a:graphic>
          </wp:inline>
        </w:drawing>
      </w:r>
    </w:p>
    <w:p w14:paraId="51C4DCFA" w14:textId="2325982C" w:rsidR="00ED073A" w:rsidRDefault="00ED073A" w:rsidP="00ED073A">
      <w:pPr>
        <w:pStyle w:val="Caption"/>
        <w:jc w:val="center"/>
      </w:pPr>
      <w:bookmarkStart w:id="344" w:name="_Ref258324177"/>
      <w:bookmarkStart w:id="345" w:name="_Toc259268291"/>
      <w:r>
        <w:t xml:space="preserve">Figure </w:t>
      </w:r>
      <w:r w:rsidR="00517BAC">
        <w:fldChar w:fldCharType="begin"/>
      </w:r>
      <w:r w:rsidR="00517BAC">
        <w:instrText xml:space="preserve"> STYLEREF 1 \s </w:instrText>
      </w:r>
      <w:r w:rsidR="00517BAC">
        <w:fldChar w:fldCharType="separate"/>
      </w:r>
      <w:r>
        <w:rPr>
          <w:noProof/>
        </w:rPr>
        <w:t>4</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6</w:t>
      </w:r>
      <w:r w:rsidR="00517BAC">
        <w:rPr>
          <w:noProof/>
        </w:rPr>
        <w:fldChar w:fldCharType="end"/>
      </w:r>
      <w:bookmarkEnd w:id="344"/>
      <w:r>
        <w:t>: Variability across the three experimental phases with average activity grouped by quadrant. Activity from pre-stimulation recordings</w:t>
      </w:r>
      <w:r w:rsidR="007224A7">
        <w:t>. Significant p-values are reported in green.</w:t>
      </w:r>
      <w:bookmarkEnd w:id="345"/>
    </w:p>
    <w:p w14:paraId="085E3AB7" w14:textId="77777777" w:rsidR="00ED073A" w:rsidRDefault="00ED073A" w:rsidP="00ED073A"/>
    <w:p w14:paraId="21FF346E" w14:textId="57EA0D02" w:rsidR="00ED073A" w:rsidRDefault="00C10593" w:rsidP="00ED073A">
      <w:pPr>
        <w:keepNext/>
      </w:pPr>
      <w:r>
        <w:rPr>
          <w:noProof/>
        </w:rPr>
        <w:drawing>
          <wp:inline distT="0" distB="0" distL="0" distR="0" wp14:anchorId="268728F2" wp14:editId="2DC0C8F4">
            <wp:extent cx="5486400" cy="3657600"/>
            <wp:effectExtent l="0" t="0" r="0" b="0"/>
            <wp:docPr id="31"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568B3168" w14:textId="744B93A4" w:rsidR="00ED073A" w:rsidRPr="00CD3B0B" w:rsidRDefault="00ED073A" w:rsidP="00ED073A">
      <w:pPr>
        <w:pStyle w:val="Caption"/>
        <w:jc w:val="center"/>
      </w:pPr>
      <w:bookmarkStart w:id="346" w:name="_Ref258324187"/>
      <w:bookmarkStart w:id="347" w:name="_Toc259268292"/>
      <w:r>
        <w:t xml:space="preserve">Figure </w:t>
      </w:r>
      <w:r w:rsidR="00517BAC">
        <w:fldChar w:fldCharType="begin"/>
      </w:r>
      <w:r w:rsidR="00517BAC">
        <w:instrText xml:space="preserve"> STYLEREF 1 \s </w:instrText>
      </w:r>
      <w:r w:rsidR="00517BAC">
        <w:fldChar w:fldCharType="separate"/>
      </w:r>
      <w:r>
        <w:rPr>
          <w:noProof/>
        </w:rPr>
        <w:t>4</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7</w:t>
      </w:r>
      <w:r w:rsidR="00517BAC">
        <w:rPr>
          <w:noProof/>
        </w:rPr>
        <w:fldChar w:fldCharType="end"/>
      </w:r>
      <w:bookmarkEnd w:id="346"/>
      <w:r>
        <w:t>: Variability across the three experimental phases with average activity grouped by quadrant. Activity from post-stimulation recordings.</w:t>
      </w:r>
      <w:r w:rsidR="007224A7">
        <w:t xml:space="preserve"> Significant p-values are reported in green.</w:t>
      </w:r>
      <w:bookmarkEnd w:id="347"/>
    </w:p>
    <w:p w14:paraId="34F34DA1" w14:textId="77777777" w:rsidR="00ED073A" w:rsidRDefault="00ED073A" w:rsidP="00ED073A">
      <w:pPr>
        <w:pStyle w:val="Dissertationbody"/>
      </w:pPr>
    </w:p>
    <w:p w14:paraId="74F5F413" w14:textId="21E1A785" w:rsidR="00ED073A" w:rsidRDefault="00ED073A" w:rsidP="00ED073A">
      <w:pPr>
        <w:pStyle w:val="Dissertationbody"/>
      </w:pPr>
      <w:r>
        <w:t xml:space="preserve">In </w:t>
      </w:r>
      <w:r>
        <w:fldChar w:fldCharType="begin"/>
      </w:r>
      <w:r>
        <w:instrText xml:space="preserve"> REF _Ref258324177 \h </w:instrText>
      </w:r>
      <w:r>
        <w:fldChar w:fldCharType="separate"/>
      </w:r>
      <w:r>
        <w:t xml:space="preserve">Figure </w:t>
      </w:r>
      <w:r>
        <w:rPr>
          <w:noProof/>
        </w:rPr>
        <w:t>4</w:t>
      </w:r>
      <w:r>
        <w:t>.</w:t>
      </w:r>
      <w:r>
        <w:rPr>
          <w:noProof/>
        </w:rPr>
        <w:t>6</w:t>
      </w:r>
      <w:r>
        <w:fldChar w:fldCharType="end"/>
      </w:r>
      <w:r>
        <w:t xml:space="preserve"> and </w:t>
      </w:r>
      <w:r>
        <w:fldChar w:fldCharType="begin"/>
      </w:r>
      <w:r>
        <w:instrText xml:space="preserve"> REF _Ref258324187 \h </w:instrText>
      </w:r>
      <w:r>
        <w:fldChar w:fldCharType="separate"/>
      </w:r>
      <w:r>
        <w:t xml:space="preserve">Figure </w:t>
      </w:r>
      <w:r>
        <w:rPr>
          <w:noProof/>
        </w:rPr>
        <w:t>4</w:t>
      </w:r>
      <w:r>
        <w:t>.</w:t>
      </w:r>
      <w:r>
        <w:rPr>
          <w:noProof/>
        </w:rPr>
        <w:t>7</w:t>
      </w:r>
      <w:r>
        <w:fldChar w:fldCharType="end"/>
      </w:r>
      <w:r>
        <w:t>, changes in activity, before and after stimulation delivery</w:t>
      </w:r>
      <w:r w:rsidR="007224A7">
        <w:t>, respectively,</w:t>
      </w:r>
      <w:r>
        <w:t xml:space="preserve"> across experimental phases </w:t>
      </w:r>
      <w:r w:rsidR="007224A7">
        <w:t xml:space="preserve">and </w:t>
      </w:r>
      <w:r>
        <w:t>within quadrants are shown. The four panels represent the spike counts for the three experimental phases in every quadrant averaged across the four experimental sessions that took place during each phase. These figures confirm the previously mentioned finding</w:t>
      </w:r>
      <w:r w:rsidR="00DD5CB6">
        <w:t>,</w:t>
      </w:r>
      <w:r>
        <w:t xml:space="preserve"> that </w:t>
      </w:r>
      <w:r w:rsidR="00DD5CB6">
        <w:t xml:space="preserve">is </w:t>
      </w:r>
      <w:r>
        <w:t>the implemented stimulation protocol did not generate spatial differences in quadrant activity. It is worth noting that during the different experimental phases the neurons in</w:t>
      </w:r>
      <w:r w:rsidR="007224A7">
        <w:t xml:space="preserve"> the</w:t>
      </w:r>
      <w:r>
        <w:t xml:space="preserve"> different quadrants responded to stimulation with similar trends. This is shown in results derived from recordings carried out both before and after stimulation delivery. </w:t>
      </w:r>
      <w:r>
        <w:fldChar w:fldCharType="begin"/>
      </w:r>
      <w:r>
        <w:instrText xml:space="preserve"> REF _Ref258324177 \h </w:instrText>
      </w:r>
      <w:r>
        <w:fldChar w:fldCharType="separate"/>
      </w:r>
      <w:r>
        <w:t xml:space="preserve">Figure </w:t>
      </w:r>
      <w:r>
        <w:rPr>
          <w:noProof/>
        </w:rPr>
        <w:t>4</w:t>
      </w:r>
      <w:r>
        <w:t>.</w:t>
      </w:r>
      <w:r>
        <w:rPr>
          <w:noProof/>
        </w:rPr>
        <w:t>6</w:t>
      </w:r>
      <w:r>
        <w:fldChar w:fldCharType="end"/>
      </w:r>
      <w:r>
        <w:t xml:space="preserve"> shows that in all four quadrants, average spontaneous network activity in phase 3, recorded in pre-stimulation sessions, was significantly </w:t>
      </w:r>
      <w:r w:rsidR="00D67ECC">
        <w:t>larger</w:t>
      </w:r>
      <w:r>
        <w:t xml:space="preserve"> than those in other phases. Furthermore, it can be seen how similar the results concerning the different quadrants are, both in terms of standard errors and spike count means.</w:t>
      </w:r>
    </w:p>
    <w:p w14:paraId="1AA16DE6" w14:textId="33A29178" w:rsidR="00ED073A" w:rsidRDefault="00ED073A" w:rsidP="00ED073A">
      <w:pPr>
        <w:pStyle w:val="Dissertationbody"/>
      </w:pPr>
      <w:r>
        <w:fldChar w:fldCharType="begin"/>
      </w:r>
      <w:r>
        <w:instrText xml:space="preserve"> REF _Ref258324187 \h </w:instrText>
      </w:r>
      <w:r>
        <w:fldChar w:fldCharType="separate"/>
      </w:r>
      <w:r>
        <w:t xml:space="preserve">Figure </w:t>
      </w:r>
      <w:r>
        <w:rPr>
          <w:noProof/>
        </w:rPr>
        <w:t>4</w:t>
      </w:r>
      <w:r>
        <w:t>.</w:t>
      </w:r>
      <w:r>
        <w:rPr>
          <w:noProof/>
        </w:rPr>
        <w:t>7</w:t>
      </w:r>
      <w:r>
        <w:fldChar w:fldCharType="end"/>
      </w:r>
      <w:r>
        <w:t xml:space="preserve"> displays average network activity recorded in post-stimulation sessions. These results demonstrate that the networks on average respond to stimulation (data recorded after stimulation delivery) </w:t>
      </w:r>
      <w:r w:rsidR="007224A7">
        <w:t xml:space="preserve">on average </w:t>
      </w:r>
      <w:r>
        <w:t xml:space="preserve">with two distinct trends in two areas of the network. These two regions had similar post-stimulus responses: namely, the top area of the electrode grid, composed of Quadrant 1 and Quadrant 2 and the </w:t>
      </w:r>
      <w:r w:rsidR="007224A7">
        <w:t xml:space="preserve">lower area, </w:t>
      </w:r>
      <w:r>
        <w:t>composed of Quadrant 3 and Quadrant 4</w:t>
      </w:r>
      <w:r w:rsidR="007224A7">
        <w:t>.</w:t>
      </w:r>
      <w:r>
        <w:t xml:space="preserve"> This could indicate that the neurons had a </w:t>
      </w:r>
      <w:bookmarkStart w:id="348" w:name="_GoBack"/>
      <w:r>
        <w:t xml:space="preserve">functional evolution that was symmetric with respect to the ground electrode position and </w:t>
      </w:r>
      <w:bookmarkEnd w:id="348"/>
      <w:r>
        <w:t xml:space="preserve">thus the stimulation current pathway. The large reference electrode lies right in the center of MEA electrode grid and the effects seen in </w:t>
      </w:r>
      <w:r>
        <w:fldChar w:fldCharType="begin"/>
      </w:r>
      <w:r>
        <w:instrText xml:space="preserve"> REF _Ref258324187 \h </w:instrText>
      </w:r>
      <w:r>
        <w:fldChar w:fldCharType="separate"/>
      </w:r>
      <w:r>
        <w:t xml:space="preserve">Figure </w:t>
      </w:r>
      <w:r>
        <w:rPr>
          <w:noProof/>
        </w:rPr>
        <w:t>4</w:t>
      </w:r>
      <w:r>
        <w:t>.</w:t>
      </w:r>
      <w:r>
        <w:rPr>
          <w:noProof/>
        </w:rPr>
        <w:t>7</w:t>
      </w:r>
      <w:r>
        <w:fldChar w:fldCharType="end"/>
      </w:r>
      <w:r>
        <w:t xml:space="preserve"> highlight such a top/bottom difference in neuronal activity.</w:t>
      </w:r>
      <w:r w:rsidR="00162D6A">
        <w:t xml:space="preserve"> Such a top/bottom difference in neuronal activity is </w:t>
      </w:r>
      <w:r w:rsidR="00162D6A" w:rsidRPr="00517BAC">
        <w:rPr>
          <w:highlight w:val="yellow"/>
          <w:rPrChange w:id="349" w:author="Joseph Picone" w:date="2014-04-24T09:58:00Z">
            <w:rPr/>
          </w:rPrChange>
        </w:rPr>
        <w:t>demonstrated by</w:t>
      </w:r>
      <w:r w:rsidR="00162D6A">
        <w:t xml:space="preserve"> </w:t>
      </w:r>
    </w:p>
    <w:p w14:paraId="3E01C0BC" w14:textId="7E3F9B6B" w:rsidR="00ED073A" w:rsidRDefault="00ED073A" w:rsidP="00ED073A">
      <w:pPr>
        <w:pStyle w:val="Dissertationbody"/>
      </w:pPr>
      <w:r w:rsidRPr="00DD5CB6">
        <w:t>Moreover, looking at the corresponding p-</w:t>
      </w:r>
      <w:r w:rsidR="00FF2237" w:rsidRPr="00DD5CB6">
        <w:t>values, it can be seen that Q1 and</w:t>
      </w:r>
      <w:r w:rsidRPr="00DD5CB6">
        <w:t xml:space="preserve"> Q2 did not display significant differences</w:t>
      </w:r>
      <w:r w:rsidR="00FF2237" w:rsidRPr="00DD5CB6">
        <w:t>,</w:t>
      </w:r>
      <w:r w:rsidR="00FF2237">
        <w:t xml:space="preserve"> while Q3 and Q4 display significant differences. More specifically, in both quadrants phase 4 variations are </w:t>
      </w:r>
      <w:r w:rsidR="00DD5CB6">
        <w:t>the significant ones compared to other phases.</w:t>
      </w:r>
    </w:p>
    <w:p w14:paraId="644BBE44" w14:textId="0C6DB134" w:rsidR="00ED073A" w:rsidRDefault="00C10593" w:rsidP="00ED073A">
      <w:pPr>
        <w:pStyle w:val="Dissertationbody"/>
        <w:keepNext/>
      </w:pPr>
      <w:r>
        <w:rPr>
          <w:noProof/>
        </w:rPr>
        <w:drawing>
          <wp:inline distT="0" distB="0" distL="0" distR="0" wp14:anchorId="50DD763A" wp14:editId="43BEDE94">
            <wp:extent cx="5169535" cy="3331845"/>
            <wp:effectExtent l="0" t="0" r="12065" b="0"/>
            <wp:docPr id="32"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69535" cy="3331845"/>
                    </a:xfrm>
                    <a:prstGeom prst="rect">
                      <a:avLst/>
                    </a:prstGeom>
                    <a:noFill/>
                    <a:ln>
                      <a:noFill/>
                    </a:ln>
                  </pic:spPr>
                </pic:pic>
              </a:graphicData>
            </a:graphic>
          </wp:inline>
        </w:drawing>
      </w:r>
    </w:p>
    <w:p w14:paraId="48CF2BF7" w14:textId="77777777" w:rsidR="00ED073A" w:rsidRDefault="00ED073A" w:rsidP="00ED073A">
      <w:pPr>
        <w:pStyle w:val="Caption"/>
        <w:jc w:val="center"/>
      </w:pPr>
      <w:bookmarkStart w:id="350" w:name="_Ref258324532"/>
      <w:bookmarkStart w:id="351" w:name="_Toc259268293"/>
      <w:r>
        <w:t xml:space="preserve">Figure </w:t>
      </w:r>
      <w:r w:rsidR="00517BAC">
        <w:fldChar w:fldCharType="begin"/>
      </w:r>
      <w:r w:rsidR="00517BAC">
        <w:instrText xml:space="preserve"> STYLEREF 1 \s </w:instrText>
      </w:r>
      <w:r w:rsidR="00517BAC">
        <w:fldChar w:fldCharType="separate"/>
      </w:r>
      <w:r>
        <w:rPr>
          <w:noProof/>
        </w:rPr>
        <w:t>4</w:t>
      </w:r>
      <w:r w:rsidR="00517BAC">
        <w:rPr>
          <w:noProof/>
        </w:rPr>
        <w:fldChar w:fldCharType="end"/>
      </w:r>
      <w:r>
        <w:t>.</w:t>
      </w:r>
      <w:r w:rsidR="00517BAC">
        <w:fldChar w:fldCharType="begin"/>
      </w:r>
      <w:r w:rsidR="00517BAC">
        <w:instrText xml:space="preserve"> SEQ Figure \</w:instrText>
      </w:r>
      <w:r w:rsidR="00517BAC">
        <w:instrText xml:space="preserve">* ARABIC \s 1 </w:instrText>
      </w:r>
      <w:r w:rsidR="00517BAC">
        <w:fldChar w:fldCharType="separate"/>
      </w:r>
      <w:r>
        <w:rPr>
          <w:noProof/>
        </w:rPr>
        <w:t>8</w:t>
      </w:r>
      <w:r w:rsidR="00517BAC">
        <w:rPr>
          <w:noProof/>
        </w:rPr>
        <w:fldChar w:fldCharType="end"/>
      </w:r>
      <w:bookmarkEnd w:id="350"/>
      <w:r>
        <w:t>: N</w:t>
      </w:r>
      <w:r w:rsidRPr="00CB38AD">
        <w:t>ormalized post-pre stimulation difference variability across the three experimental phases with average activity grouped by quadrant.</w:t>
      </w:r>
      <w:bookmarkEnd w:id="351"/>
    </w:p>
    <w:p w14:paraId="4ED686D6" w14:textId="77777777" w:rsidR="00ED073A" w:rsidRDefault="00ED073A" w:rsidP="00ED073A"/>
    <w:p w14:paraId="16FF8CFF" w14:textId="77777777" w:rsidR="00ED073A" w:rsidRDefault="00ED073A" w:rsidP="00ED073A">
      <w:pPr>
        <w:pStyle w:val="Dissertationbody"/>
      </w:pPr>
      <w:r>
        <w:fldChar w:fldCharType="begin"/>
      </w:r>
      <w:r>
        <w:instrText xml:space="preserve"> REF _Ref258324532 \h </w:instrText>
      </w:r>
      <w:r>
        <w:fldChar w:fldCharType="separate"/>
      </w:r>
      <w:r>
        <w:t xml:space="preserve">Figure </w:t>
      </w:r>
      <w:r>
        <w:rPr>
          <w:noProof/>
        </w:rPr>
        <w:t>4</w:t>
      </w:r>
      <w:r>
        <w:t>.</w:t>
      </w:r>
      <w:r>
        <w:rPr>
          <w:noProof/>
        </w:rPr>
        <w:t>8</w:t>
      </w:r>
      <w:r>
        <w:fldChar w:fldCharType="end"/>
      </w:r>
      <w:r>
        <w:t xml:space="preserve"> shows normalized post-pre stimulation difference v</w:t>
      </w:r>
      <w:r w:rsidRPr="00CB38AD">
        <w:t xml:space="preserve">ariability across the three experimental phases with average </w:t>
      </w:r>
      <w:r>
        <w:t>spike counts</w:t>
      </w:r>
      <w:r w:rsidRPr="00CB38AD">
        <w:t xml:space="preserve"> grouped by quadrant. </w:t>
      </w:r>
      <w:r>
        <w:t>Differences observed between the three experimental phases are not statistically significant for Quadrant 1. On the contrary, Quadrants 2-4 display significant variations during phase 4 compared to phases 2 and 3. The differences between the groups were assessed using p-values computed using a one-way ANOVA test followed by a multi comparison test based on the Tukey-Kramer difference criterion, also known as Tukey’s Honest Significance Difference Test (HSD test).</w:t>
      </w:r>
    </w:p>
    <w:p w14:paraId="64D0D087" w14:textId="37D1A290" w:rsidR="00ED073A" w:rsidRDefault="00ED073A" w:rsidP="00ED073A">
      <w:pPr>
        <w:pStyle w:val="Dissertationbody"/>
      </w:pPr>
      <w:r>
        <w:t xml:space="preserve">Interestingly, in </w:t>
      </w:r>
      <w:r>
        <w:fldChar w:fldCharType="begin"/>
      </w:r>
      <w:r>
        <w:instrText xml:space="preserve"> REF _Ref258324532 \h </w:instrText>
      </w:r>
      <w:r>
        <w:fldChar w:fldCharType="separate"/>
      </w:r>
      <w:r>
        <w:t xml:space="preserve">Figure </w:t>
      </w:r>
      <w:r>
        <w:rPr>
          <w:noProof/>
        </w:rPr>
        <w:t>4</w:t>
      </w:r>
      <w:r>
        <w:t>.</w:t>
      </w:r>
      <w:r>
        <w:rPr>
          <w:noProof/>
        </w:rPr>
        <w:t>8</w:t>
      </w:r>
      <w:r>
        <w:fldChar w:fldCharType="end"/>
      </w:r>
      <w:r>
        <w:t xml:space="preserve"> it can be seen that average network responses were significantly different during different experimental phases, as demonstrated by the </w:t>
      </w:r>
      <w:r w:rsidR="00D67ECC">
        <w:t>reported</w:t>
      </w:r>
      <w:r>
        <w:t xml:space="preserve"> ANOVA p-values.</w:t>
      </w:r>
    </w:p>
    <w:p w14:paraId="39DCA63B" w14:textId="77777777" w:rsidR="00ED073A" w:rsidRDefault="00ED073A" w:rsidP="00ED073A">
      <w:pPr>
        <w:pStyle w:val="Dissertationbody"/>
      </w:pPr>
    </w:p>
    <w:p w14:paraId="60E20172" w14:textId="345ADA74" w:rsidR="00ED073A" w:rsidRDefault="00CA1DB6" w:rsidP="00ED073A">
      <w:pPr>
        <w:pStyle w:val="Heading3"/>
      </w:pPr>
      <w:bookmarkStart w:id="352" w:name="_Toc259268500"/>
      <w:r>
        <w:t xml:space="preserve">Spike Count </w:t>
      </w:r>
      <w:r w:rsidR="00ED073A">
        <w:t>Temporal Analysis</w:t>
      </w:r>
      <w:bookmarkEnd w:id="352"/>
    </w:p>
    <w:p w14:paraId="595E4E5A" w14:textId="677F0768" w:rsidR="00ED073A" w:rsidRDefault="00ED073A" w:rsidP="00ED073A">
      <w:pPr>
        <w:pStyle w:val="Dissertationbody"/>
      </w:pPr>
      <w:r>
        <w:t xml:space="preserve">Another important method used to investigate the effects of the </w:t>
      </w:r>
      <w:r w:rsidR="00B80CB4">
        <w:t>electrical stimuli</w:t>
      </w:r>
      <w:r>
        <w:t xml:space="preserve"> on dissociated neuronal cultures is to quantify the mean overall firing activity, that is spike count over all the electrodes or </w:t>
      </w:r>
      <w:r w:rsidR="00D67ECC">
        <w:t>Array-Wide Detection Rate (</w:t>
      </w:r>
      <w:r>
        <w:t>ASDR</w:t>
      </w:r>
      <w:r w:rsidR="00D67ECC">
        <w:t>)</w:t>
      </w:r>
      <w:r>
        <w:t xml:space="preserve">. This metric has been extensively used in the past to evaluate the network total activity </w:t>
      </w:r>
      <w:r w:rsidR="002E5E6A">
        <w:fldChar w:fldCharType="begin" w:fldLock="1"/>
      </w:r>
      <w:r w:rsidR="007E7DF5">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"id" : "ITEM-2", "itemData" : { "DOI" : "10.1186/1477-5751-5-16", "ISSN" : "1477-5751", "PMID" : "17067395", "abstract" : "We attempted to induce functional plasticity in dense cultures of cortical cells using stimulation through extracellular electrodes embedded in the culture dish substrate (multi-electrode arrays, or MEAs). We looked for plasticity expressed in changes in spontaneous burst patterns, and in array-wide response patterns to electrical stimuli, following several induction protocols related to those used in the literature, as well as some novel ones. Experiments were performed with spontaneous culture-wide bursting suppressed by either distributed electrical stimulation or by elevated extracellular magnesium concentrations as well as with spontaneous bursting untreated. Changes concomitant with induction were no larger in magnitude than changes that occurred spontaneously, except in one novel protocol in which spontaneous bursts were quieted using elevated extracellular magnesium concentrations.",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"Journal of negative results in biomedicine", "id" : "ITEM-2", "issued" : { "date-parts" : [ [ "2006", "1" ] ] }, "page" : "16", "title" : "Searching for plasticity in dissociated cortical cultures on multi-electrode arrays.", "type" : "article-journal", "volume" : "5" }, "uris" : [ "http://www.mendeley.com/documents/?uuid=354f2f03-8875-40f4-9123-8a4664fa8d5d" ] } ], "mendeley" : { "previouslyFormattedCitation" : "[41], [77]" }, "properties" : { "noteIndex" : 0 }, "schema" : "https://github.com/citation-style-language/schema/raw/master/csl-citation.json" }</w:instrText>
      </w:r>
      <w:r w:rsidR="002E5E6A">
        <w:fldChar w:fldCharType="separate"/>
      </w:r>
      <w:r w:rsidR="002E5E6A" w:rsidRPr="002E5E6A">
        <w:rPr>
          <w:noProof/>
        </w:rPr>
        <w:t>[41], [77]</w:t>
      </w:r>
      <w:r w:rsidR="002E5E6A">
        <w:fldChar w:fldCharType="end"/>
      </w:r>
      <w:r>
        <w:t>. In this work the ASDR has been combined with statistical analysis to capture changes in activity due to stimulation throughout the different experimental phases that the neuronal networks have undergone. To investigate short-term and long-term temporal synaptic plasticity, two methods have been utilized. The first is statistical assessment of changes that occurred over different experimental days during a single experimental phase. This quantifies how the networks evolved over time when presented with a constant stimulation protocol (short-term plasticity). The second is statistical assessment of changes that occurred across the three different experimental phases. This allows for studying the network reaction to a stimulation protocol that varied in time and that was designed to induce memory effects in neuron responses (long-term plasticity).</w:t>
      </w:r>
    </w:p>
    <w:p w14:paraId="11F0A7AB" w14:textId="77777777" w:rsidR="00ED073A" w:rsidRDefault="00ED073A" w:rsidP="00ED073A">
      <w:pPr>
        <w:pStyle w:val="Dissertationbody"/>
      </w:pPr>
      <w:r>
        <w:fldChar w:fldCharType="begin"/>
      </w:r>
      <w:r>
        <w:instrText xml:space="preserve"> REF _Ref258325379 \h </w:instrText>
      </w:r>
      <w:r>
        <w:fldChar w:fldCharType="separate"/>
      </w:r>
      <w:r>
        <w:t xml:space="preserve">Figure </w:t>
      </w:r>
      <w:r>
        <w:rPr>
          <w:noProof/>
        </w:rPr>
        <w:t>4</w:t>
      </w:r>
      <w:r>
        <w:t>.</w:t>
      </w:r>
      <w:r>
        <w:rPr>
          <w:noProof/>
        </w:rPr>
        <w:t>9</w:t>
      </w:r>
      <w:r>
        <w:fldChar w:fldCharType="end"/>
      </w:r>
      <w:r>
        <w:t xml:space="preserve"> and </w:t>
      </w:r>
      <w:r>
        <w:fldChar w:fldCharType="begin"/>
      </w:r>
      <w:r>
        <w:instrText xml:space="preserve"> REF _Ref258325389 \h </w:instrText>
      </w:r>
      <w:r>
        <w:fldChar w:fldCharType="separate"/>
      </w:r>
      <w:r>
        <w:t xml:space="preserve">Figure </w:t>
      </w:r>
      <w:r>
        <w:rPr>
          <w:noProof/>
        </w:rPr>
        <w:t>4</w:t>
      </w:r>
      <w:r>
        <w:t>.</w:t>
      </w:r>
      <w:r>
        <w:rPr>
          <w:noProof/>
        </w:rPr>
        <w:t>10</w:t>
      </w:r>
      <w:r>
        <w:fldChar w:fldCharType="end"/>
      </w:r>
      <w:r>
        <w:t xml:space="preserve"> show the overall ASDR, averaged across 5-min time bins within experimental sessions. Every panel shows a different experimental phase. The data displayed in the figures were recorded respectively in pre-stimulation and post-stimulation sessions.</w:t>
      </w:r>
    </w:p>
    <w:p w14:paraId="585CFDD9" w14:textId="64043BDB" w:rsidR="00ED073A" w:rsidRDefault="00C10593" w:rsidP="00ED073A">
      <w:pPr>
        <w:pStyle w:val="Dissertationbody"/>
        <w:keepNext/>
      </w:pPr>
      <w:r>
        <w:rPr>
          <w:noProof/>
        </w:rPr>
        <w:drawing>
          <wp:inline distT="0" distB="0" distL="0" distR="0" wp14:anchorId="15144AB7" wp14:editId="1EEC22EA">
            <wp:extent cx="5042535" cy="3249930"/>
            <wp:effectExtent l="0" t="0" r="12065" b="1270"/>
            <wp:docPr id="33"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42535" cy="3249930"/>
                    </a:xfrm>
                    <a:prstGeom prst="rect">
                      <a:avLst/>
                    </a:prstGeom>
                    <a:noFill/>
                    <a:ln>
                      <a:noFill/>
                    </a:ln>
                  </pic:spPr>
                </pic:pic>
              </a:graphicData>
            </a:graphic>
          </wp:inline>
        </w:drawing>
      </w:r>
    </w:p>
    <w:p w14:paraId="0283468D" w14:textId="77777777" w:rsidR="00ED073A" w:rsidRDefault="00ED073A" w:rsidP="00ED073A">
      <w:pPr>
        <w:pStyle w:val="Caption"/>
        <w:jc w:val="center"/>
      </w:pPr>
      <w:bookmarkStart w:id="353" w:name="_Ref258325379"/>
      <w:bookmarkStart w:id="354" w:name="_Toc259268294"/>
      <w:r>
        <w:t xml:space="preserve">Figure </w:t>
      </w:r>
      <w:r w:rsidR="00517BAC">
        <w:fldChar w:fldCharType="begin"/>
      </w:r>
      <w:r w:rsidR="00517BAC">
        <w:instrText xml:space="preserve"> STYLEREF 1 \s</w:instrText>
      </w:r>
      <w:r w:rsidR="00517BAC">
        <w:instrText xml:space="preserve"> </w:instrText>
      </w:r>
      <w:r w:rsidR="00517BAC">
        <w:fldChar w:fldCharType="separate"/>
      </w:r>
      <w:r>
        <w:rPr>
          <w:noProof/>
        </w:rPr>
        <w:t>4</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9</w:t>
      </w:r>
      <w:r w:rsidR="00517BAC">
        <w:rPr>
          <w:noProof/>
        </w:rPr>
        <w:fldChar w:fldCharType="end"/>
      </w:r>
      <w:bookmarkEnd w:id="353"/>
      <w:r>
        <w:t>: Overall ASDR, averaged across 5-min time bins within experimental sessions. Every panel shows a different experimental phase. Data recorded from pre-stimulation sessions.</w:t>
      </w:r>
      <w:bookmarkEnd w:id="354"/>
    </w:p>
    <w:p w14:paraId="0136451A" w14:textId="77777777" w:rsidR="00ED073A" w:rsidRDefault="00ED073A" w:rsidP="00ED073A">
      <w:pPr>
        <w:pStyle w:val="Dissertationbody"/>
      </w:pPr>
    </w:p>
    <w:p w14:paraId="1A059A91" w14:textId="057AF157" w:rsidR="00ED073A" w:rsidRDefault="00C10593" w:rsidP="00ED073A">
      <w:pPr>
        <w:pStyle w:val="Dissertationbody"/>
        <w:keepNext/>
      </w:pPr>
      <w:r>
        <w:rPr>
          <w:noProof/>
        </w:rPr>
        <w:drawing>
          <wp:inline distT="0" distB="0" distL="0" distR="0" wp14:anchorId="44C94881" wp14:editId="14D68A0E">
            <wp:extent cx="4789170" cy="3087370"/>
            <wp:effectExtent l="0" t="0" r="11430" b="11430"/>
            <wp:docPr id="34"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89170" cy="3087370"/>
                    </a:xfrm>
                    <a:prstGeom prst="rect">
                      <a:avLst/>
                    </a:prstGeom>
                    <a:noFill/>
                    <a:ln>
                      <a:noFill/>
                    </a:ln>
                  </pic:spPr>
                </pic:pic>
              </a:graphicData>
            </a:graphic>
          </wp:inline>
        </w:drawing>
      </w:r>
    </w:p>
    <w:p w14:paraId="640765EA" w14:textId="6EBE7134" w:rsidR="00ED073A" w:rsidRDefault="00ED073A" w:rsidP="00ED073A">
      <w:pPr>
        <w:pStyle w:val="Caption"/>
        <w:jc w:val="center"/>
      </w:pPr>
      <w:bookmarkStart w:id="355" w:name="_Ref258325389"/>
      <w:bookmarkStart w:id="356" w:name="_Toc259268295"/>
      <w:r>
        <w:t xml:space="preserve">Figure </w:t>
      </w:r>
      <w:r w:rsidR="00517BAC">
        <w:fldChar w:fldCharType="begin"/>
      </w:r>
      <w:r w:rsidR="00517BAC">
        <w:instrText xml:space="preserve"> STYLEREF 1 \s </w:instrText>
      </w:r>
      <w:r w:rsidR="00517BAC">
        <w:fldChar w:fldCharType="separate"/>
      </w:r>
      <w:r>
        <w:rPr>
          <w:noProof/>
        </w:rPr>
        <w:t>4</w:t>
      </w:r>
      <w:r w:rsidR="00517BAC">
        <w:rPr>
          <w:noProof/>
        </w:rPr>
        <w:fldChar w:fldCharType="end"/>
      </w:r>
      <w:r>
        <w:t>.</w:t>
      </w:r>
      <w:r w:rsidR="00517BAC">
        <w:fldChar w:fldCharType="begin"/>
      </w:r>
      <w:r w:rsidR="00517BAC">
        <w:instrText xml:space="preserve"> SEQ Figure \* A</w:instrText>
      </w:r>
      <w:r w:rsidR="00517BAC">
        <w:instrText xml:space="preserve">RABIC \s 1 </w:instrText>
      </w:r>
      <w:r w:rsidR="00517BAC">
        <w:fldChar w:fldCharType="separate"/>
      </w:r>
      <w:r>
        <w:rPr>
          <w:noProof/>
        </w:rPr>
        <w:t>10</w:t>
      </w:r>
      <w:r w:rsidR="00517BAC">
        <w:rPr>
          <w:noProof/>
        </w:rPr>
        <w:fldChar w:fldCharType="end"/>
      </w:r>
      <w:bookmarkEnd w:id="355"/>
      <w:r>
        <w:t>: Overall ASDR, averaged across 5-min time bins within experimental sessions. Every panel shows a different experimental phase. Data recorded from post-stimulation sessions.</w:t>
      </w:r>
      <w:r w:rsidR="009423F7">
        <w:t xml:space="preserve"> Significant p-values reported in green, non-significant p-values are in red.</w:t>
      </w:r>
      <w:bookmarkEnd w:id="356"/>
    </w:p>
    <w:p w14:paraId="0ADDA666" w14:textId="77777777" w:rsidR="00ED073A" w:rsidRDefault="00ED073A" w:rsidP="00ED073A"/>
    <w:p w14:paraId="74453B51" w14:textId="75CCFB06" w:rsidR="00ED073A" w:rsidRDefault="00ED073A" w:rsidP="00ED073A">
      <w:pPr>
        <w:pStyle w:val="Dissertationbody"/>
      </w:pPr>
      <w:r>
        <w:t>It is important to emphasize that variability acr</w:t>
      </w:r>
      <w:r w:rsidR="009423F7">
        <w:t>oss 5-min time windows is small m</w:t>
      </w:r>
      <w:r>
        <w:t>eaning that within an experimental session the changes due to spontaneous fluctuations of the neuronal activity are not significant.</w:t>
      </w:r>
      <w:r w:rsidR="009423F7">
        <w:t xml:space="preserve"> This is especially apparent they are compared </w:t>
      </w:r>
      <w:r>
        <w:t xml:space="preserve">to the magnitude of the changes that occurred between pre and post-stimulation recordings. This </w:t>
      </w:r>
      <w:r w:rsidR="009423F7">
        <w:t>demonstrates</w:t>
      </w:r>
      <w:r>
        <w:t xml:space="preserve"> that the effects of the external stimulation are much larger than natural variability in the neuronal network activity.</w:t>
      </w:r>
    </w:p>
    <w:p w14:paraId="1F018F55" w14:textId="102C2AE3" w:rsidR="00ED073A" w:rsidRDefault="00ED073A" w:rsidP="00ED073A">
      <w:pPr>
        <w:pStyle w:val="Dissertationbody"/>
      </w:pPr>
      <w:r>
        <w:t>Moreover, all the observed differences are statistically significant and a clear trend appears: throughout the different pre-stimulation experimental sessions in phase 2</w:t>
      </w:r>
      <w:r w:rsidR="009423F7">
        <w:t>,</w:t>
      </w:r>
      <w:r>
        <w:t xml:space="preserve"> the network</w:t>
      </w:r>
      <w:r w:rsidR="009423F7">
        <w:t>’s</w:t>
      </w:r>
      <w:r>
        <w:t xml:space="preserve"> overall activity increase</w:t>
      </w:r>
      <w:r w:rsidR="009423F7">
        <w:t xml:space="preserve">s, then </w:t>
      </w:r>
      <w:r>
        <w:t xml:space="preserve">starts to decrease in phase 3 and finally becomes stable </w:t>
      </w:r>
      <w:r w:rsidR="006D0348">
        <w:t xml:space="preserve">in </w:t>
      </w:r>
      <w:r>
        <w:t xml:space="preserve">phase 4, (see </w:t>
      </w:r>
      <w:r>
        <w:fldChar w:fldCharType="begin"/>
      </w:r>
      <w:r>
        <w:instrText xml:space="preserve"> REF _Ref258325379 \h </w:instrText>
      </w:r>
      <w:r>
        <w:fldChar w:fldCharType="separate"/>
      </w:r>
      <w:r>
        <w:t xml:space="preserve">Figure </w:t>
      </w:r>
      <w:r>
        <w:rPr>
          <w:noProof/>
        </w:rPr>
        <w:t>4</w:t>
      </w:r>
      <w:r>
        <w:t>.</w:t>
      </w:r>
      <w:r>
        <w:rPr>
          <w:noProof/>
        </w:rPr>
        <w:t>9</w:t>
      </w:r>
      <w:r>
        <w:fldChar w:fldCharType="end"/>
      </w:r>
      <w:r>
        <w:t>).</w:t>
      </w:r>
    </w:p>
    <w:p w14:paraId="19E481EE" w14:textId="5284A80E" w:rsidR="00ED073A" w:rsidRDefault="00ED073A" w:rsidP="00ED073A">
      <w:pPr>
        <w:pStyle w:val="Dissertationbody"/>
      </w:pPr>
      <w:r>
        <w:t>It is interesting to notice how different the post-stimulation and pre-stimulation recordings are. As already shown in the previous section (</w:t>
      </w:r>
      <w:r>
        <w:fldChar w:fldCharType="begin"/>
      </w:r>
      <w:r>
        <w:instrText xml:space="preserve"> REF _Ref258487174 \r \h </w:instrText>
      </w:r>
      <w:r>
        <w:fldChar w:fldCharType="separate"/>
      </w:r>
      <w:r>
        <w:t>4.5.1</w:t>
      </w:r>
      <w:r>
        <w:fldChar w:fldCharType="end"/>
      </w:r>
      <w:r>
        <w:t xml:space="preserve"> </w:t>
      </w:r>
      <w:r>
        <w:fldChar w:fldCharType="begin"/>
      </w:r>
      <w:r>
        <w:instrText xml:space="preserve"> REF _Ref258487165 \h </w:instrText>
      </w:r>
      <w:r>
        <w:fldChar w:fldCharType="separate"/>
      </w:r>
      <w:r>
        <w:t>Spatial Analysis</w:t>
      </w:r>
      <w:r>
        <w:fldChar w:fldCharType="end"/>
      </w:r>
      <w:r>
        <w:t xml:space="preserve">), chronic stimulation inhibited activity, </w:t>
      </w:r>
      <w:r w:rsidR="006D0348">
        <w:t xml:space="preserve">as evidenced by post-stimulation </w:t>
      </w:r>
      <w:r>
        <w:t xml:space="preserve">ASDR </w:t>
      </w:r>
      <w:r w:rsidR="006D0348">
        <w:t>levels being</w:t>
      </w:r>
      <w:r>
        <w:t xml:space="preserve"> consistently lower than in pre-stimulation acquisitions (see </w:t>
      </w:r>
      <w:r>
        <w:fldChar w:fldCharType="begin"/>
      </w:r>
      <w:r>
        <w:instrText xml:space="preserve"> REF _Ref258325389 \h </w:instrText>
      </w:r>
      <w:r>
        <w:fldChar w:fldCharType="separate"/>
      </w:r>
      <w:r>
        <w:t xml:space="preserve">Figure </w:t>
      </w:r>
      <w:r>
        <w:rPr>
          <w:noProof/>
        </w:rPr>
        <w:t>4</w:t>
      </w:r>
      <w:r>
        <w:t>.</w:t>
      </w:r>
      <w:r>
        <w:rPr>
          <w:noProof/>
        </w:rPr>
        <w:t>10</w:t>
      </w:r>
      <w:r>
        <w:fldChar w:fldCharType="end"/>
      </w:r>
      <w:r>
        <w:t xml:space="preserve">). More importantly, the trend that can be seen in pre-stimulation activity was not present in post-stimulation recordings. </w:t>
      </w:r>
      <w:r>
        <w:fldChar w:fldCharType="begin"/>
      </w:r>
      <w:r>
        <w:instrText xml:space="preserve"> REF _Ref258325389 \h </w:instrText>
      </w:r>
      <w:r>
        <w:fldChar w:fldCharType="separate"/>
      </w:r>
      <w:r>
        <w:t xml:space="preserve">Figure </w:t>
      </w:r>
      <w:r>
        <w:rPr>
          <w:noProof/>
        </w:rPr>
        <w:t>4</w:t>
      </w:r>
      <w:r>
        <w:t>.</w:t>
      </w:r>
      <w:r>
        <w:rPr>
          <w:noProof/>
        </w:rPr>
        <w:t>10</w:t>
      </w:r>
      <w:r>
        <w:fldChar w:fldCharType="end"/>
      </w:r>
      <w:r>
        <w:t xml:space="preserve"> results show that network activity after stimulation delivery was much more stable over experiments and across phases, with the mean values across experiments that stayed more stable than corresponding mean values derived from pre-stimulation recordings.</w:t>
      </w:r>
    </w:p>
    <w:p w14:paraId="6E5936F7" w14:textId="47C67B1E" w:rsidR="00ED073A" w:rsidRDefault="00ED073A" w:rsidP="00ED073A">
      <w:pPr>
        <w:pStyle w:val="Dissertationbody"/>
      </w:pPr>
      <w:r>
        <w:t xml:space="preserve">In </w:t>
      </w:r>
      <w:r>
        <w:fldChar w:fldCharType="begin"/>
      </w:r>
      <w:r>
        <w:instrText xml:space="preserve"> REF _Ref258325761 \h </w:instrText>
      </w:r>
      <w:r>
        <w:fldChar w:fldCharType="separate"/>
      </w:r>
      <w:r>
        <w:t xml:space="preserve">Figure </w:t>
      </w:r>
      <w:r>
        <w:rPr>
          <w:noProof/>
        </w:rPr>
        <w:t>4</w:t>
      </w:r>
      <w:r>
        <w:t>.</w:t>
      </w:r>
      <w:r>
        <w:rPr>
          <w:noProof/>
        </w:rPr>
        <w:t>11</w:t>
      </w:r>
      <w:r>
        <w:fldChar w:fldCharType="end"/>
      </w:r>
      <w:r>
        <w:t xml:space="preserve">, </w:t>
      </w:r>
      <w:r w:rsidR="006D0348">
        <w:t>“</w:t>
      </w:r>
      <w:r>
        <w:t>post-</w:t>
      </w:r>
      <w:r w:rsidR="006D0348">
        <w:t>minus-</w:t>
      </w:r>
      <w:r>
        <w:t>pre</w:t>
      </w:r>
      <w:r w:rsidR="006D0348">
        <w:t>”</w:t>
      </w:r>
      <w:r>
        <w:t xml:space="preserve"> average overall ASDR differences are shown. Remarkably, the </w:t>
      </w:r>
      <w:r w:rsidR="006D0348">
        <w:t xml:space="preserve">evolution of the </w:t>
      </w:r>
      <w:r>
        <w:t>stimulation effect</w:t>
      </w:r>
      <w:r w:rsidR="006D0348">
        <w:t xml:space="preserve"> can</w:t>
      </w:r>
      <w:r>
        <w:t xml:space="preserve"> be evaluated using the changes in the means of the post-pre activity differences. During phase 2 the changes became more negative over time, </w:t>
      </w:r>
      <w:r w:rsidR="006D0348">
        <w:t>until</w:t>
      </w:r>
      <w:r>
        <w:t xml:space="preserve"> they began to become less negative in phase 3 and were more </w:t>
      </w:r>
      <w:r w:rsidR="006D0348">
        <w:t>consistently</w:t>
      </w:r>
      <w:r>
        <w:t xml:space="preserve"> low during phase 4. All the observed variations are statistically significant based on a one-way ANOVA hypotheses test. In </w:t>
      </w:r>
      <w:r>
        <w:fldChar w:fldCharType="begin"/>
      </w:r>
      <w:r>
        <w:instrText xml:space="preserve"> REF _Ref258325761 \h </w:instrText>
      </w:r>
      <w:r>
        <w:fldChar w:fldCharType="separate"/>
      </w:r>
      <w:r>
        <w:t xml:space="preserve">Figure </w:t>
      </w:r>
      <w:r>
        <w:rPr>
          <w:noProof/>
        </w:rPr>
        <w:t>4</w:t>
      </w:r>
      <w:r>
        <w:t>.</w:t>
      </w:r>
      <w:r>
        <w:rPr>
          <w:noProof/>
        </w:rPr>
        <w:t>11</w:t>
      </w:r>
      <w:r>
        <w:fldChar w:fldCharType="end"/>
      </w:r>
      <w:r>
        <w:t xml:space="preserve">, it can be seen that differences between average post and pre-stimulation spike counts had a decreasing trend in phase 2, reached a negative peak on the first experimental day of phase 3, after which activity differences started to become less negative throughout phases 3 and 4. During the last two experimental days of phase 4, the differences between post and pre-stimulation spike counts steadily reached their closest values to zero (highest values, that is smallest changes). This suggests that over repeated experimental sessions </w:t>
      </w:r>
      <w:r w:rsidRPr="00792517">
        <w:t xml:space="preserve">neurons </w:t>
      </w:r>
      <w:r>
        <w:t>became</w:t>
      </w:r>
      <w:r w:rsidRPr="00792517">
        <w:t xml:space="preserve"> less sensitive to the stimulation delivery</w:t>
      </w:r>
      <w:r>
        <w:t xml:space="preserve"> and that the </w:t>
      </w:r>
      <w:r w:rsidR="00D37FB8">
        <w:t>long-term depression</w:t>
      </w:r>
      <w:r>
        <w:t xml:space="preserve"> effects linked to electrical stimulation faded</w:t>
      </w:r>
      <w:r w:rsidR="00031F19">
        <w:t xml:space="preserve">. This finding confirms what previously found in </w:t>
      </w:r>
      <w:r w:rsidR="00031F19">
        <w:fldChar w:fldCharType="begin" w:fldLock="1"/>
      </w:r>
      <w:r w:rsidR="007E7DF5">
        <w:instrText>ADDIN CSL_CITATION { "citationItems" : [ { "id" : "ITEM-1", "itemData" : { "DOI" : "10.1523/JNEUROSCI.4209-04.2005.Controlling", "author" : [ { "dropping-particle" : "", "family" : "Wagenaar", "given" : "DA", "non-dropping-particle" : "", "parse-names" : false, "suffix" : "" }, { "dropping-particle" : "", "family" : "Madhavan", "given" : "Radhika", "non-dropping-particle" : "", "parse-names" : false, "suffix" : "" } ], "container-title" : "The Journal of \u2026", "id" : "ITEM-1", "issue" : "3", "issued" : { "date-parts" : [ [ "2005" ] ] }, "page" : "680-688", "title" : "Controlling Bursting in Cortical Cultures with Closed-Loop Multi-Electrode Stimulation", "type" : "article-journal", "volume" : "25" }, "uris" : [ "http://www.mendeley.com/documents/?uuid=c4f6c9fe-5591-49ef-bdc8-e17a15b65ebe" ] }, { "id" : "ITEM-2", "itemData" : { "author" : [ { "dropping-particle" : "", "family" : "Napoli", "given" : "A", "non-dropping-particle" : "", "parse-names" : false, "suffix" : "" }, { "dropping-particle" : "", "family" : "Xie", "given" : "J", "non-dropping-particle" : "", "parse-names" : false, "suffix" : "" }, { "dropping-particle" : "", "family" : "Obeid", "given" : "I", "non-dropping-particle" : "", "parse-names" : false, "suffix" : "" } ], "container-title" : "Biomedical Engineering Society. Annual Meeting 2013", "id" : "ITEM-2", "issued" : { "date-parts" : [ [ "2013" ] ] }, "publisher-place" : "Seattle, WA", "title" : "Investigating the role of chronic stimulation in dissociated cortical neuron development", "type" : "paper-conference" }, "uris" : [ "http://www.mendeley.com/documents/?uuid=91d05c3b-3a5b-4abf-bb6d-fad9281c8b35" ] } ], "mendeley" : { "previouslyFormattedCitation" : "[78], [79]" }, "properties" : { "noteIndex" : 0 }, "schema" : "https://github.com/citation-style-language/schema/raw/master/csl-citation.json" }</w:instrText>
      </w:r>
      <w:r w:rsidR="00031F19">
        <w:fldChar w:fldCharType="separate"/>
      </w:r>
      <w:r w:rsidR="00031F19" w:rsidRPr="00031F19">
        <w:rPr>
          <w:noProof/>
        </w:rPr>
        <w:t>[78], [79]</w:t>
      </w:r>
      <w:r w:rsidR="00031F19">
        <w:fldChar w:fldCharType="end"/>
      </w:r>
      <w:r>
        <w:t>.</w:t>
      </w:r>
    </w:p>
    <w:p w14:paraId="6F9E81B6" w14:textId="77777777" w:rsidR="00ED073A" w:rsidRDefault="00ED073A" w:rsidP="00ED073A">
      <w:pPr>
        <w:pStyle w:val="Dissertationbody"/>
        <w:ind w:firstLine="0"/>
      </w:pPr>
    </w:p>
    <w:p w14:paraId="2EE3172F" w14:textId="2745258C" w:rsidR="00ED073A" w:rsidRDefault="00C10593" w:rsidP="00ED073A">
      <w:pPr>
        <w:pStyle w:val="Dissertationbody"/>
        <w:keepNext/>
      </w:pPr>
      <w:r>
        <w:rPr>
          <w:noProof/>
        </w:rPr>
        <w:drawing>
          <wp:inline distT="0" distB="0" distL="0" distR="0" wp14:anchorId="4B863DE6" wp14:editId="2A5F5B7A">
            <wp:extent cx="4952365" cy="3187065"/>
            <wp:effectExtent l="0" t="0" r="635" b="0"/>
            <wp:docPr id="35"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52365" cy="3187065"/>
                    </a:xfrm>
                    <a:prstGeom prst="rect">
                      <a:avLst/>
                    </a:prstGeom>
                    <a:noFill/>
                    <a:ln>
                      <a:noFill/>
                    </a:ln>
                  </pic:spPr>
                </pic:pic>
              </a:graphicData>
            </a:graphic>
          </wp:inline>
        </w:drawing>
      </w:r>
    </w:p>
    <w:p w14:paraId="58FD277C" w14:textId="77777777" w:rsidR="00ED073A" w:rsidRPr="00AC19E2" w:rsidRDefault="00ED073A" w:rsidP="00ED073A">
      <w:pPr>
        <w:pStyle w:val="Caption"/>
        <w:jc w:val="center"/>
      </w:pPr>
      <w:bookmarkStart w:id="357" w:name="_Ref258325761"/>
      <w:bookmarkStart w:id="358" w:name="_Toc259268296"/>
      <w:r>
        <w:t xml:space="preserve">Figure </w:t>
      </w:r>
      <w:r w:rsidR="00517BAC">
        <w:fldChar w:fldCharType="begin"/>
      </w:r>
      <w:r w:rsidR="00517BAC">
        <w:instrText xml:space="preserve"> STYLEREF 1 \s </w:instrText>
      </w:r>
      <w:r w:rsidR="00517BAC">
        <w:fldChar w:fldCharType="separate"/>
      </w:r>
      <w:r>
        <w:rPr>
          <w:noProof/>
        </w:rPr>
        <w:t>4</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11</w:t>
      </w:r>
      <w:r w:rsidR="00517BAC">
        <w:rPr>
          <w:noProof/>
        </w:rPr>
        <w:fldChar w:fldCharType="end"/>
      </w:r>
      <w:bookmarkEnd w:id="357"/>
      <w:r>
        <w:t>: Overall normalized mean ASDR, averaged across 5-min time bins within experimental sessions. Every panel shows a different experimental phase.</w:t>
      </w:r>
      <w:bookmarkEnd w:id="358"/>
    </w:p>
    <w:p w14:paraId="02E0AFD8" w14:textId="77777777" w:rsidR="00ED073A" w:rsidRDefault="00ED073A" w:rsidP="00ED073A">
      <w:pPr>
        <w:pStyle w:val="Dissertationbody"/>
      </w:pPr>
    </w:p>
    <w:p w14:paraId="00C6A540" w14:textId="54420195" w:rsidR="00ED073A" w:rsidRDefault="00ED073A" w:rsidP="00ED073A">
      <w:pPr>
        <w:pStyle w:val="Dissertationbody"/>
      </w:pPr>
      <w:r>
        <w:t xml:space="preserve">The final network evolution characteristic measured in this work is how the average overall ASDR evolve across different experimental phases (long-term induced plasticity). </w:t>
      </w:r>
      <w:r>
        <w:fldChar w:fldCharType="begin"/>
      </w:r>
      <w:r>
        <w:instrText xml:space="preserve"> REF _Ref258443382 \h </w:instrText>
      </w:r>
      <w:r>
        <w:fldChar w:fldCharType="separate"/>
      </w:r>
      <w:r>
        <w:t xml:space="preserve">Figure </w:t>
      </w:r>
      <w:r>
        <w:rPr>
          <w:noProof/>
        </w:rPr>
        <w:t>4</w:t>
      </w:r>
      <w:r>
        <w:t>.</w:t>
      </w:r>
      <w:r>
        <w:rPr>
          <w:noProof/>
        </w:rPr>
        <w:t>12</w:t>
      </w:r>
      <w:r>
        <w:fldChar w:fldCharType="end"/>
      </w:r>
      <w:r>
        <w:t xml:space="preserve"> shows the overall ASDR mean changes across experimental phases. The first two panels from the top display results respectively for pre-stimulation, post-stimulation recordings. The bottom panel displays post-pre normalized differences. All differences between phases scored significantly different (one-way ANOVA test) and the decreased effects of the applied stimulation due to the fact that neuronal networks are habituating to the presented stimulation can be seen.</w:t>
      </w:r>
    </w:p>
    <w:p w14:paraId="5FBE2912" w14:textId="6C62A9E9" w:rsidR="00ED073A" w:rsidRDefault="00C10593" w:rsidP="00ED073A">
      <w:pPr>
        <w:pStyle w:val="Dissertationbody"/>
        <w:keepNext/>
      </w:pPr>
      <w:r>
        <w:rPr>
          <w:noProof/>
        </w:rPr>
        <w:drawing>
          <wp:inline distT="0" distB="0" distL="0" distR="0" wp14:anchorId="2525EA9E" wp14:editId="6770C5D7">
            <wp:extent cx="4952365" cy="3268345"/>
            <wp:effectExtent l="0" t="0" r="635" b="8255"/>
            <wp:docPr id="3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52365" cy="3268345"/>
                    </a:xfrm>
                    <a:prstGeom prst="rect">
                      <a:avLst/>
                    </a:prstGeom>
                    <a:noFill/>
                    <a:ln>
                      <a:noFill/>
                    </a:ln>
                  </pic:spPr>
                </pic:pic>
              </a:graphicData>
            </a:graphic>
          </wp:inline>
        </w:drawing>
      </w:r>
    </w:p>
    <w:p w14:paraId="1D3A7772" w14:textId="537603E6" w:rsidR="00ED073A" w:rsidRDefault="00ED073A" w:rsidP="00ED073A">
      <w:pPr>
        <w:pStyle w:val="Caption"/>
        <w:jc w:val="both"/>
      </w:pPr>
      <w:bookmarkStart w:id="359" w:name="_Ref258443382"/>
      <w:bookmarkStart w:id="360" w:name="_Toc259268297"/>
      <w:r>
        <w:t xml:space="preserve">Figure </w:t>
      </w:r>
      <w:r w:rsidR="00517BAC">
        <w:fldChar w:fldCharType="begin"/>
      </w:r>
      <w:r w:rsidR="00517BAC">
        <w:instrText xml:space="preserve"> STYLEREF 1 \s </w:instrText>
      </w:r>
      <w:r w:rsidR="00517BAC">
        <w:fldChar w:fldCharType="separate"/>
      </w:r>
      <w:r>
        <w:rPr>
          <w:noProof/>
        </w:rPr>
        <w:t>4</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12</w:t>
      </w:r>
      <w:r w:rsidR="00517BAC">
        <w:rPr>
          <w:noProof/>
        </w:rPr>
        <w:fldChar w:fldCharType="end"/>
      </w:r>
      <w:bookmarkEnd w:id="359"/>
      <w:r>
        <w:t xml:space="preserve">: Overall </w:t>
      </w:r>
      <w:r w:rsidR="006D0348">
        <w:t>ASDR</w:t>
      </w:r>
      <w:r>
        <w:t xml:space="preserve"> mean changes across experimental phases. The first two panel from the top display results respectively for pre-stimulation and post-stimulation recordings. The bottom panel displays post-pre normalized average differences.</w:t>
      </w:r>
      <w:bookmarkEnd w:id="360"/>
    </w:p>
    <w:p w14:paraId="670503F6" w14:textId="77777777" w:rsidR="00ED073A" w:rsidRDefault="00ED073A" w:rsidP="00ED073A">
      <w:pPr>
        <w:pStyle w:val="Dissertationbody"/>
      </w:pPr>
    </w:p>
    <w:p w14:paraId="53F6C8C3" w14:textId="77777777" w:rsidR="00465CEA" w:rsidRDefault="00465CEA" w:rsidP="00ED073A">
      <w:pPr>
        <w:pStyle w:val="Dissertationbody"/>
      </w:pPr>
    </w:p>
    <w:p w14:paraId="67CF1EFB" w14:textId="20B60764" w:rsidR="00CA1DB6" w:rsidRDefault="00CA1DB6" w:rsidP="00CA1DB6">
      <w:pPr>
        <w:pStyle w:val="Heading3"/>
      </w:pPr>
      <w:bookmarkStart w:id="361" w:name="_Toc259268501"/>
      <w:r>
        <w:t>Burst Parameter Spatial Analysis</w:t>
      </w:r>
      <w:bookmarkEnd w:id="361"/>
    </w:p>
    <w:p w14:paraId="428CF071" w14:textId="7571424B" w:rsidR="0043202A" w:rsidRDefault="0043202A" w:rsidP="00465CEA">
      <w:pPr>
        <w:pStyle w:val="Dissertationbody"/>
      </w:pPr>
      <w:r>
        <w:t xml:space="preserve">Burst parameter analysis is a well-known technique to investigate the activity characteristics of neuronal networks </w:t>
      </w:r>
      <w:r>
        <w:fldChar w:fldCharType="begin" w:fldLock="1"/>
      </w:r>
      <w:r w:rsidR="007E7DF5">
        <w:instrText>ADDIN CSL_CITATION { "citationItems" : [ { "id" : "ITEM-1", "itemData" : { "DOI" : "10.1523/JNEUROSCI.4209-04.2005.Controlling", "author" : [ { "dropping-particle" : "", "family" : "Wagenaar", "given" : "DA", "non-dropping-particle" : "", "parse-names" : false, "suffix" : "" }, { "dropping-particle" : "", "family" : "Madhavan", "given" : "Radhika", "non-dropping-particle" : "", "parse-names" : false, "suffix" : "" } ], "container-title" : "The Journal of \u2026", "id" : "ITEM-1", "issue" : "3", "issued" : { "date-parts" : [ [ "2005" ] ] }, "page" : "680-688", "title" : "Controlling Bursting in Cortical Cultures with Closed-Loop Multi-Electrode Stimulation", "type" : "article-journal", "volume" : "25" }, "uris" : [ "http://www.mendeley.com/documents/?uuid=c4f6c9fe-5591-49ef-bdc8-e17a15b65ebe" ] } ], "mendeley" : { "previouslyFormattedCitation" : "[78]" }, "properties" : { "noteIndex" : 0 }, "schema" : "https://github.com/citation-style-language/schema/raw/master/csl-citation.json" }</w:instrText>
      </w:r>
      <w:r>
        <w:fldChar w:fldCharType="separate"/>
      </w:r>
      <w:r w:rsidRPr="0043202A">
        <w:rPr>
          <w:noProof/>
        </w:rPr>
        <w:t>[78]</w:t>
      </w:r>
      <w:r>
        <w:fldChar w:fldCharType="end"/>
      </w:r>
      <w:r>
        <w:t>. In this section the average (across eight neuronal cultures) burst parameter spatial evolution is presented. Considering that the experimental sessions for different cultures did not happen on the same day, a moving average boxcar filter with a 3-day sliding window has been used to average the results derived from different neuronal networks.</w:t>
      </w:r>
      <w:r w:rsidR="00E51F4F">
        <w:t xml:space="preserve"> This filtering approach smoothed some of the activity events, on the other hand it allowed for averaging data points that would not line up otherwise.</w:t>
      </w:r>
    </w:p>
    <w:p w14:paraId="278B1084" w14:textId="77777777" w:rsidR="00684623" w:rsidRDefault="00AE57D2" w:rsidP="00465CEA">
      <w:pPr>
        <w:pStyle w:val="Dissertationbody"/>
      </w:pPr>
      <w:r>
        <w:fldChar w:fldCharType="begin"/>
      </w:r>
      <w:r>
        <w:instrText xml:space="preserve"> REF _Ref259264620 \h </w:instrText>
      </w:r>
      <w:r>
        <w:fldChar w:fldCharType="separate"/>
      </w:r>
      <w:r>
        <w:t xml:space="preserve">Figure </w:t>
      </w:r>
      <w:r>
        <w:rPr>
          <w:noProof/>
        </w:rPr>
        <w:t>4</w:t>
      </w:r>
      <w:r>
        <w:t>.</w:t>
      </w:r>
      <w:r>
        <w:rPr>
          <w:noProof/>
        </w:rPr>
        <w:t>13</w:t>
      </w:r>
      <w:r>
        <w:fldChar w:fldCharType="end"/>
      </w:r>
      <w:r>
        <w:t xml:space="preserve"> s</w:t>
      </w:r>
      <w:r w:rsidR="00CA1DB6">
        <w:t>hows the average number of bursts during pre and post-stimulation delivery sessions.</w:t>
      </w:r>
      <w:r>
        <w:t xml:space="preserve"> Burst detection was performed utilizing the algorithm introduced in section </w:t>
      </w:r>
      <w:r>
        <w:fldChar w:fldCharType="begin"/>
      </w:r>
      <w:r>
        <w:instrText xml:space="preserve"> REF _Ref259264700 \r \h </w:instrText>
      </w:r>
      <w:r>
        <w:fldChar w:fldCharType="separate"/>
      </w:r>
      <w:r>
        <w:t>2.6.3</w:t>
      </w:r>
      <w:r>
        <w:fldChar w:fldCharType="end"/>
      </w:r>
      <w:r>
        <w:t xml:space="preserve">. </w:t>
      </w:r>
      <w:r w:rsidR="00CA1DB6">
        <w:t xml:space="preserve">Blue curves and red curves represent spontaneous bursting parameters derived </w:t>
      </w:r>
      <w:r w:rsidR="00DF7195">
        <w:t xml:space="preserve">respectively </w:t>
      </w:r>
      <w:r w:rsidR="00CA1DB6">
        <w:t>before and after the delivery of the one-hour stimulation session. Every panel displays bursting activity wit</w:t>
      </w:r>
      <w:r w:rsidR="00DF7195">
        <w:t xml:space="preserve">hin each of the four quadrants. This is the same quadrant breakdown used to analyze network activity spatial distribution in section </w:t>
      </w:r>
      <w:r w:rsidR="00DF7195">
        <w:fldChar w:fldCharType="begin"/>
      </w:r>
      <w:r w:rsidR="00DF7195">
        <w:instrText xml:space="preserve"> REF _Ref258487165 \r \h </w:instrText>
      </w:r>
      <w:r w:rsidR="00DF7195">
        <w:fldChar w:fldCharType="separate"/>
      </w:r>
      <w:r w:rsidR="00DF7195">
        <w:t>4.5.1</w:t>
      </w:r>
      <w:r w:rsidR="00DF7195">
        <w:fldChar w:fldCharType="end"/>
      </w:r>
      <w:r w:rsidR="00CA1DB6">
        <w:t xml:space="preserve">. Interestingly, the burst analysis results confirm the finding obtained from analyzing the mean spike counts, in which it was </w:t>
      </w:r>
      <w:r w:rsidR="00684623">
        <w:t>highlighted</w:t>
      </w:r>
      <w:r w:rsidR="00CA1DB6">
        <w:t xml:space="preserve"> that the utilized stimulation protocol did not generate any kind of spatial effects in the network responses. This is demonstrated by the fact that even the mean number of bursts across the four experimental phases did not display meaningful variations between quadrants. </w:t>
      </w:r>
    </w:p>
    <w:p w14:paraId="510BD5A2" w14:textId="5D0281CA" w:rsidR="00465CEA" w:rsidRDefault="00C10593" w:rsidP="00465CEA">
      <w:pPr>
        <w:pStyle w:val="Dissertationbody"/>
      </w:pPr>
      <w:r>
        <w:rPr>
          <w:noProof/>
        </w:rPr>
        <w:drawing>
          <wp:inline distT="0" distB="0" distL="0" distR="0" wp14:anchorId="4C4A02DB" wp14:editId="0D71ACE5">
            <wp:extent cx="5486400" cy="3014980"/>
            <wp:effectExtent l="0" t="0" r="0" b="762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6400" cy="3014980"/>
                    </a:xfrm>
                    <a:prstGeom prst="rect">
                      <a:avLst/>
                    </a:prstGeom>
                    <a:noFill/>
                    <a:ln>
                      <a:noFill/>
                    </a:ln>
                  </pic:spPr>
                </pic:pic>
              </a:graphicData>
            </a:graphic>
          </wp:inline>
        </w:drawing>
      </w:r>
    </w:p>
    <w:p w14:paraId="202AE38B" w14:textId="15AB5E62" w:rsidR="00465CEA" w:rsidRDefault="00465CEA" w:rsidP="00FE75CD">
      <w:pPr>
        <w:pStyle w:val="Caption"/>
        <w:jc w:val="center"/>
      </w:pPr>
      <w:bookmarkStart w:id="362" w:name="_Ref259264620"/>
      <w:bookmarkStart w:id="363" w:name="_Toc259268298"/>
      <w:r>
        <w:t xml:space="preserve">Figure </w:t>
      </w:r>
      <w:r w:rsidR="00517BAC">
        <w:fldChar w:fldCharType="begin"/>
      </w:r>
      <w:r w:rsidR="00517BAC">
        <w:instrText xml:space="preserve"> STYLEREF 1 \s </w:instrText>
      </w:r>
      <w:r w:rsidR="00517BAC">
        <w:fldChar w:fldCharType="separate"/>
      </w:r>
      <w:r>
        <w:rPr>
          <w:noProof/>
        </w:rPr>
        <w:t>4</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13</w:t>
      </w:r>
      <w:r w:rsidR="00517BAC">
        <w:rPr>
          <w:noProof/>
        </w:rPr>
        <w:fldChar w:fldCharType="end"/>
      </w:r>
      <w:bookmarkEnd w:id="362"/>
      <w:r>
        <w:t>: Average Number of Bursts grouped by quadrant. Blue and red lines represent respectively pre-stimulation and post-stimulation curves.</w:t>
      </w:r>
      <w:r w:rsidR="00FE75CD">
        <w:t xml:space="preserve"> Four experimental phases are shown.</w:t>
      </w:r>
      <w:bookmarkEnd w:id="363"/>
    </w:p>
    <w:p w14:paraId="3FE57723" w14:textId="0C2E5A2C" w:rsidR="00CA1DB6" w:rsidRDefault="00FE75CD" w:rsidP="00465CEA">
      <w:pPr>
        <w:pStyle w:val="Dissertationbody"/>
      </w:pPr>
      <w:r>
        <w:t xml:space="preserve">In </w:t>
      </w:r>
      <w:r>
        <w:fldChar w:fldCharType="begin"/>
      </w:r>
      <w:r>
        <w:instrText xml:space="preserve"> REF _Ref259264620 \h </w:instrText>
      </w:r>
      <w:r>
        <w:fldChar w:fldCharType="separate"/>
      </w:r>
      <w:r>
        <w:t xml:space="preserve">Figure </w:t>
      </w:r>
      <w:r>
        <w:rPr>
          <w:noProof/>
        </w:rPr>
        <w:t>4</w:t>
      </w:r>
      <w:r>
        <w:t>.</w:t>
      </w:r>
      <w:r>
        <w:rPr>
          <w:noProof/>
        </w:rPr>
        <w:t>13</w:t>
      </w:r>
      <w:r>
        <w:fldChar w:fldCharType="end"/>
      </w:r>
      <w:r w:rsidR="00CA1DB6">
        <w:t xml:space="preserve">, it can be seen that both pre and post-stimulation </w:t>
      </w:r>
      <w:r>
        <w:t>number of bursts display</w:t>
      </w:r>
      <w:r w:rsidR="00CA1DB6">
        <w:t xml:space="preserve"> </w:t>
      </w:r>
      <w:r>
        <w:t xml:space="preserve">a </w:t>
      </w:r>
      <w:r w:rsidR="00CA1DB6">
        <w:t xml:space="preserve">similar </w:t>
      </w:r>
      <w:r>
        <w:t xml:space="preserve">behavior </w:t>
      </w:r>
      <w:r w:rsidR="00CA1DB6">
        <w:t>across quadrants. To better assess the changes due to the applied stimulation, the normalized difference</w:t>
      </w:r>
      <w:r>
        <w:t>s</w:t>
      </w:r>
      <w:r w:rsidR="00CA1DB6">
        <w:t xml:space="preserve"> of the mean number of bursts has been cal</w:t>
      </w:r>
      <w:r>
        <w:t xml:space="preserve">culated and displayed in </w:t>
      </w:r>
      <w:r>
        <w:fldChar w:fldCharType="begin"/>
      </w:r>
      <w:r>
        <w:instrText xml:space="preserve"> REF _Ref259265513 \h </w:instrText>
      </w:r>
      <w:r>
        <w:fldChar w:fldCharType="separate"/>
      </w:r>
      <w:r>
        <w:t xml:space="preserve">Figure </w:t>
      </w:r>
      <w:r>
        <w:rPr>
          <w:noProof/>
        </w:rPr>
        <w:t>4</w:t>
      </w:r>
      <w:r>
        <w:t>.</w:t>
      </w:r>
      <w:r>
        <w:rPr>
          <w:noProof/>
        </w:rPr>
        <w:t>14</w:t>
      </w:r>
      <w:r>
        <w:fldChar w:fldCharType="end"/>
      </w:r>
      <w:r w:rsidR="00CA1DB6">
        <w:t xml:space="preserve">, that shows how the normalized differences in average burst number across the four experimental phases. Such results demonstrate that across the four quadrants independently of the stimulation phase, the dish responded to </w:t>
      </w:r>
      <w:r>
        <w:t>electrical stimulation</w:t>
      </w:r>
      <w:r w:rsidR="00CA1DB6">
        <w:t xml:space="preserve"> as a single neuronal </w:t>
      </w:r>
      <w:r>
        <w:t xml:space="preserve">ensemble. This again confirms </w:t>
      </w:r>
      <w:r w:rsidR="00CA1DB6">
        <w:t>what found when analyzing spike count results.</w:t>
      </w:r>
    </w:p>
    <w:p w14:paraId="6118435E" w14:textId="77777777" w:rsidR="00CA1DB6" w:rsidRDefault="00CA1DB6" w:rsidP="00CA1DB6">
      <w:pPr>
        <w:pStyle w:val="NoSpacing"/>
      </w:pPr>
    </w:p>
    <w:p w14:paraId="7ADD5C30" w14:textId="41889253" w:rsidR="00CA1DB6" w:rsidRDefault="00C10593" w:rsidP="00CA1DB6">
      <w:pPr>
        <w:pStyle w:val="NoSpacing"/>
        <w:keepNext/>
      </w:pPr>
      <w:r>
        <w:rPr>
          <w:noProof/>
        </w:rPr>
        <w:drawing>
          <wp:inline distT="0" distB="0" distL="0" distR="0" wp14:anchorId="1EDB4766" wp14:editId="62285D1A">
            <wp:extent cx="5486400" cy="3594100"/>
            <wp:effectExtent l="0" t="0" r="0" b="12700"/>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86400" cy="3594100"/>
                    </a:xfrm>
                    <a:prstGeom prst="rect">
                      <a:avLst/>
                    </a:prstGeom>
                    <a:noFill/>
                    <a:ln>
                      <a:noFill/>
                    </a:ln>
                  </pic:spPr>
                </pic:pic>
              </a:graphicData>
            </a:graphic>
          </wp:inline>
        </w:drawing>
      </w:r>
    </w:p>
    <w:p w14:paraId="1926A4FC" w14:textId="77777777" w:rsidR="00CA1DB6" w:rsidRDefault="00CA1DB6" w:rsidP="00FE75CD">
      <w:pPr>
        <w:pStyle w:val="Caption"/>
        <w:jc w:val="center"/>
      </w:pPr>
      <w:bookmarkStart w:id="364" w:name="_Ref259265513"/>
      <w:bookmarkStart w:id="365" w:name="_Toc259268299"/>
      <w:r>
        <w:t xml:space="preserve">Figure </w:t>
      </w:r>
      <w:r w:rsidR="00517BAC">
        <w:fldChar w:fldCharType="begin"/>
      </w:r>
      <w:r w:rsidR="00517BAC">
        <w:instrText xml:space="preserve"> STYLEREF 1 \s </w:instrText>
      </w:r>
      <w:r w:rsidR="00517BAC">
        <w:fldChar w:fldCharType="separate"/>
      </w:r>
      <w:r>
        <w:rPr>
          <w:noProof/>
        </w:rPr>
        <w:t>4</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14</w:t>
      </w:r>
      <w:r w:rsidR="00517BAC">
        <w:rPr>
          <w:noProof/>
        </w:rPr>
        <w:fldChar w:fldCharType="end"/>
      </w:r>
      <w:bookmarkEnd w:id="364"/>
      <w:r>
        <w:t>: Normalized Difference of the average burst numbers, across experimental phases and divided by quadrant.</w:t>
      </w:r>
      <w:bookmarkEnd w:id="365"/>
    </w:p>
    <w:p w14:paraId="7A9421A6" w14:textId="77777777" w:rsidR="00CA1DB6" w:rsidRDefault="00CA1DB6" w:rsidP="00CA1DB6">
      <w:pPr>
        <w:pStyle w:val="NoSpacing"/>
      </w:pPr>
    </w:p>
    <w:p w14:paraId="541679CC" w14:textId="1A477BF1" w:rsidR="00A55DCA" w:rsidRDefault="00CA1DB6" w:rsidP="00465CEA">
      <w:pPr>
        <w:pStyle w:val="Dissertationbody"/>
      </w:pPr>
      <w:r>
        <w:t xml:space="preserve">Another burst parameter that is usually associated with changes in network activity levels is the average number of spikes detected </w:t>
      </w:r>
      <w:r w:rsidR="00FE75CD">
        <w:t>during</w:t>
      </w:r>
      <w:r>
        <w:t xml:space="preserve"> burst</w:t>
      </w:r>
      <w:r w:rsidR="00FE75CD">
        <w:t>ing</w:t>
      </w:r>
      <w:r>
        <w:t xml:space="preserve"> events. This differs from the ASDR or overall spike counts, because the mean number of spikes in a burst does not include spikes that occurred outside bursting activity events. </w:t>
      </w:r>
      <w:r w:rsidR="00A55DCA">
        <w:t xml:space="preserve">Results with respect to pre and post-stimulation session recordings are shown in </w:t>
      </w:r>
      <w:r w:rsidR="00A55DCA">
        <w:fldChar w:fldCharType="begin"/>
      </w:r>
      <w:r w:rsidR="00A55DCA">
        <w:instrText xml:space="preserve"> REF _Ref259265843 \h </w:instrText>
      </w:r>
      <w:r w:rsidR="00A55DCA">
        <w:fldChar w:fldCharType="separate"/>
      </w:r>
      <w:r w:rsidR="00A55DCA">
        <w:t xml:space="preserve">Figure </w:t>
      </w:r>
      <w:r w:rsidR="00A55DCA">
        <w:rPr>
          <w:noProof/>
        </w:rPr>
        <w:t>4</w:t>
      </w:r>
      <w:r w:rsidR="00A55DCA">
        <w:t>.</w:t>
      </w:r>
      <w:r w:rsidR="00A55DCA">
        <w:rPr>
          <w:noProof/>
        </w:rPr>
        <w:t>15</w:t>
      </w:r>
      <w:r w:rsidR="00A55DCA">
        <w:fldChar w:fldCharType="end"/>
      </w:r>
      <w:r w:rsidR="00A55DCA">
        <w:t xml:space="preserve">. </w:t>
      </w:r>
    </w:p>
    <w:p w14:paraId="1FDBCFCC" w14:textId="1295B027" w:rsidR="00CA1DB6" w:rsidRDefault="00A55DCA" w:rsidP="00A55DCA">
      <w:pPr>
        <w:pStyle w:val="Dissertationbody"/>
      </w:pPr>
      <w:r>
        <w:t xml:space="preserve">To quantify changes that occurred because of the applied stimulation, in </w:t>
      </w:r>
      <w:r w:rsidR="00FE75CD">
        <w:fldChar w:fldCharType="begin"/>
      </w:r>
      <w:r w:rsidR="00FE75CD">
        <w:instrText xml:space="preserve"> REF _Ref259265689 \h </w:instrText>
      </w:r>
      <w:r w:rsidR="00FE75CD">
        <w:fldChar w:fldCharType="separate"/>
      </w:r>
      <w:r w:rsidR="00FE75CD">
        <w:t xml:space="preserve">Figure </w:t>
      </w:r>
      <w:r w:rsidR="00FE75CD">
        <w:rPr>
          <w:noProof/>
        </w:rPr>
        <w:t>4</w:t>
      </w:r>
      <w:r w:rsidR="00FE75CD">
        <w:t>.</w:t>
      </w:r>
      <w:r w:rsidR="00FE75CD">
        <w:rPr>
          <w:noProof/>
        </w:rPr>
        <w:t>16</w:t>
      </w:r>
      <w:r w:rsidR="00FE75CD">
        <w:fldChar w:fldCharType="end"/>
      </w:r>
      <w:r>
        <w:t xml:space="preserve"> the normalized differences between “post-minus-pre” parameters are shown. I</w:t>
      </w:r>
      <w:r w:rsidR="00CA1DB6">
        <w:t xml:space="preserve">t </w:t>
      </w:r>
      <w:r>
        <w:t>can be seen</w:t>
      </w:r>
      <w:r w:rsidR="00CA1DB6">
        <w:t xml:space="preserve"> that the difference</w:t>
      </w:r>
      <w:r>
        <w:t>s</w:t>
      </w:r>
      <w:r w:rsidR="00CA1DB6">
        <w:t xml:space="preserve"> of the means of spikes in bursts, after reaching </w:t>
      </w:r>
      <w:r>
        <w:t>their</w:t>
      </w:r>
      <w:r w:rsidR="00CA1DB6">
        <w:t xml:space="preserve"> negative peak in the beginning of phase 3, </w:t>
      </w:r>
      <w:r>
        <w:t>they became less negative and approached less negative</w:t>
      </w:r>
      <w:r w:rsidR="00CA1DB6">
        <w:t xml:space="preserve"> values (meaning smaller changes between pre and post) towards the end of phase 4.</w:t>
      </w:r>
    </w:p>
    <w:p w14:paraId="4EBF8D91" w14:textId="77777777" w:rsidR="00CA1DB6" w:rsidRDefault="00CA1DB6" w:rsidP="00CA1DB6">
      <w:pPr>
        <w:pStyle w:val="NoSpacing"/>
      </w:pPr>
    </w:p>
    <w:p w14:paraId="25A6BFF4" w14:textId="47B4CEE0" w:rsidR="00CA1DB6" w:rsidRDefault="00C10593" w:rsidP="00CA1DB6">
      <w:pPr>
        <w:pStyle w:val="NoSpacing"/>
        <w:keepNext/>
      </w:pPr>
      <w:r>
        <w:rPr>
          <w:noProof/>
        </w:rPr>
        <w:drawing>
          <wp:inline distT="0" distB="0" distL="0" distR="0" wp14:anchorId="434ED675" wp14:editId="28E080AA">
            <wp:extent cx="5495290" cy="3422015"/>
            <wp:effectExtent l="0" t="0" r="0" b="6985"/>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95290" cy="3422015"/>
                    </a:xfrm>
                    <a:prstGeom prst="rect">
                      <a:avLst/>
                    </a:prstGeom>
                    <a:noFill/>
                    <a:ln>
                      <a:noFill/>
                    </a:ln>
                  </pic:spPr>
                </pic:pic>
              </a:graphicData>
            </a:graphic>
          </wp:inline>
        </w:drawing>
      </w:r>
    </w:p>
    <w:p w14:paraId="091ECA09" w14:textId="766EDD20" w:rsidR="00CA1DB6" w:rsidRDefault="00CA1DB6" w:rsidP="009A78BC">
      <w:pPr>
        <w:pStyle w:val="Caption"/>
        <w:jc w:val="center"/>
      </w:pPr>
      <w:bookmarkStart w:id="366" w:name="_Ref259265843"/>
      <w:bookmarkStart w:id="367" w:name="_Toc259268300"/>
      <w:r>
        <w:t xml:space="preserve">Figure </w:t>
      </w:r>
      <w:r w:rsidR="00517BAC">
        <w:fldChar w:fldCharType="begin"/>
      </w:r>
      <w:r w:rsidR="00517BAC">
        <w:instrText xml:space="preserve"> STYLEREF 1 \s </w:instrText>
      </w:r>
      <w:r w:rsidR="00517BAC">
        <w:fldChar w:fldCharType="separate"/>
      </w:r>
      <w:r>
        <w:rPr>
          <w:noProof/>
        </w:rPr>
        <w:t>4</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15</w:t>
      </w:r>
      <w:r w:rsidR="00517BAC">
        <w:rPr>
          <w:noProof/>
        </w:rPr>
        <w:fldChar w:fldCharType="end"/>
      </w:r>
      <w:bookmarkEnd w:id="366"/>
      <w:r>
        <w:t xml:space="preserve">: Average </w:t>
      </w:r>
      <w:r w:rsidR="00FE75CD">
        <w:t xml:space="preserve">Number of </w:t>
      </w:r>
      <w:r>
        <w:t>Spikes in Bursts grouped by quadrant</w:t>
      </w:r>
      <w:bookmarkEnd w:id="367"/>
    </w:p>
    <w:p w14:paraId="7D397F4D" w14:textId="77777777" w:rsidR="00CA1DB6" w:rsidRDefault="00CA1DB6" w:rsidP="00CA1DB6"/>
    <w:p w14:paraId="21D5AA7B" w14:textId="77777777" w:rsidR="00CA1DB6" w:rsidRDefault="00CA1DB6" w:rsidP="00CA1DB6"/>
    <w:p w14:paraId="1CF9EDC1" w14:textId="7A739FC1" w:rsidR="00CA1DB6" w:rsidRDefault="00C10593" w:rsidP="00CA1DB6">
      <w:pPr>
        <w:keepNext/>
      </w:pPr>
      <w:r>
        <w:rPr>
          <w:noProof/>
        </w:rPr>
        <w:drawing>
          <wp:inline distT="0" distB="0" distL="0" distR="0" wp14:anchorId="0DBEC6C5" wp14:editId="632AC27A">
            <wp:extent cx="5486400" cy="2806700"/>
            <wp:effectExtent l="0" t="0" r="0" b="12700"/>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86400" cy="2806700"/>
                    </a:xfrm>
                    <a:prstGeom prst="rect">
                      <a:avLst/>
                    </a:prstGeom>
                    <a:noFill/>
                    <a:ln>
                      <a:noFill/>
                    </a:ln>
                  </pic:spPr>
                </pic:pic>
              </a:graphicData>
            </a:graphic>
          </wp:inline>
        </w:drawing>
      </w:r>
    </w:p>
    <w:p w14:paraId="3B22BA03" w14:textId="77777777" w:rsidR="00CA1DB6" w:rsidRDefault="00CA1DB6" w:rsidP="009A78BC">
      <w:pPr>
        <w:pStyle w:val="Caption"/>
        <w:jc w:val="center"/>
      </w:pPr>
      <w:bookmarkStart w:id="368" w:name="_Ref259265689"/>
      <w:bookmarkStart w:id="369" w:name="_Toc259268301"/>
      <w:r>
        <w:t xml:space="preserve">Figure </w:t>
      </w:r>
      <w:r w:rsidR="00517BAC">
        <w:fldChar w:fldCharType="begin"/>
      </w:r>
      <w:r w:rsidR="00517BAC">
        <w:instrText xml:space="preserve"> STYLEREF 1 \s </w:instrText>
      </w:r>
      <w:r w:rsidR="00517BAC">
        <w:fldChar w:fldCharType="separate"/>
      </w:r>
      <w:r>
        <w:rPr>
          <w:noProof/>
        </w:rPr>
        <w:t>4</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16</w:t>
      </w:r>
      <w:r w:rsidR="00517BAC">
        <w:rPr>
          <w:noProof/>
        </w:rPr>
        <w:fldChar w:fldCharType="end"/>
      </w:r>
      <w:bookmarkEnd w:id="368"/>
      <w:r>
        <w:t>: Normalized Post-Pre Differences of Mean Spikes in Bursts in each MEA quadrant.</w:t>
      </w:r>
      <w:bookmarkEnd w:id="369"/>
    </w:p>
    <w:p w14:paraId="1EFAB816" w14:textId="77777777" w:rsidR="00A55DCA" w:rsidRDefault="00A55DCA" w:rsidP="00A55DCA">
      <w:pPr>
        <w:pStyle w:val="Dissertationbody"/>
      </w:pPr>
    </w:p>
    <w:p w14:paraId="13938FA7" w14:textId="2DB33427" w:rsidR="00A55DCA" w:rsidRDefault="00A55DCA" w:rsidP="00A55DCA">
      <w:pPr>
        <w:pStyle w:val="Dissertationbody"/>
      </w:pPr>
      <w:r>
        <w:t xml:space="preserve">Remarkably, </w:t>
      </w:r>
      <w:r>
        <w:fldChar w:fldCharType="begin"/>
      </w:r>
      <w:r>
        <w:instrText xml:space="preserve"> REF _Ref259265513 \h </w:instrText>
      </w:r>
      <w:r>
        <w:fldChar w:fldCharType="separate"/>
      </w:r>
      <w:r>
        <w:t xml:space="preserve">Figure </w:t>
      </w:r>
      <w:r>
        <w:rPr>
          <w:noProof/>
        </w:rPr>
        <w:t>4</w:t>
      </w:r>
      <w:r>
        <w:t>.</w:t>
      </w:r>
      <w:r>
        <w:rPr>
          <w:noProof/>
        </w:rPr>
        <w:t>14</w:t>
      </w:r>
      <w:r>
        <w:fldChar w:fldCharType="end"/>
      </w:r>
      <w:r>
        <w:t xml:space="preserve"> and </w:t>
      </w:r>
      <w:r>
        <w:fldChar w:fldCharType="begin"/>
      </w:r>
      <w:r>
        <w:instrText xml:space="preserve"> REF _Ref259265689 \h </w:instrText>
      </w:r>
      <w:r>
        <w:fldChar w:fldCharType="separate"/>
      </w:r>
      <w:r>
        <w:t xml:space="preserve">Figure </w:t>
      </w:r>
      <w:r>
        <w:rPr>
          <w:noProof/>
        </w:rPr>
        <w:t>4</w:t>
      </w:r>
      <w:r>
        <w:t>.</w:t>
      </w:r>
      <w:r>
        <w:rPr>
          <w:noProof/>
        </w:rPr>
        <w:t>16</w:t>
      </w:r>
      <w:r>
        <w:fldChar w:fldCharType="end"/>
      </w:r>
      <w:r>
        <w:t xml:space="preserve"> suggest that quadrants on the left-hand side of the MEA electrode grid (Q1 and Q4) display similar temporal trends. A similar effect can be seen in quadrants on the right-hand side of the MEA dish (Q2 and Q3).</w:t>
      </w:r>
    </w:p>
    <w:p w14:paraId="052F01EE" w14:textId="77777777" w:rsidR="00CA1DB6" w:rsidRDefault="00CA1DB6" w:rsidP="00CA1DB6"/>
    <w:p w14:paraId="7769C054" w14:textId="07803C87" w:rsidR="00CA1DB6" w:rsidRDefault="009A78BC" w:rsidP="00CA1DB6">
      <w:pPr>
        <w:pStyle w:val="Heading3"/>
      </w:pPr>
      <w:bookmarkStart w:id="370" w:name="_Toc259268502"/>
      <w:r>
        <w:t xml:space="preserve">Burst Parameter </w:t>
      </w:r>
      <w:r w:rsidR="00CA1DB6">
        <w:t>Temporal Analysis</w:t>
      </w:r>
      <w:bookmarkEnd w:id="370"/>
    </w:p>
    <w:p w14:paraId="53B94B97" w14:textId="10040022" w:rsidR="00CA1DB6" w:rsidRDefault="00CA1DB6" w:rsidP="00CA1DB6">
      <w:pPr>
        <w:pStyle w:val="Dissertationbody"/>
      </w:pPr>
      <w:r>
        <w:t xml:space="preserve">To measure the stimulation effects on the </w:t>
      </w:r>
      <w:r w:rsidR="009A78BC">
        <w:t>temporal</w:t>
      </w:r>
      <w:r>
        <w:t xml:space="preserve"> network activity evolution the number of bursts and the mean number of spikes in bursts have been measured over all the MEA electrodes and then averaged across neuronal cultures.</w:t>
      </w:r>
      <w:r w:rsidR="00E51F4F">
        <w:t xml:space="preserve"> As described in the above section, even for the temporal analysis</w:t>
      </w:r>
      <w:r>
        <w:t xml:space="preserve"> a moving average boxcar filter with a 3-day sliding window has been used to average the results derived fr</w:t>
      </w:r>
      <w:r w:rsidR="00E51F4F">
        <w:t>om different neuronal networks.</w:t>
      </w:r>
    </w:p>
    <w:p w14:paraId="0695B0A2" w14:textId="77777777" w:rsidR="00CA1DB6" w:rsidRDefault="00CA1DB6" w:rsidP="00CA1DB6">
      <w:pPr>
        <w:pStyle w:val="NoSpacing"/>
        <w:jc w:val="both"/>
      </w:pPr>
    </w:p>
    <w:p w14:paraId="37A5E2FC" w14:textId="2FF81F39" w:rsidR="00CA1DB6" w:rsidRDefault="00C10593" w:rsidP="00CA1DB6">
      <w:pPr>
        <w:pStyle w:val="NoSpacing"/>
        <w:keepNext/>
        <w:jc w:val="both"/>
      </w:pPr>
      <w:r>
        <w:rPr>
          <w:noProof/>
        </w:rPr>
        <w:drawing>
          <wp:inline distT="0" distB="0" distL="0" distR="0" wp14:anchorId="7B4C978C" wp14:editId="4542D527">
            <wp:extent cx="5486400" cy="3068955"/>
            <wp:effectExtent l="0" t="0" r="0" b="4445"/>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86400" cy="3068955"/>
                    </a:xfrm>
                    <a:prstGeom prst="rect">
                      <a:avLst/>
                    </a:prstGeom>
                    <a:noFill/>
                    <a:ln>
                      <a:noFill/>
                    </a:ln>
                  </pic:spPr>
                </pic:pic>
              </a:graphicData>
            </a:graphic>
          </wp:inline>
        </w:drawing>
      </w:r>
    </w:p>
    <w:p w14:paraId="7201B6DC" w14:textId="77777777" w:rsidR="00CA1DB6" w:rsidRDefault="00CA1DB6" w:rsidP="009A78BC">
      <w:pPr>
        <w:pStyle w:val="Caption"/>
        <w:jc w:val="center"/>
      </w:pPr>
      <w:bookmarkStart w:id="371" w:name="_Ref259267581"/>
      <w:bookmarkStart w:id="372" w:name="_Toc259268302"/>
      <w:r>
        <w:t xml:space="preserve">Figure </w:t>
      </w:r>
      <w:r w:rsidR="00517BAC">
        <w:fldChar w:fldCharType="begin"/>
      </w:r>
      <w:r w:rsidR="00517BAC">
        <w:instrText xml:space="preserve"> STYLEREF 1 \s </w:instrText>
      </w:r>
      <w:r w:rsidR="00517BAC">
        <w:fldChar w:fldCharType="separate"/>
      </w:r>
      <w:r>
        <w:rPr>
          <w:noProof/>
        </w:rPr>
        <w:t>4</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17</w:t>
      </w:r>
      <w:r w:rsidR="00517BAC">
        <w:rPr>
          <w:noProof/>
        </w:rPr>
        <w:fldChar w:fldCharType="end"/>
      </w:r>
      <w:bookmarkEnd w:id="371"/>
      <w:r>
        <w:t>: Overall Average Number Bursts in acquisition. Top panel: blue curve represents pre-stimulation results. Red curve represents post-stimulation results. Bottom panel shows the Normalized Post-Pre difference between the average number of bursts.</w:t>
      </w:r>
      <w:bookmarkEnd w:id="372"/>
    </w:p>
    <w:p w14:paraId="46D1038B" w14:textId="77777777" w:rsidR="00CA1DB6" w:rsidRDefault="00CA1DB6" w:rsidP="00CA1DB6"/>
    <w:p w14:paraId="5B81BB71" w14:textId="7921893E" w:rsidR="00CA1DB6" w:rsidRDefault="007E7DF5" w:rsidP="00465CEA">
      <w:pPr>
        <w:pStyle w:val="Dissertationbody"/>
      </w:pPr>
      <w:r>
        <w:fldChar w:fldCharType="begin"/>
      </w:r>
      <w:r>
        <w:instrText xml:space="preserve"> REF _Ref259267581 \h </w:instrText>
      </w:r>
      <w:r>
        <w:fldChar w:fldCharType="separate"/>
      </w:r>
      <w:r>
        <w:t xml:space="preserve">Figure </w:t>
      </w:r>
      <w:r>
        <w:rPr>
          <w:noProof/>
        </w:rPr>
        <w:t>4</w:t>
      </w:r>
      <w:r>
        <w:t>.</w:t>
      </w:r>
      <w:r>
        <w:rPr>
          <w:noProof/>
        </w:rPr>
        <w:t>17</w:t>
      </w:r>
      <w:r>
        <w:fldChar w:fldCharType="end"/>
      </w:r>
      <w:r w:rsidR="00CA1DB6">
        <w:t xml:space="preserve"> shows the temporal analysis of the average number of detected bursts. Once again, these results confirm that the stimulation is inhibiting the network activity, as demonstrated by the negative changes in number of bursts. Moreover, the inhibitory effects reach</w:t>
      </w:r>
      <w:r>
        <w:t>ed</w:t>
      </w:r>
      <w:r w:rsidR="00CA1DB6">
        <w:t xml:space="preserve"> their negative peak at the beginning of phase 3 before starting to become less negative towards the end of the experiments in phase 4.</w:t>
      </w:r>
    </w:p>
    <w:p w14:paraId="1B00D6FD" w14:textId="4F4D4FC8" w:rsidR="00CA1DB6" w:rsidRDefault="007E7DF5" w:rsidP="00465CEA">
      <w:pPr>
        <w:pStyle w:val="Dissertationbody"/>
      </w:pPr>
      <w:r>
        <w:fldChar w:fldCharType="begin"/>
      </w:r>
      <w:r>
        <w:instrText xml:space="preserve"> REF _Ref259267643 \h </w:instrText>
      </w:r>
      <w:r>
        <w:fldChar w:fldCharType="separate"/>
      </w:r>
      <w:r>
        <w:t xml:space="preserve">Figure </w:t>
      </w:r>
      <w:r>
        <w:rPr>
          <w:noProof/>
        </w:rPr>
        <w:t>4</w:t>
      </w:r>
      <w:r>
        <w:t>.</w:t>
      </w:r>
      <w:r>
        <w:rPr>
          <w:noProof/>
        </w:rPr>
        <w:t>18</w:t>
      </w:r>
      <w:r>
        <w:fldChar w:fldCharType="end"/>
      </w:r>
      <w:r w:rsidR="00CA1DB6">
        <w:t xml:space="preserve"> shows the temporal analysis for the mean number of spikes detected within burst</w:t>
      </w:r>
      <w:r>
        <w:t>ing events. The top panel shows pre and post recording results</w:t>
      </w:r>
      <w:r w:rsidR="00CA1DB6">
        <w:t>, while the bottom panel shows the normalized differences between Post and Pre. These results did not indicate the same inhibitory effects that were revealed by the analyses performed on spike count and number of bursts. Moreover, the effects of the stimulation did not decrease towards the end of the experiments in phase 4 during.</w:t>
      </w:r>
    </w:p>
    <w:p w14:paraId="0A4461D5" w14:textId="77777777" w:rsidR="00CA1DB6" w:rsidRDefault="00CA1DB6" w:rsidP="00CA1DB6">
      <w:pPr>
        <w:jc w:val="both"/>
      </w:pPr>
    </w:p>
    <w:p w14:paraId="7C69EB83" w14:textId="6D14C073" w:rsidR="00CA1DB6" w:rsidRDefault="00C10593" w:rsidP="00CA1DB6">
      <w:pPr>
        <w:keepNext/>
        <w:jc w:val="both"/>
      </w:pPr>
      <w:r>
        <w:rPr>
          <w:noProof/>
        </w:rPr>
        <w:drawing>
          <wp:inline distT="0" distB="0" distL="0" distR="0" wp14:anchorId="251F0775" wp14:editId="5AFE6926">
            <wp:extent cx="5486400" cy="2806700"/>
            <wp:effectExtent l="0" t="0" r="0" b="12700"/>
            <wp:docPr id="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86400" cy="2806700"/>
                    </a:xfrm>
                    <a:prstGeom prst="rect">
                      <a:avLst/>
                    </a:prstGeom>
                    <a:noFill/>
                    <a:ln>
                      <a:noFill/>
                    </a:ln>
                  </pic:spPr>
                </pic:pic>
              </a:graphicData>
            </a:graphic>
          </wp:inline>
        </w:drawing>
      </w:r>
    </w:p>
    <w:p w14:paraId="067CF735" w14:textId="77777777" w:rsidR="00CA1DB6" w:rsidRDefault="00CA1DB6" w:rsidP="009A78BC">
      <w:pPr>
        <w:pStyle w:val="Caption"/>
        <w:jc w:val="center"/>
      </w:pPr>
      <w:bookmarkStart w:id="373" w:name="_Ref259267643"/>
      <w:bookmarkStart w:id="374" w:name="_Toc259268303"/>
      <w:r>
        <w:t xml:space="preserve">Figure </w:t>
      </w:r>
      <w:r w:rsidR="00517BAC">
        <w:fldChar w:fldCharType="begin"/>
      </w:r>
      <w:r w:rsidR="00517BAC">
        <w:instrText xml:space="preserve"> STYLEREF 1 \s </w:instrText>
      </w:r>
      <w:r w:rsidR="00517BAC">
        <w:fldChar w:fldCharType="separate"/>
      </w:r>
      <w:r>
        <w:rPr>
          <w:noProof/>
        </w:rPr>
        <w:t>4</w:t>
      </w:r>
      <w:r w:rsidR="00517BAC">
        <w:rPr>
          <w:noProof/>
        </w:rPr>
        <w:fldChar w:fldCharType="end"/>
      </w:r>
      <w:r>
        <w:t>.</w:t>
      </w:r>
      <w:r w:rsidR="00517BAC">
        <w:fldChar w:fldCharType="begin"/>
      </w:r>
      <w:r w:rsidR="00517BAC">
        <w:instrText xml:space="preserve"> SEQ Figure \* ARABIC \s 1 </w:instrText>
      </w:r>
      <w:r w:rsidR="00517BAC">
        <w:fldChar w:fldCharType="separate"/>
      </w:r>
      <w:r>
        <w:rPr>
          <w:noProof/>
        </w:rPr>
        <w:t>18</w:t>
      </w:r>
      <w:r w:rsidR="00517BAC">
        <w:rPr>
          <w:noProof/>
        </w:rPr>
        <w:fldChar w:fldCharType="end"/>
      </w:r>
      <w:bookmarkEnd w:id="373"/>
      <w:r>
        <w:t>: Overall Average number of Spikes in bursts. Top panel: Blue curve represents Pre-stimulation recordings, red curve Post-stimulation recordings. Bottom panel: Normalized Post-Pre difference in average number of spikes in bursts.</w:t>
      </w:r>
      <w:bookmarkEnd w:id="374"/>
    </w:p>
    <w:p w14:paraId="03244E0D" w14:textId="77777777" w:rsidR="00CA1DB6" w:rsidRPr="00EA5758" w:rsidRDefault="00CA1DB6" w:rsidP="00CA1DB6">
      <w:pPr>
        <w:jc w:val="both"/>
      </w:pPr>
    </w:p>
    <w:p w14:paraId="0AE3FF8B" w14:textId="77777777" w:rsidR="00CA1DB6" w:rsidRDefault="00CA1DB6" w:rsidP="00ED073A">
      <w:pPr>
        <w:pStyle w:val="Dissertationbody"/>
      </w:pPr>
    </w:p>
    <w:p w14:paraId="4675F35F" w14:textId="77777777" w:rsidR="00ED073A" w:rsidRDefault="00ED073A" w:rsidP="00ED073A">
      <w:pPr>
        <w:pStyle w:val="Heading2"/>
      </w:pPr>
      <w:bookmarkStart w:id="375" w:name="_Toc259268503"/>
      <w:r>
        <w:t>Discussion</w:t>
      </w:r>
      <w:bookmarkEnd w:id="375"/>
    </w:p>
    <w:p w14:paraId="360658C8" w14:textId="5640E998" w:rsidR="00ED073A" w:rsidRDefault="00ED073A" w:rsidP="00ED073A">
      <w:pPr>
        <w:pStyle w:val="Dissertationbody"/>
      </w:pPr>
      <w:r w:rsidRPr="001D0143">
        <w:t>The spatial analysis of network activity shows that the local stimulation protocol implemented in this work was not able to evoke any localized changes in network activity. This is proven by the fact that when comparing activity pre and post-stimulus, all the quadrants display similar trends in firing activity independently of the delivere</w:t>
      </w:r>
      <w:r>
        <w:t xml:space="preserve">d stimulus location (position), </w:t>
      </w:r>
      <w:r w:rsidR="003B4F9C">
        <w:t>as seen in</w:t>
      </w:r>
      <w:r>
        <w:t xml:space="preserve"> </w:t>
      </w:r>
      <w:r>
        <w:fldChar w:fldCharType="begin"/>
      </w:r>
      <w:r>
        <w:instrText xml:space="preserve"> REF _Ref258324532 \h </w:instrText>
      </w:r>
      <w:r>
        <w:fldChar w:fldCharType="separate"/>
      </w:r>
      <w:r>
        <w:t xml:space="preserve">Figure </w:t>
      </w:r>
      <w:r>
        <w:rPr>
          <w:noProof/>
        </w:rPr>
        <w:t>4</w:t>
      </w:r>
      <w:r>
        <w:t>.</w:t>
      </w:r>
      <w:r>
        <w:rPr>
          <w:noProof/>
        </w:rPr>
        <w:t>8</w:t>
      </w:r>
      <w:r>
        <w:fldChar w:fldCharType="end"/>
      </w:r>
      <w:r>
        <w:t xml:space="preserve">. This rejects the hypothesis that neurons that are closer to the stimulating electrodes respond with stronger activity. This </w:t>
      </w:r>
      <w:r w:rsidR="003B4F9C">
        <w:t xml:space="preserve">also </w:t>
      </w:r>
      <w:r>
        <w:t xml:space="preserve">means that network connectivity is stronger than expected, </w:t>
      </w:r>
      <w:r w:rsidR="003B4F9C">
        <w:t xml:space="preserve">that </w:t>
      </w:r>
      <w:r>
        <w:t xml:space="preserve">the neurons are so well-connected that even the application of localized stimulus pulses made the networks respond as a whole with activity that was widespread over all the electrodes. Another explanation could be that using the larger reference electrode as the negative one to deliver the stimulus voltage pulses might induce currents in the MEA dishes that are not localized as </w:t>
      </w:r>
      <w:r w:rsidR="003B4F9C">
        <w:t>previously thought</w:t>
      </w:r>
      <w:r>
        <w:t xml:space="preserve">. </w:t>
      </w:r>
    </w:p>
    <w:p w14:paraId="151E0F36" w14:textId="2A905791" w:rsidR="00ED073A" w:rsidRDefault="00ED073A" w:rsidP="00ED073A">
      <w:pPr>
        <w:pStyle w:val="Dissertationbody"/>
      </w:pPr>
      <w:r>
        <w:t>Despite the fact that the stimulation parameters we chose in this work were either adapted from previous research studies</w:t>
      </w:r>
      <w:r w:rsidR="007E7DF5">
        <w:t xml:space="preserve"> </w:t>
      </w:r>
      <w:r w:rsidR="007E7DF5">
        <w:fldChar w:fldCharType="begin" w:fldLock="1"/>
      </w:r>
      <w:r w:rsidR="007E7DF5">
        <w:instrText>ADDIN CSL_CITATION { "citationItems" : [ { "id" : "ITEM-1", "itemData" : { "DOI" : "10.1016/j.jneumeth.2004.03.005", "ISSN" : "0165-0270", "PMID" : "15325108", "abstract" : "Electrical stimulation through multi-electrode arrays is used to evoke activity in dissociated cultures of cortical neurons. We study the efficacies of a variety of pulse shapes under voltage control as well as current control, and determine useful parameter ranges that optimize efficacy while preventing damage through electrochemistry. For any pulse shape, stimulation is found to be mediated by negative currents. We find that positive-then-negative biphasic voltage-controlled pulses are more effective than any of the other pulse shapes tested, when compared at the same peak voltage. These results suggest that voltage-control, with its inherent control over limiting electrochemistry, may be advantageous in a wide variety of stimulation scenarios, possibly extending to in-vivo experiments.",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"Journal of neuroscience methods", "id" : "ITEM-1", "issue" : "1-2", "issued" : { "date-parts" : [ [ "2004", "9", "30" ] ] }, "page" : "27-37", "title" : "Effective parameters for stimulation of dissociated cultures using multi-electrode arrays.", "type" : "article-journal", "volume" : "138" }, "uris" : [ "http://www.mendeley.com/documents/?uuid=537d31d2-29ad-4c33-b996-8426949de9e6" ] } ], "mendeley" : { "previouslyFormattedCitation" : "[73]" }, "properties" : { "noteIndex" : 0 }, "schema" : "https://github.com/citation-style-language/schema/raw/master/csl-citation.json" }</w:instrText>
      </w:r>
      <w:r w:rsidR="007E7DF5">
        <w:fldChar w:fldCharType="separate"/>
      </w:r>
      <w:r w:rsidR="007E7DF5" w:rsidRPr="007E7DF5">
        <w:rPr>
          <w:noProof/>
        </w:rPr>
        <w:t>[73]</w:t>
      </w:r>
      <w:r w:rsidR="007E7DF5">
        <w:fldChar w:fldCharType="end"/>
      </w:r>
      <w:r>
        <w:t xml:space="preserve"> or justified by physiological reasons (see paragraph </w:t>
      </w:r>
      <w:r>
        <w:fldChar w:fldCharType="begin"/>
      </w:r>
      <w:r>
        <w:instrText xml:space="preserve"> REF _Ref258495279 \r \h </w:instrText>
      </w:r>
      <w:r>
        <w:fldChar w:fldCharType="separate"/>
      </w:r>
      <w:r>
        <w:t>4.3</w:t>
      </w:r>
      <w:r>
        <w:fldChar w:fldCharType="end"/>
      </w:r>
      <w:r>
        <w:t xml:space="preserve">), they </w:t>
      </w:r>
      <w:r w:rsidR="003B4F9C">
        <w:t>do not appear to be optimal for driving</w:t>
      </w:r>
      <w:r>
        <w:t xml:space="preserve"> spatial changes in network activity patterns. Before concluding that local effects cannot be generat</w:t>
      </w:r>
      <w:r w:rsidR="003B4F9C">
        <w:t xml:space="preserve">ed further testing is required </w:t>
      </w:r>
      <w:r>
        <w:t>using different voltage pulses and changing the stimulation parameters.</w:t>
      </w:r>
    </w:p>
    <w:p w14:paraId="3D3A41FD" w14:textId="77777777" w:rsidR="00ED073A" w:rsidRPr="00B61600" w:rsidRDefault="00ED073A" w:rsidP="00ED073A">
      <w:pPr>
        <w:pStyle w:val="Dissertationbody"/>
      </w:pPr>
      <w:r w:rsidRPr="001D0143">
        <w:t>Furthermore, the suspension of stimulation in Q3 during experimental phase 3, and then its resumption in phase 4, did not induce any detectable a</w:t>
      </w:r>
      <w:r>
        <w:t>ctivity changes, neither in this</w:t>
      </w:r>
      <w:r w:rsidRPr="001D0143">
        <w:t xml:space="preserve"> specific qua</w:t>
      </w:r>
      <w:r>
        <w:t xml:space="preserve">drant nor in the others. Results can bee seen in </w:t>
      </w:r>
      <w:r>
        <w:fldChar w:fldCharType="begin"/>
      </w:r>
      <w:r>
        <w:instrText xml:space="preserve"> REF _Ref258323294 \h </w:instrText>
      </w:r>
      <w:r>
        <w:fldChar w:fldCharType="separate"/>
      </w:r>
      <w:r>
        <w:t xml:space="preserve">Figure </w:t>
      </w:r>
      <w:r>
        <w:rPr>
          <w:noProof/>
        </w:rPr>
        <w:t>4</w:t>
      </w:r>
      <w:r>
        <w:t>.</w:t>
      </w:r>
      <w:r>
        <w:rPr>
          <w:noProof/>
        </w:rPr>
        <w:t>5</w:t>
      </w:r>
      <w:r>
        <w:fldChar w:fldCharType="end"/>
      </w:r>
      <w:r w:rsidRPr="001D0143">
        <w:t xml:space="preserve"> shows the average </w:t>
      </w:r>
      <w:r>
        <w:t xml:space="preserve">differences in </w:t>
      </w:r>
      <w:r w:rsidRPr="001D0143">
        <w:t>firing activity before and after stimulus delivery measured in the four quadrants.</w:t>
      </w:r>
      <w:r>
        <w:t xml:space="preserve"> No evident changes can be detected among network responses across different experimental phases, as demonstrated by the non-significant ANOVA test p-values for all of the three phases.</w:t>
      </w:r>
    </w:p>
    <w:p w14:paraId="727BCE46" w14:textId="5265FD78" w:rsidR="007E7DF5" w:rsidRDefault="00ED073A" w:rsidP="007E7DF5">
      <w:pPr>
        <w:pStyle w:val="Dissertationbody"/>
      </w:pPr>
      <w:r>
        <w:fldChar w:fldCharType="begin"/>
      </w:r>
      <w:r>
        <w:instrText xml:space="preserve"> REF _Ref258324532 \h </w:instrText>
      </w:r>
      <w:r>
        <w:fldChar w:fldCharType="separate"/>
      </w:r>
      <w:r>
        <w:t xml:space="preserve">Figure </w:t>
      </w:r>
      <w:r>
        <w:rPr>
          <w:noProof/>
        </w:rPr>
        <w:t>4</w:t>
      </w:r>
      <w:r>
        <w:t>.</w:t>
      </w:r>
      <w:r>
        <w:rPr>
          <w:noProof/>
        </w:rPr>
        <w:t>8</w:t>
      </w:r>
      <w:r>
        <w:fldChar w:fldCharType="end"/>
      </w:r>
      <w:r w:rsidRPr="000742F0">
        <w:t xml:space="preserve"> results again show two important findings, 1) it is not possible to identify any stimulus-evoked spatial changes in the network; 2) </w:t>
      </w:r>
      <w:r>
        <w:t xml:space="preserve">over time, </w:t>
      </w:r>
      <w:r w:rsidRPr="000742F0">
        <w:t>the neuronal networks tend to respond with smaller variations to the presented chronic external stimulation</w:t>
      </w:r>
      <w:r>
        <w:t>, as demonstrated by the smaller differences in average activity recorded in phase 4</w:t>
      </w:r>
      <w:r w:rsidRPr="000742F0">
        <w:t xml:space="preserve">. In other words, stimulation produces smaller inhibitory effects on the network behavior over time, </w:t>
      </w:r>
      <w:r>
        <w:t>meaning</w:t>
      </w:r>
      <w:r w:rsidRPr="000742F0">
        <w:t xml:space="preserve"> that the neurons are habituating to the presence of the electrical stimuli.</w:t>
      </w:r>
      <w:r>
        <w:t xml:space="preserve"> Inhibitory effects due to the presence of external stimulation in these neuronal preparations make sense. Most components of the nervous system modulate activity and propagate information by means of inhibition and the absence of inhibition is what causes the</w:t>
      </w:r>
      <w:r w:rsidR="002F6424">
        <w:t xml:space="preserve"> system to become more active </w:t>
      </w:r>
      <w:r w:rsidR="002F6424">
        <w:fldChar w:fldCharType="begin" w:fldLock="1"/>
      </w:r>
      <w:r w:rsidR="007E7DF5">
        <w:instrText>ADDIN CSL_CITATION { "citationItems" : [ { "id" : "ITEM-1", "itemData" : { "DOI" : "10.1152/jn.00941.2012", "ISSN" : "1522-1598", "PMID" : "24335215", "abstract" : "The expression of homosynaptic long-term depression (LTD) is thought to mediate a crucial role in sustaining memory function. Our in vivo investigations of LTD expression at lateral (LPP) and medial perforant path (MPP) synapses in the dentate gyrus (DG) corroborate prior demonstrations that PP-DG LTD is difficult to induce in intact animals. In freely moving animals, LTD expression occurred inconsistently among LPP-DG and MPP-DG responses. Interestingly, following acute electrode implantation in anesthetized rats, low-frequency stimulation (LFS; 900 pulses, 1 Hz) promotes slow-onset LTP at both MPP-DG and LPP-DG synapses that utilize distinct induction mechanisms. Systemic administration of the N-methyl-d-aspartate (NMDA) receptor antagonist (+/-)-cyclopiperidine-6-piperiperenzine (CPP; 10 mg/kg) 90 min before LFS selectively blocked MPP-DG but not LPP-DG slow onset LTP, suggesting MPP-DG synapses express a NMDA receptor-dependent slow onset LTP whereas LPP-DG slow onset LTP induction is NMDA receptor independent. In experiments where paired-pulse LFS (900 paired pulses, 200-ms paired-pulse interval) was used to induce LTD, paired-pulse LFS of the LPP resulted in rapid onset LTP of DG responses, whereas paired-pulse LFS of the MPP induced slow onset LTP of DG responses. Although LTD observations were very rare following acute electrode implantation in anesthetized rats, LPP-DG LTD was demonstrated in some anesthetized rats with previously implanted electrodes. Together, our data indicate in vivo PP-DG LTD expression is an inconsistent phenomenon that is primarily observed in recovered animals, suggesting perturbation of the dentate through surgery-related tissue trauma influences both LTD incidence and LTP induction at PP-DG synapses in vivo.", "author" : [ { "dropping-particle" : "", "family" : "Gonzalez", "given" : "Jossina", "non-dropping-particle" : "", "parse-names" : false, "suffix" : "" }, { "dropping-particle" : "", "family" : "Morales", "given" : "Isaiah S", "non-dropping-particle" : "", "parse-names" : false, "suffix" : "" }, { "dropping-particle" : "", "family" : "Villarreal", "given" : "Desiree M", "non-dropping-particle" : "", "parse-names" : false, "suffix" : "" }, { "dropping-particle" : "", "family" : "Derrick", "given" : "Brian E", "non-dropping-particle" : "", "parse-names" : false, "suffix" : "" } ], "container-title" : "Journal of neurophysiology", "id" : "ITEM-1", "issue" : "6", "issued" : { "date-parts" : [ [ "2014", "3" ] ] }, "page" : "1259-73", "title" : "Low-frequency stimulation induces long-term depression and slow onset long-term potentiation at perforant path-dentate gyrus synapses in vivo.", "type" : "article-journal", "volume" : "111" }, "uris" : [ "http://www.mendeley.com/documents/?uuid=e9333088-9a86-49de-b921-46cb9478f9a6" ] }, { "id" : "ITEM-2", "itemData" : { "DOI" : "10.1523/JNEUROSCI.4209-04.2005.Controlling", "author" : [ { "dropping-particle" : "", "family" : "Wagenaar", "given" : "DA", "non-dropping-particle" : "", "parse-names" : false, "suffix" : "" }, { "dropping-particle" : "", "family" : "Madhavan", "given" : "Radhika", "non-dropping-particle" : "", "parse-names" : false, "suffix" : "" } ], "container-title" : "The Journal of \u2026", "id" : "ITEM-2", "issue" : "3", "issued" : { "date-parts" : [ [ "2005" ] ] }, "page" : "680-688", "title" : "Controlling Bursting in Cortical Cultures with Closed-Loop Multi-Electrode Stimulation", "type" : "article-journal", "volume" : "25" }, "uris" : [ "http://www.mendeley.com/documents/?uuid=c4f6c9fe-5591-49ef-bdc8-e17a15b65ebe" ] } ], "mendeley" : { "previouslyFormattedCitation" : "[75], [78]" }, "properties" : { "noteIndex" : 0 }, "schema" : "https://github.com/citation-style-language/schema/raw/master/csl-citation.json" }</w:instrText>
      </w:r>
      <w:r w:rsidR="002F6424">
        <w:fldChar w:fldCharType="separate"/>
      </w:r>
      <w:r w:rsidR="002F6424" w:rsidRPr="002F6424">
        <w:rPr>
          <w:noProof/>
        </w:rPr>
        <w:t>[75], [78]</w:t>
      </w:r>
      <w:r w:rsidR="002F6424">
        <w:fldChar w:fldCharType="end"/>
      </w:r>
      <w:r>
        <w:t xml:space="preserve">. In this view, it is to be expected that the presence of external </w:t>
      </w:r>
      <w:r w:rsidR="0090555D">
        <w:t xml:space="preserve">electrical input signals </w:t>
      </w:r>
      <w:r>
        <w:t>induced the network to be less active compared to the absence of stimulation.</w:t>
      </w:r>
      <w:r w:rsidR="007E7DF5">
        <w:t xml:space="preserve"> Furthermore, results derived from the analysis of network bursting activity patterns did confirm what observed in spike count analysis</w:t>
      </w:r>
      <w:r w:rsidR="00465621">
        <w:t xml:space="preserve"> (see </w:t>
      </w:r>
      <w:r w:rsidR="00465621">
        <w:fldChar w:fldCharType="begin"/>
      </w:r>
      <w:r w:rsidR="00465621">
        <w:instrText xml:space="preserve"> REF _Ref259265513 \h </w:instrText>
      </w:r>
      <w:r w:rsidR="00465621">
        <w:fldChar w:fldCharType="separate"/>
      </w:r>
      <w:r w:rsidR="00465621">
        <w:t xml:space="preserve">Figure </w:t>
      </w:r>
      <w:r w:rsidR="00465621">
        <w:rPr>
          <w:noProof/>
        </w:rPr>
        <w:t>4</w:t>
      </w:r>
      <w:r w:rsidR="00465621">
        <w:t>.</w:t>
      </w:r>
      <w:r w:rsidR="00465621">
        <w:rPr>
          <w:noProof/>
        </w:rPr>
        <w:t>14</w:t>
      </w:r>
      <w:r w:rsidR="00465621">
        <w:fldChar w:fldCharType="end"/>
      </w:r>
      <w:r w:rsidR="00465621">
        <w:t xml:space="preserve"> and </w:t>
      </w:r>
      <w:r w:rsidR="00465621">
        <w:fldChar w:fldCharType="begin"/>
      </w:r>
      <w:r w:rsidR="00465621">
        <w:instrText xml:space="preserve"> REF _Ref259265689 \h </w:instrText>
      </w:r>
      <w:r w:rsidR="00465621">
        <w:fldChar w:fldCharType="separate"/>
      </w:r>
      <w:r w:rsidR="00465621">
        <w:t xml:space="preserve">Figure </w:t>
      </w:r>
      <w:r w:rsidR="00465621">
        <w:rPr>
          <w:noProof/>
        </w:rPr>
        <w:t>4</w:t>
      </w:r>
      <w:r w:rsidR="00465621">
        <w:t>.</w:t>
      </w:r>
      <w:r w:rsidR="00465621">
        <w:rPr>
          <w:noProof/>
        </w:rPr>
        <w:t>16</w:t>
      </w:r>
      <w:r w:rsidR="00465621">
        <w:fldChar w:fldCharType="end"/>
      </w:r>
      <w:r w:rsidR="00465621">
        <w:t>)</w:t>
      </w:r>
      <w:r w:rsidR="007E7DF5">
        <w:t>. Suggesting that these dissociated neuronal network features are more interrelated than previously thought and that their combined use could lead to a better understanding of neuronal network connectivity evolution.</w:t>
      </w:r>
    </w:p>
    <w:p w14:paraId="7F0269AA" w14:textId="5AA7CD4C" w:rsidR="00ED073A" w:rsidRDefault="00605171" w:rsidP="00ED073A">
      <w:pPr>
        <w:pStyle w:val="Dissertationbody"/>
      </w:pPr>
      <w:r>
        <w:t>An unstimulated control for these experiments could have been useful to prove the different act</w:t>
      </w:r>
      <w:r w:rsidR="009B5684">
        <w:t>i</w:t>
      </w:r>
      <w:r>
        <w:t xml:space="preserve">vity patterns generated by the input presence. Although, in MEA studies there are so many variables that take place while running the experiments, that it is arduous </w:t>
      </w:r>
      <w:r w:rsidR="000751AB">
        <w:t>to have a good experimental control.</w:t>
      </w:r>
      <w:r w:rsidR="009B5684">
        <w:t xml:space="preserve"> In </w:t>
      </w:r>
      <w:r w:rsidR="009B5684">
        <w:fldChar w:fldCharType="begin" w:fldLock="1"/>
      </w:r>
      <w:r w:rsidR="007E7DF5">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rsidR="009B5684">
        <w:fldChar w:fldCharType="separate"/>
      </w:r>
      <w:r w:rsidR="009B5684" w:rsidRPr="00482AE2">
        <w:rPr>
          <w:noProof/>
        </w:rPr>
        <w:t>[41]</w:t>
      </w:r>
      <w:r w:rsidR="009B5684">
        <w:fldChar w:fldCharType="end"/>
      </w:r>
      <w:r w:rsidR="009B5684">
        <w:t xml:space="preserve"> the authors demonstrated that neuronal network temporal spontaneous activity evolves changing its activ</w:t>
      </w:r>
      <w:r w:rsidR="009B5684" w:rsidRPr="00482AE2">
        <w:t>ity level</w:t>
      </w:r>
      <w:r w:rsidR="009B5684">
        <w:t xml:space="preserve">. Precisely, neuronal networks exhibited a steady ASDR increase </w:t>
      </w:r>
      <w:r w:rsidR="009B5684" w:rsidRPr="00482AE2">
        <w:t>during the first</w:t>
      </w:r>
      <w:r w:rsidR="009B5684">
        <w:t xml:space="preserve"> </w:t>
      </w:r>
      <w:r w:rsidR="009B5684" w:rsidRPr="00482AE2">
        <w:t>three weeks in vit</w:t>
      </w:r>
      <w:r w:rsidR="009B5684">
        <w:t>ro, then their activity leveled off</w:t>
      </w:r>
      <w:r w:rsidR="009B5684" w:rsidRPr="00482AE2">
        <w:t>, while the degree to which culture-w</w:t>
      </w:r>
      <w:r w:rsidR="009B5684">
        <w:t>ide bursts dominated the activ</w:t>
      </w:r>
      <w:r w:rsidR="009B5684" w:rsidRPr="00482AE2">
        <w:t>ity kept increasing</w:t>
      </w:r>
      <w:r w:rsidR="009B5684">
        <w:t>.</w:t>
      </w:r>
    </w:p>
    <w:p w14:paraId="1A9C8809" w14:textId="18BC4DDA" w:rsidR="00ED073A" w:rsidRDefault="00ED073A" w:rsidP="00ED073A">
      <w:pPr>
        <w:pStyle w:val="Dissertationbody"/>
      </w:pPr>
      <w:r>
        <w:t xml:space="preserve">The temporal analysis results presented in this dissertation show that </w:t>
      </w:r>
      <w:r w:rsidR="0090555D">
        <w:t xml:space="preserve">daily </w:t>
      </w:r>
      <w:r>
        <w:t>network activity varied in a statistically significant manner (</w:t>
      </w:r>
      <w:r w:rsidR="0090555D">
        <w:t>see</w:t>
      </w:r>
      <w:r>
        <w:t xml:space="preserve"> </w:t>
      </w:r>
      <w:r>
        <w:fldChar w:fldCharType="begin"/>
      </w:r>
      <w:r>
        <w:instrText xml:space="preserve"> REF _Ref258325761 \h </w:instrText>
      </w:r>
      <w:r>
        <w:fldChar w:fldCharType="separate"/>
      </w:r>
      <w:r>
        <w:t xml:space="preserve">Figure </w:t>
      </w:r>
      <w:r>
        <w:rPr>
          <w:noProof/>
        </w:rPr>
        <w:t>4</w:t>
      </w:r>
      <w:r>
        <w:t>.</w:t>
      </w:r>
      <w:r>
        <w:rPr>
          <w:noProof/>
        </w:rPr>
        <w:t>11</w:t>
      </w:r>
      <w:r>
        <w:fldChar w:fldCharType="end"/>
      </w:r>
      <w:r>
        <w:t xml:space="preserve">), </w:t>
      </w:r>
      <w:r w:rsidR="0090555D">
        <w:t>suggesting</w:t>
      </w:r>
      <w:r>
        <w:t xml:space="preserve"> that short-term plasticity phenomena took place. In addition, the meaningful differences in activity between pre and post-stimulation sessions compared to </w:t>
      </w:r>
      <w:r w:rsidR="0090555D">
        <w:t xml:space="preserve">changes within single sessions </w:t>
      </w:r>
      <w:r>
        <w:t xml:space="preserve">demonstrate that our stimulation protocol was successful in generating stimulus-evoked responses. Moreover, a stimulation habituation effect was highlighted in the neuronal networks over the course of 30 days, with network stimulus-evoked responses growing in phase 2, reaching their maximum in phase 3 before decreasing in phase 4, when the network had become desensitized to external voltage pulses. Long-term plasticity phenomena are exposed in </w:t>
      </w:r>
      <w:r>
        <w:fldChar w:fldCharType="begin"/>
      </w:r>
      <w:r>
        <w:instrText xml:space="preserve"> REF _Ref258325761 \h </w:instrText>
      </w:r>
      <w:r>
        <w:fldChar w:fldCharType="separate"/>
      </w:r>
      <w:r>
        <w:t xml:space="preserve">Figure </w:t>
      </w:r>
      <w:r>
        <w:rPr>
          <w:noProof/>
        </w:rPr>
        <w:t>4</w:t>
      </w:r>
      <w:r>
        <w:t>.</w:t>
      </w:r>
      <w:r>
        <w:rPr>
          <w:noProof/>
        </w:rPr>
        <w:t>11</w:t>
      </w:r>
      <w:r>
        <w:fldChar w:fldCharType="end"/>
      </w:r>
      <w:r>
        <w:t xml:space="preserve"> and </w:t>
      </w:r>
      <w:r>
        <w:fldChar w:fldCharType="begin"/>
      </w:r>
      <w:r>
        <w:instrText xml:space="preserve"> REF _Ref258443382 \h </w:instrText>
      </w:r>
      <w:r>
        <w:fldChar w:fldCharType="separate"/>
      </w:r>
      <w:r>
        <w:t xml:space="preserve">Figure </w:t>
      </w:r>
      <w:r>
        <w:rPr>
          <w:noProof/>
        </w:rPr>
        <w:t>4</w:t>
      </w:r>
      <w:r>
        <w:t>.</w:t>
      </w:r>
      <w:r>
        <w:rPr>
          <w:noProof/>
        </w:rPr>
        <w:t>12</w:t>
      </w:r>
      <w:r>
        <w:fldChar w:fldCharType="end"/>
      </w:r>
      <w:r>
        <w:t xml:space="preserve"> that display how differently the neuronal networks reacted to the same stimulation protocol that was delivered in phases 2 and 4. One last consideration regards differences across experimental phases. They were significant, but they did not reflect the amount of delivered stimulation within each phase. For instance, in </w:t>
      </w:r>
      <w:r>
        <w:fldChar w:fldCharType="begin"/>
      </w:r>
      <w:r>
        <w:instrText xml:space="preserve"> REF _Ref258443382 \h </w:instrText>
      </w:r>
      <w:r>
        <w:fldChar w:fldCharType="separate"/>
      </w:r>
      <w:r>
        <w:t xml:space="preserve">Figure </w:t>
      </w:r>
      <w:r>
        <w:rPr>
          <w:noProof/>
        </w:rPr>
        <w:t>4</w:t>
      </w:r>
      <w:r>
        <w:t>.</w:t>
      </w:r>
      <w:r>
        <w:rPr>
          <w:noProof/>
        </w:rPr>
        <w:t>12</w:t>
      </w:r>
      <w:r>
        <w:fldChar w:fldCharType="end"/>
      </w:r>
      <w:r>
        <w:t xml:space="preserve"> differences in average activity are not higher in phases 2 and 3 during which the largest amount of electrical stimulation was delivered.</w:t>
      </w:r>
    </w:p>
    <w:p w14:paraId="738B4759" w14:textId="756C058B" w:rsidR="00ED073A" w:rsidRDefault="00ED073A" w:rsidP="009B5684">
      <w:pPr>
        <w:pStyle w:val="Dissertationbody"/>
      </w:pPr>
      <w:r>
        <w:t xml:space="preserve">In the presented experiments, chronic stimulation was </w:t>
      </w:r>
      <w:r w:rsidR="005F1C12">
        <w:t>applied</w:t>
      </w:r>
      <w:r>
        <w:t xml:space="preserve"> for 30 days and although this represents a considerable period of time in comparison with the lifetime span of MEA neuronal</w:t>
      </w:r>
      <w:r w:rsidR="0090555D">
        <w:t xml:space="preserve"> preparations (up to 3 months), the time range utilized in the presented experiments could not have been optimal to </w:t>
      </w:r>
      <w:r w:rsidR="00C76BEF">
        <w:t>elicit</w:t>
      </w:r>
      <w:r w:rsidR="0090555D">
        <w:t xml:space="preserve"> temporal changes in neuronal activity. </w:t>
      </w:r>
      <w:r>
        <w:t>In future work, other time scales should be tested to investigate if further network dynamics can be identified.</w:t>
      </w:r>
    </w:p>
    <w:p w14:paraId="413D1240" w14:textId="77777777" w:rsidR="00ED073A" w:rsidRDefault="00ED073A" w:rsidP="00ED073A">
      <w:pPr>
        <w:pStyle w:val="Dissertationbody"/>
        <w:ind w:firstLine="0"/>
      </w:pPr>
    </w:p>
    <w:p w14:paraId="5EF207D3" w14:textId="77777777" w:rsidR="00ED073A" w:rsidRPr="00A71391" w:rsidRDefault="00ED073A" w:rsidP="00ED073A">
      <w:pPr>
        <w:pStyle w:val="Dissertationbody"/>
        <w:ind w:firstLine="0"/>
        <w:sectPr w:rsidR="00ED073A" w:rsidRPr="00A71391" w:rsidSect="0021553F">
          <w:pgSz w:w="12240" w:h="15840"/>
          <w:pgMar w:top="1440" w:right="1440" w:bottom="1440" w:left="2160" w:header="709" w:footer="709" w:gutter="0"/>
          <w:cols w:space="708"/>
          <w:docGrid w:linePitch="360"/>
        </w:sectPr>
      </w:pPr>
    </w:p>
    <w:p w14:paraId="06231D0C" w14:textId="77777777" w:rsidR="00ED073A" w:rsidRDefault="00ED073A" w:rsidP="00ED073A"/>
    <w:p w14:paraId="0C1DFE59" w14:textId="77777777" w:rsidR="00ED073A" w:rsidRDefault="00ED073A" w:rsidP="00ED073A">
      <w:pPr>
        <w:pStyle w:val="CHAPTER"/>
      </w:pPr>
      <w:bookmarkStart w:id="376" w:name="_Toc242884652"/>
      <w:r>
        <w:t>chapter 5</w:t>
      </w:r>
    </w:p>
    <w:p w14:paraId="75B35D84" w14:textId="77777777" w:rsidR="00ED073A" w:rsidRDefault="00ED073A" w:rsidP="00ED073A">
      <w:pPr>
        <w:pStyle w:val="Heading1"/>
        <w:ind w:left="0"/>
      </w:pPr>
      <w:bookmarkStart w:id="377" w:name="_Toc259268504"/>
      <w:r>
        <w:t>CONCLUSION</w:t>
      </w:r>
      <w:bookmarkEnd w:id="376"/>
      <w:bookmarkEnd w:id="377"/>
    </w:p>
    <w:p w14:paraId="7D179233" w14:textId="7C2C7016" w:rsidR="00ED073A" w:rsidRDefault="00765EDB" w:rsidP="00ED073A">
      <w:pPr>
        <w:pStyle w:val="Dissertationbody"/>
      </w:pPr>
      <w:r>
        <w:t>This work has</w:t>
      </w:r>
      <w:r w:rsidR="00ED073A" w:rsidRPr="00574BFB">
        <w:t xml:space="preserve"> studied how dissociated cortical neurons respond to chronic electrica</w:t>
      </w:r>
      <w:r>
        <w:t xml:space="preserve">l stimulation. In particular </w:t>
      </w:r>
      <w:r w:rsidR="00ED073A" w:rsidRPr="00574BFB">
        <w:t xml:space="preserve">the temporal evolution of neuronal activity </w:t>
      </w:r>
      <w:r>
        <w:t xml:space="preserve">has been investigated </w:t>
      </w:r>
      <w:r w:rsidR="00ED073A" w:rsidRPr="00574BFB">
        <w:t>in response to a constant electrical stimu</w:t>
      </w:r>
      <w:r>
        <w:t>lation protocol over the first five</w:t>
      </w:r>
      <w:r w:rsidR="00ED073A" w:rsidRPr="00574BFB">
        <w:t xml:space="preserve"> weeks of neuronal development. </w:t>
      </w:r>
      <w:r>
        <w:t>The</w:t>
      </w:r>
      <w:r w:rsidR="00ED073A" w:rsidRPr="00574BFB">
        <w:t xml:space="preserve"> goal was to quantify changes in neuronal network functional connectivity, in dissociated cortical neurons. </w:t>
      </w:r>
      <w:r>
        <w:t>This work</w:t>
      </w:r>
      <w:r w:rsidR="00ED073A" w:rsidRPr="00574BFB">
        <w:t xml:space="preserve"> hypothesized that both external stimuli and network functional evolution were fundamental in neuronal development as shown in [1]. In fact </w:t>
      </w:r>
      <w:r>
        <w:t>the</w:t>
      </w:r>
      <w:r w:rsidR="00ED073A" w:rsidRPr="00574BFB">
        <w:t xml:space="preserve"> results show an evolution in network activity in two ways. Neuronal connectivity tends to evolve over time, with changes in both the number of statistically significant stimulus/recording pairs as well as the average length of connections and the number of connections per active node. </w:t>
      </w:r>
      <w:r>
        <w:t>It was</w:t>
      </w:r>
      <w:r w:rsidR="00ED073A" w:rsidRPr="00574BFB">
        <w:t xml:space="preserve"> therefore propose</w:t>
      </w:r>
      <w:r>
        <w:t>d</w:t>
      </w:r>
      <w:r w:rsidR="00ED073A" w:rsidRPr="00574BFB">
        <w:t xml:space="preserve"> that the FDR analysis combined with two metrics, the average connection length and the number of highly connected “supernodes” is meaningful techniques for describing neuronal connectivity in MEA dishes.</w:t>
      </w:r>
    </w:p>
    <w:p w14:paraId="0C50BB79" w14:textId="7539516B" w:rsidR="00ED073A" w:rsidRDefault="00ED073A" w:rsidP="00ED073A">
      <w:pPr>
        <w:pStyle w:val="Dissertationbody"/>
      </w:pPr>
      <w:r w:rsidRPr="00574BFB">
        <w:t xml:space="preserve">Furthermore, </w:t>
      </w:r>
      <w:r w:rsidR="00765EDB">
        <w:t>the</w:t>
      </w:r>
      <w:r w:rsidRPr="00574BFB">
        <w:t xml:space="preserve"> results indicate that cultures dissociated from the same brain tissue display trends in their temporal evolution that are more similar than those obtained with respect to different batches, as quantified by the average correlation coefficients within and across batches. </w:t>
      </w:r>
      <w:r w:rsidR="00765EDB">
        <w:t>This</w:t>
      </w:r>
      <w:r w:rsidRPr="00574BFB">
        <w:t xml:space="preserve"> suggest</w:t>
      </w:r>
      <w:r w:rsidR="00765EDB">
        <w:t>s</w:t>
      </w:r>
      <w:r w:rsidRPr="00574BFB">
        <w:t xml:space="preserve"> two hypotheses that could help explain the observed phenomena: 1) Cultures derived from the same brain tissues were cultured and exposed to experiments in the same time periods and under very similar experimental conditions, this could have induced the similarities in the observed results. 2) </w:t>
      </w:r>
      <w:r w:rsidR="00765EDB">
        <w:t>Even after dissociation, the</w:t>
      </w:r>
      <w:r w:rsidRPr="00574BFB">
        <w:t xml:space="preserve"> neurons preserved some of the properties and characteristics of the original brain tissue they were harvested from. This would indicate that genetic information and genetic programs control neural development and neural firing more than previously hypothesized. [19]</w:t>
      </w:r>
    </w:p>
    <w:p w14:paraId="1034B7B3" w14:textId="39E07237" w:rsidR="00ED073A" w:rsidRDefault="00ED073A" w:rsidP="00ED073A">
      <w:pPr>
        <w:pStyle w:val="Dissertationbody"/>
      </w:pPr>
      <w:r>
        <w:t xml:space="preserve">The second aim of this dissertation was to investigate long and short-term plasticity responsible for memory formation in dissociated neuronal networks. In order to </w:t>
      </w:r>
      <w:r w:rsidR="00765EDB">
        <w:t>address</w:t>
      </w:r>
      <w:r>
        <w:t xml:space="preserve"> this </w:t>
      </w:r>
      <w:r w:rsidR="003273EA">
        <w:t>issue</w:t>
      </w:r>
      <w:r>
        <w:t>, a set of experimen</w:t>
      </w:r>
      <w:r w:rsidR="003273EA">
        <w:t>ts was designed and implemented</w:t>
      </w:r>
      <w:r>
        <w:t xml:space="preserve"> in which the MEA electrode grid </w:t>
      </w:r>
      <w:r w:rsidR="003273EA">
        <w:t>was</w:t>
      </w:r>
      <w:r>
        <w:t xml:space="preserve"> divided into four quadrants, two of which were chronically stimulated, every two d</w:t>
      </w:r>
      <w:r w:rsidR="003273EA">
        <w:t>ays for one</w:t>
      </w:r>
      <w:r>
        <w:t xml:space="preserve"> hour. This stimulation paradigm </w:t>
      </w:r>
      <w:r w:rsidR="003273EA">
        <w:t>was</w:t>
      </w:r>
      <w:r>
        <w:t xml:space="preserve"> applied for ten days, while the remaining two quadrants (Q2 and Q4) </w:t>
      </w:r>
      <w:r w:rsidR="003273EA">
        <w:t>were</w:t>
      </w:r>
      <w:r>
        <w:t xml:space="preserve"> never stimulated and </w:t>
      </w:r>
      <w:r w:rsidR="003273EA">
        <w:t>could</w:t>
      </w:r>
      <w:r>
        <w:t xml:space="preserve"> then be used as an on-dish control. After this period of chronic stimulation, the stimulus delivery </w:t>
      </w:r>
      <w:r w:rsidR="00D5121B">
        <w:t>was</w:t>
      </w:r>
      <w:r>
        <w:t xml:space="preserve"> suspended i</w:t>
      </w:r>
      <w:r w:rsidR="00D5121B">
        <w:t xml:space="preserve">n Q3 for </w:t>
      </w:r>
      <w:r>
        <w:t xml:space="preserve">ten days; Q3 is therefore the “experimental” quadrant. During this period only Q1, defined as the “test” quadrant, </w:t>
      </w:r>
      <w:r w:rsidR="00685A8E">
        <w:t>was</w:t>
      </w:r>
      <w:r>
        <w:t xml:space="preserve"> stimulated. Ten days later, stimulation delivery </w:t>
      </w:r>
      <w:r w:rsidR="00685A8E">
        <w:t>was</w:t>
      </w:r>
      <w:r>
        <w:t xml:space="preserve"> resumed into both quadrants (Q1 and Q3). Overall network and quadrant responses were then analyzed to quantify what level of plasticity took place in the network and how this was due to the stimulation interruption. </w:t>
      </w:r>
      <w:r w:rsidR="00685A8E">
        <w:t>The</w:t>
      </w:r>
      <w:r>
        <w:t xml:space="preserve"> experimental paradigm was chosen to study differences in the test quadrant’s stimulus-evoked activity, once the chronic stimulation was resumed, and </w:t>
      </w:r>
      <w:r w:rsidR="00685A8E">
        <w:t>to determine</w:t>
      </w:r>
      <w:r>
        <w:t xml:space="preserve"> if the activity in the experimental and test quadrants eventually went back to the activation levels they displayed before suspending the stimulation. Even though the electrode grid </w:t>
      </w:r>
      <w:r w:rsidR="00685A8E">
        <w:t xml:space="preserve">was divided </w:t>
      </w:r>
      <w:r>
        <w:t>in</w:t>
      </w:r>
      <w:r w:rsidR="00685A8E">
        <w:t>to</w:t>
      </w:r>
      <w:r>
        <w:t xml:space="preserve"> different areas, such a division does not apply to the underlying neuronal networks. In fact, the cultured neurons are capable of generating connections that spread out across any area of the MEA dish. This implies that stimulation, even if localized to a specific site, could evoke responses and modifications in different locations of the dish. As a result, the observed spatial changes in the neuron activity might not be exclusively contained in a quadrant.</w:t>
      </w:r>
    </w:p>
    <w:p w14:paraId="5177FDFB" w14:textId="2FA3D5C6" w:rsidR="00ED073A" w:rsidRDefault="00ED073A" w:rsidP="00ED073A">
      <w:pPr>
        <w:pStyle w:val="Dissertationbody"/>
      </w:pPr>
      <w:r>
        <w:t xml:space="preserve">One of three </w:t>
      </w:r>
      <w:r w:rsidR="00685A8E">
        <w:t>possible outcomes was expected. T</w:t>
      </w:r>
      <w:r>
        <w:t>he experimental quadrant responds to the resumed stimulation with a lower activity compared to the test quadrant to which chronic stimulation was regularly applied. The experimental quadrant responds with higher activity compared to the test quadrant. The experimental quadrant shows no significant difference from the always-stimulated quadrant.</w:t>
      </w:r>
    </w:p>
    <w:p w14:paraId="0357699E" w14:textId="77777777" w:rsidR="00ED073A" w:rsidRDefault="00ED073A" w:rsidP="00ED073A">
      <w:pPr>
        <w:pStyle w:val="Dissertationbody"/>
      </w:pPr>
      <w:r>
        <w:t>Our results demonstrate three main findings:</w:t>
      </w:r>
    </w:p>
    <w:p w14:paraId="4B7B874C" w14:textId="694A9526" w:rsidR="00ED073A" w:rsidRDefault="00ED073A" w:rsidP="00ED073A">
      <w:pPr>
        <w:pStyle w:val="Dissertationbody"/>
        <w:numPr>
          <w:ilvl w:val="0"/>
          <w:numId w:val="9"/>
        </w:numPr>
      </w:pPr>
      <w:r>
        <w:t xml:space="preserve">There were no spatial differences in the stimulus-evoked activity within quadrants and that localized stimulation evoked responses whose effects extended well beyond the quadrants in which they were delivered. Data shown in </w:t>
      </w:r>
      <w:r>
        <w:fldChar w:fldCharType="begin"/>
      </w:r>
      <w:r>
        <w:instrText xml:space="preserve"> REF _Ref258324532 \h </w:instrText>
      </w:r>
      <w:r>
        <w:fldChar w:fldCharType="separate"/>
      </w:r>
      <w:r>
        <w:t xml:space="preserve">Figure </w:t>
      </w:r>
      <w:r>
        <w:rPr>
          <w:noProof/>
        </w:rPr>
        <w:t>4</w:t>
      </w:r>
      <w:r>
        <w:t>.</w:t>
      </w:r>
      <w:r>
        <w:rPr>
          <w:noProof/>
        </w:rPr>
        <w:t>8</w:t>
      </w:r>
      <w:r>
        <w:fldChar w:fldCharType="end"/>
      </w:r>
      <w:r>
        <w:t xml:space="preserve"> emphasize how similar normalized average differences between post and pre-stimulation recordings are for the four quadra</w:t>
      </w:r>
      <w:r w:rsidR="00685A8E">
        <w:t>nts. This demonstrates</w:t>
      </w:r>
      <w:r>
        <w:t xml:space="preserve"> that there were no spatial effects due to the localized stimulus delivery.</w:t>
      </w:r>
    </w:p>
    <w:p w14:paraId="5D025197" w14:textId="77777777" w:rsidR="00ED073A" w:rsidRDefault="00ED073A" w:rsidP="00ED073A">
      <w:pPr>
        <w:pStyle w:val="Dissertationbody"/>
        <w:numPr>
          <w:ilvl w:val="0"/>
          <w:numId w:val="9"/>
        </w:numPr>
      </w:pPr>
      <w:r>
        <w:t xml:space="preserve">The chosen stimulation protocol induced depression effects in the neuronal networks as demonstrated by the consistently lower network activity following stimulation sessions. It is interesting to notice how the post-stimulation and pre-stimulation recordings followed different behavioral trends. ASDR post-stimulation was consistently lower than in pre-stimulation acquisitions (see </w:t>
      </w:r>
      <w:r>
        <w:fldChar w:fldCharType="begin"/>
      </w:r>
      <w:r>
        <w:instrText xml:space="preserve"> REF _Ref258325389 \h </w:instrText>
      </w:r>
      <w:r>
        <w:fldChar w:fldCharType="separate"/>
      </w:r>
      <w:r>
        <w:t xml:space="preserve">Figure </w:t>
      </w:r>
      <w:r>
        <w:rPr>
          <w:noProof/>
        </w:rPr>
        <w:t>4</w:t>
      </w:r>
      <w:r>
        <w:t>.</w:t>
      </w:r>
      <w:r>
        <w:rPr>
          <w:noProof/>
        </w:rPr>
        <w:t>10</w:t>
      </w:r>
      <w:r>
        <w:fldChar w:fldCharType="end"/>
      </w:r>
      <w:r>
        <w:t xml:space="preserve">). More importantly, the trend that can be seen in pre-stimulation activity was not present in post-stimulation recordings. </w:t>
      </w:r>
      <w:r>
        <w:fldChar w:fldCharType="begin"/>
      </w:r>
      <w:r>
        <w:instrText xml:space="preserve"> REF _Ref258325389 \h </w:instrText>
      </w:r>
      <w:r>
        <w:fldChar w:fldCharType="separate"/>
      </w:r>
      <w:r>
        <w:t xml:space="preserve">Figure </w:t>
      </w:r>
      <w:r>
        <w:rPr>
          <w:noProof/>
        </w:rPr>
        <w:t>4</w:t>
      </w:r>
      <w:r>
        <w:t>.</w:t>
      </w:r>
      <w:r>
        <w:rPr>
          <w:noProof/>
        </w:rPr>
        <w:t>10</w:t>
      </w:r>
      <w:r>
        <w:fldChar w:fldCharType="end"/>
      </w:r>
      <w:r>
        <w:t xml:space="preserve"> results show that network activity after stimulation delivery was much more stable over experiments and across phases, with the mean values across experiments that stayed more stable than corresponding mean values derived from pre-stimulation recordings.</w:t>
      </w:r>
    </w:p>
    <w:p w14:paraId="3D00E5AC" w14:textId="627084F1" w:rsidR="00ED073A" w:rsidRDefault="00471DBC" w:rsidP="00ED073A">
      <w:pPr>
        <w:pStyle w:val="Dissertationbody"/>
        <w:numPr>
          <w:ilvl w:val="0"/>
          <w:numId w:val="9"/>
        </w:numPr>
      </w:pPr>
      <w:r>
        <w:t>The</w:t>
      </w:r>
      <w:r w:rsidR="00ED073A">
        <w:t xml:space="preserve"> inhibitory effects of the stimulation decreased over tim</w:t>
      </w:r>
      <w:r>
        <w:t>e, thus suggesting a habituation phenomenon (</w:t>
      </w:r>
      <w:r w:rsidR="00ED073A">
        <w:t xml:space="preserve">see </w:t>
      </w:r>
      <w:r w:rsidR="00ED073A">
        <w:fldChar w:fldCharType="begin"/>
      </w:r>
      <w:r w:rsidR="00ED073A">
        <w:instrText xml:space="preserve"> REF _Ref258325761 \h </w:instrText>
      </w:r>
      <w:r w:rsidR="00ED073A">
        <w:fldChar w:fldCharType="separate"/>
      </w:r>
      <w:r w:rsidR="00ED073A">
        <w:t xml:space="preserve">Figure </w:t>
      </w:r>
      <w:r w:rsidR="00ED073A">
        <w:rPr>
          <w:noProof/>
        </w:rPr>
        <w:t>4</w:t>
      </w:r>
      <w:r w:rsidR="00ED073A">
        <w:t>.</w:t>
      </w:r>
      <w:r w:rsidR="00ED073A">
        <w:rPr>
          <w:noProof/>
        </w:rPr>
        <w:t>11</w:t>
      </w:r>
      <w:r w:rsidR="00ED073A">
        <w:fldChar w:fldCharType="end"/>
      </w:r>
      <w:r w:rsidR="00ED073A">
        <w:t xml:space="preserve"> in which the </w:t>
      </w:r>
      <w:r>
        <w:t>temporal</w:t>
      </w:r>
      <w:r w:rsidR="00ED073A">
        <w:t xml:space="preserve"> evolution of the inhibitory effects due to stimulation is presented</w:t>
      </w:r>
      <w:r>
        <w:t>)</w:t>
      </w:r>
      <w:r w:rsidR="00ED073A">
        <w:t>.</w:t>
      </w:r>
    </w:p>
    <w:p w14:paraId="6677CCD3" w14:textId="4A673C76" w:rsidR="00ED073A" w:rsidRDefault="00ED073A" w:rsidP="00ED073A">
      <w:pPr>
        <w:pStyle w:val="Dissertationbody"/>
        <w:ind w:left="360" w:firstLine="0"/>
      </w:pPr>
      <w:r>
        <w:t xml:space="preserve">The results presented in this work demonstrate that external stimulation has a fundamental role in modulating the electrical activity of dissociated neuronal cultures. Stimulation was able to consistently evoke stimulus-induced responses in these neuronal preparations that were significantly </w:t>
      </w:r>
      <w:r w:rsidR="00471DBC">
        <w:t>different</w:t>
      </w:r>
      <w:r>
        <w:t xml:space="preserve"> than spontaneous variations within single acquisition sessions. Moreover, long-term plasticity effects have been revealed by the fact that when exposed to the same stimulation protocol twice at different times, the networks on average responded with activity patterns that were statistically different, proving that the applied stimulation approach had induced long-term synaptic plasticity. Another interesting finding is that the implemented stimulation induced inhibitory effects on network firing, emphasized by the fact that post-stimulation activity was steadily lower than pre-stimulation. Moreover, this inhibitory effect proved to become less evident over time, meaning that networks tended to habituate to chronic stimulus delivery. Furthermore, firing activity was more stable in recordings carried out after stimulation delivery sessions compared to pre-stimulus recordings.</w:t>
      </w:r>
    </w:p>
    <w:p w14:paraId="1CF9B696" w14:textId="77777777" w:rsidR="00ED073A" w:rsidRDefault="00ED073A" w:rsidP="00ED073A">
      <w:pPr>
        <w:pStyle w:val="Dissertationbody"/>
        <w:ind w:left="360" w:firstLine="0"/>
      </w:pPr>
      <w:r>
        <w:t>Such findings are enough to conclude that electrical stimulation is an important tool to interact with dissociated neuronal cultures, but localized stimuli are not enough to drive spatial synaptic potentiation or depression. On the contrary, the ability to modulate synaptic temporal plasticity was a feasible task to achieve by chronic network stimulation.</w:t>
      </w:r>
    </w:p>
    <w:p w14:paraId="32DE5C9A" w14:textId="77777777" w:rsidR="00ED073A" w:rsidRDefault="00ED073A" w:rsidP="00ED073A">
      <w:pPr>
        <w:pStyle w:val="Dissertationbody"/>
        <w:ind w:firstLine="0"/>
      </w:pPr>
    </w:p>
    <w:p w14:paraId="17935E0F" w14:textId="77777777" w:rsidR="00ED073A" w:rsidRDefault="00ED073A" w:rsidP="00ED073A">
      <w:pPr>
        <w:pStyle w:val="Dissertationbody"/>
      </w:pPr>
    </w:p>
    <w:p w14:paraId="0B8C1E53" w14:textId="77777777" w:rsidR="00ED073A" w:rsidRDefault="00ED073A" w:rsidP="00ED073A">
      <w:pPr>
        <w:pStyle w:val="Dissertationbody"/>
        <w:sectPr w:rsidR="00ED073A" w:rsidSect="0021553F">
          <w:pgSz w:w="12240" w:h="15840"/>
          <w:pgMar w:top="1440" w:right="1440" w:bottom="1440" w:left="2160" w:header="709" w:footer="709" w:gutter="0"/>
          <w:cols w:space="708"/>
          <w:docGrid w:linePitch="360"/>
        </w:sectPr>
      </w:pPr>
    </w:p>
    <w:p w14:paraId="19740476" w14:textId="77777777" w:rsidR="00ED073A" w:rsidRPr="00574BFB" w:rsidRDefault="00ED073A" w:rsidP="00ED073A">
      <w:pPr>
        <w:pStyle w:val="Dissertationbody"/>
        <w:ind w:firstLine="0"/>
      </w:pPr>
    </w:p>
    <w:p w14:paraId="12DBE016" w14:textId="77777777" w:rsidR="00ED073A" w:rsidRDefault="00ED073A" w:rsidP="00ED073A">
      <w:pPr>
        <w:pStyle w:val="DissertationHeading1"/>
      </w:pPr>
      <w:bookmarkStart w:id="378" w:name="_Toc242884654"/>
      <w:bookmarkStart w:id="379" w:name="_Toc259268505"/>
      <w:r>
        <w:t>REFERENCES</w:t>
      </w:r>
      <w:bookmarkEnd w:id="378"/>
      <w:bookmarkEnd w:id="379"/>
    </w:p>
    <w:p w14:paraId="11DCD331" w14:textId="48AD5246" w:rsidR="007E7DF5" w:rsidRPr="00D12920" w:rsidRDefault="00ED073A">
      <w:pPr>
        <w:pStyle w:val="NormalWeb"/>
        <w:ind w:left="640" w:hanging="640"/>
        <w:divId w:val="2032031604"/>
        <w:rPr>
          <w:rFonts w:ascii="Times New Roman" w:hAnsi="Times New Roman"/>
          <w:noProof/>
          <w:sz w:val="24"/>
        </w:rPr>
      </w:pPr>
      <w:r>
        <w:fldChar w:fldCharType="begin" w:fldLock="1"/>
      </w:r>
      <w:r>
        <w:instrText xml:space="preserve">ADDIN Mendeley Bibliography CSL_BIBLIOGRAPHY </w:instrText>
      </w:r>
      <w:r>
        <w:fldChar w:fldCharType="separate"/>
      </w:r>
      <w:r w:rsidR="007E7DF5" w:rsidRPr="007E7DF5">
        <w:rPr>
          <w:rFonts w:ascii="Times New Roman" w:hAnsi="Times New Roman"/>
          <w:noProof/>
          <w:sz w:val="24"/>
        </w:rPr>
        <w:t>[1]</w:t>
      </w:r>
      <w:r w:rsidR="007E7DF5" w:rsidRPr="007E7DF5">
        <w:rPr>
          <w:rFonts w:ascii="Times New Roman" w:hAnsi="Times New Roman"/>
          <w:noProof/>
          <w:sz w:val="24"/>
        </w:rPr>
        <w:tab/>
        <w:t xml:space="preserve">M. Cobb, “Timeline: exorcizing the animal spirits: Jan Swammerdam on nerve function.,” </w:t>
      </w:r>
      <w:r w:rsidR="007E7DF5" w:rsidRPr="007E7DF5">
        <w:rPr>
          <w:rFonts w:ascii="Times New Roman" w:hAnsi="Times New Roman"/>
          <w:i/>
          <w:iCs/>
          <w:noProof/>
          <w:sz w:val="24"/>
        </w:rPr>
        <w:t>Nat. Rev. Neurosci.</w:t>
      </w:r>
      <w:r w:rsidR="007E7DF5" w:rsidRPr="007E7DF5">
        <w:rPr>
          <w:rFonts w:ascii="Times New Roman" w:hAnsi="Times New Roman"/>
          <w:noProof/>
          <w:sz w:val="24"/>
        </w:rPr>
        <w:t>, vol. 3, no. 5, pp. 395–400, May 2002.</w:t>
      </w:r>
    </w:p>
    <w:p w14:paraId="5F9EB738"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[2]</w:t>
      </w:r>
      <w:r w:rsidRPr="007E7DF5">
        <w:rPr>
          <w:rFonts w:ascii="Times New Roman" w:hAnsi="Times New Roman"/>
          <w:noProof/>
          <w:sz w:val="24"/>
        </w:rPr>
        <w:tab/>
        <w:t xml:space="preserve">C. Kenneth, S., </w:t>
      </w:r>
      <w:r w:rsidRPr="007E7DF5">
        <w:rPr>
          <w:rFonts w:ascii="Times New Roman" w:hAnsi="Times New Roman"/>
          <w:i/>
          <w:iCs/>
          <w:noProof/>
          <w:sz w:val="24"/>
        </w:rPr>
        <w:t>Membranes, Ions and Impulses</w:t>
      </w:r>
      <w:r w:rsidRPr="007E7DF5">
        <w:rPr>
          <w:rFonts w:ascii="Times New Roman" w:hAnsi="Times New Roman"/>
          <w:noProof/>
          <w:sz w:val="24"/>
        </w:rPr>
        <w:t>, Biophysics. Berkley, CA: Science, 1968.</w:t>
      </w:r>
    </w:p>
    <w:p w14:paraId="66E7D6ED"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[3]</w:t>
      </w:r>
      <w:r w:rsidRPr="007E7DF5">
        <w:rPr>
          <w:rFonts w:ascii="Times New Roman" w:hAnsi="Times New Roman"/>
          <w:noProof/>
          <w:sz w:val="24"/>
        </w:rPr>
        <w:tab/>
        <w:t xml:space="preserve">G. Marmont, “Studies on the axon membrane. I. A new method,” </w:t>
      </w:r>
      <w:r w:rsidRPr="007E7DF5">
        <w:rPr>
          <w:rFonts w:ascii="Times New Roman" w:hAnsi="Times New Roman"/>
          <w:i/>
          <w:iCs/>
          <w:noProof/>
          <w:sz w:val="24"/>
        </w:rPr>
        <w:t>J. Cell. Comp. Physiol.</w:t>
      </w:r>
      <w:r w:rsidRPr="007E7DF5">
        <w:rPr>
          <w:rFonts w:ascii="Times New Roman" w:hAnsi="Times New Roman"/>
          <w:noProof/>
          <w:sz w:val="24"/>
        </w:rPr>
        <w:t>, vol. 34, no. 3, pp. 351–382, 1949.</w:t>
      </w:r>
    </w:p>
    <w:p w14:paraId="672D3E67"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[4]</w:t>
      </w:r>
      <w:r w:rsidRPr="007E7DF5">
        <w:rPr>
          <w:rFonts w:ascii="Times New Roman" w:hAnsi="Times New Roman"/>
          <w:noProof/>
          <w:sz w:val="24"/>
        </w:rPr>
        <w:tab/>
        <w:t xml:space="preserve">A. L. Hodgkin and F. Huxley, A., “A quantitative description of membrane current and its application to conduction and excitation in nerve,” </w:t>
      </w:r>
      <w:r w:rsidRPr="007E7DF5">
        <w:rPr>
          <w:rFonts w:ascii="Times New Roman" w:hAnsi="Times New Roman"/>
          <w:i/>
          <w:iCs/>
          <w:noProof/>
          <w:sz w:val="24"/>
        </w:rPr>
        <w:t>J. Physiol.</w:t>
      </w:r>
      <w:r w:rsidRPr="007E7DF5">
        <w:rPr>
          <w:rFonts w:ascii="Times New Roman" w:hAnsi="Times New Roman"/>
          <w:noProof/>
          <w:sz w:val="24"/>
        </w:rPr>
        <w:t>, vol. 117, no. 4, pp. 500–544, 1952.</w:t>
      </w:r>
    </w:p>
    <w:p w14:paraId="4DBFDC5E"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[5]</w:t>
      </w:r>
      <w:r w:rsidRPr="007E7DF5">
        <w:rPr>
          <w:rFonts w:ascii="Times New Roman" w:hAnsi="Times New Roman"/>
          <w:noProof/>
          <w:sz w:val="24"/>
        </w:rPr>
        <w:tab/>
        <w:t xml:space="preserve">J. Pine, “Recording by means of a large number of extracellular electrodes embedded in the b o t t o m of the culture dish . Such electrodes could be part of a micro- circuit , fabricated by utilizing techniques which are now widely used in the semiconductor elect,” </w:t>
      </w:r>
      <w:r w:rsidRPr="007E7DF5">
        <w:rPr>
          <w:rFonts w:ascii="Times New Roman" w:hAnsi="Times New Roman"/>
          <w:i/>
          <w:iCs/>
          <w:noProof/>
          <w:sz w:val="24"/>
        </w:rPr>
        <w:t>Neuroscience</w:t>
      </w:r>
      <w:r w:rsidRPr="007E7DF5">
        <w:rPr>
          <w:rFonts w:ascii="Times New Roman" w:hAnsi="Times New Roman"/>
          <w:noProof/>
          <w:sz w:val="24"/>
        </w:rPr>
        <w:t>, vol. 2, pp. 19–31, 1980.</w:t>
      </w:r>
    </w:p>
    <w:p w14:paraId="5475F204"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[6]</w:t>
      </w:r>
      <w:r w:rsidRPr="007E7DF5">
        <w:rPr>
          <w:rFonts w:ascii="Times New Roman" w:hAnsi="Times New Roman"/>
          <w:noProof/>
          <w:sz w:val="24"/>
        </w:rPr>
        <w:tab/>
        <w:t xml:space="preserve">Y. Nam, J. Chang, and D. Khatami, “Patterning to enhance activity of cultured neuronal networks,” </w:t>
      </w:r>
      <w:r w:rsidRPr="007E7DF5">
        <w:rPr>
          <w:rFonts w:ascii="Times New Roman" w:hAnsi="Times New Roman"/>
          <w:i/>
          <w:iCs/>
          <w:noProof/>
          <w:sz w:val="24"/>
        </w:rPr>
        <w:t>Nanobiotechnology, IEEE Proc.</w:t>
      </w:r>
      <w:r w:rsidRPr="007E7DF5">
        <w:rPr>
          <w:rFonts w:ascii="Times New Roman" w:hAnsi="Times New Roman"/>
          <w:noProof/>
          <w:sz w:val="24"/>
        </w:rPr>
        <w:t>, vol. 151, no. 3, pp. 109–115, 2004.</w:t>
      </w:r>
    </w:p>
    <w:p w14:paraId="4BD2648F"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[7]</w:t>
      </w:r>
      <w:r w:rsidRPr="007E7DF5">
        <w:rPr>
          <w:rFonts w:ascii="Times New Roman" w:hAnsi="Times New Roman"/>
          <w:noProof/>
          <w:sz w:val="24"/>
        </w:rPr>
        <w:tab/>
        <w:t>C. Lesuisse and L. Martin, “Long</w:t>
      </w:r>
      <w:r w:rsidRPr="007E7DF5">
        <w:rPr>
          <w:rFonts w:ascii="Adobe Caslon Pro" w:hAnsi="Adobe Caslon Pro" w:cs="Adobe Caslon Pro"/>
          <w:noProof/>
          <w:sz w:val="24"/>
        </w:rPr>
        <w:t>‐</w:t>
      </w:r>
      <w:r w:rsidRPr="007E7DF5">
        <w:rPr>
          <w:rFonts w:ascii="Times New Roman" w:hAnsi="Times New Roman"/>
          <w:noProof/>
          <w:sz w:val="24"/>
        </w:rPr>
        <w:t xml:space="preserve">term culture of mouse cortical neurons as a model for neuronal development, aging, and death,” </w:t>
      </w:r>
      <w:r w:rsidRPr="007E7DF5">
        <w:rPr>
          <w:rFonts w:ascii="Times New Roman" w:hAnsi="Times New Roman"/>
          <w:i/>
          <w:iCs/>
          <w:noProof/>
          <w:sz w:val="24"/>
        </w:rPr>
        <w:t>J. Neurobiol.</w:t>
      </w:r>
      <w:r w:rsidRPr="007E7DF5">
        <w:rPr>
          <w:rFonts w:ascii="Times New Roman" w:hAnsi="Times New Roman"/>
          <w:noProof/>
          <w:sz w:val="24"/>
        </w:rPr>
        <w:t>, 2002.</w:t>
      </w:r>
    </w:p>
    <w:p w14:paraId="6168AB5F"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[8]</w:t>
      </w:r>
      <w:r w:rsidRPr="007E7DF5">
        <w:rPr>
          <w:rFonts w:ascii="Times New Roman" w:hAnsi="Times New Roman"/>
          <w:noProof/>
          <w:sz w:val="24"/>
        </w:rPr>
        <w:tab/>
        <w:t xml:space="preserve">S. M. Potter and T. B. DeMarse, “A new approach to neural cell culture for long-term studies.,” </w:t>
      </w:r>
      <w:r w:rsidRPr="007E7DF5">
        <w:rPr>
          <w:rFonts w:ascii="Times New Roman" w:hAnsi="Times New Roman"/>
          <w:i/>
          <w:iCs/>
          <w:noProof/>
          <w:sz w:val="24"/>
        </w:rPr>
        <w:t>J. Neurosci. Methods</w:t>
      </w:r>
      <w:r w:rsidRPr="007E7DF5">
        <w:rPr>
          <w:rFonts w:ascii="Times New Roman" w:hAnsi="Times New Roman"/>
          <w:noProof/>
          <w:sz w:val="24"/>
        </w:rPr>
        <w:t>, vol. 110, no. 1–2, pp. 17–24, Sep. 2001.</w:t>
      </w:r>
    </w:p>
    <w:p w14:paraId="07834B29"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[9]</w:t>
      </w:r>
      <w:r w:rsidRPr="007E7DF5">
        <w:rPr>
          <w:rFonts w:ascii="Times New Roman" w:hAnsi="Times New Roman"/>
          <w:noProof/>
          <w:sz w:val="24"/>
        </w:rPr>
        <w:tab/>
        <w:t xml:space="preserve">G. M. J. Beaudoin, S.-H. Lee, D. Singh, Y. Yuan, Y.-G. Ng, L. F. Reichardt, and J. Arikkath, “Culturing pyramidal neurons from the early postnatal mouse hippocampus and cortex.,” </w:t>
      </w:r>
      <w:r w:rsidRPr="007E7DF5">
        <w:rPr>
          <w:rFonts w:ascii="Times New Roman" w:hAnsi="Times New Roman"/>
          <w:i/>
          <w:iCs/>
          <w:noProof/>
          <w:sz w:val="24"/>
        </w:rPr>
        <w:t>Nat. Protoc.</w:t>
      </w:r>
      <w:r w:rsidRPr="007E7DF5">
        <w:rPr>
          <w:rFonts w:ascii="Times New Roman" w:hAnsi="Times New Roman"/>
          <w:noProof/>
          <w:sz w:val="24"/>
        </w:rPr>
        <w:t>, vol. 7, no. 9, pp. 1741–54, Sep. 2012.</w:t>
      </w:r>
    </w:p>
    <w:p w14:paraId="52E709BC"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[10]</w:t>
      </w:r>
      <w:r w:rsidRPr="007E7DF5">
        <w:rPr>
          <w:rFonts w:ascii="Times New Roman" w:hAnsi="Times New Roman"/>
          <w:noProof/>
          <w:sz w:val="24"/>
        </w:rPr>
        <w:tab/>
        <w:t xml:space="preserve">S. Marom and G. Shahaf, “Development, learning and memory in large random networks of cortical neurons: lessons beyond anatomy.,” </w:t>
      </w:r>
      <w:r w:rsidRPr="007E7DF5">
        <w:rPr>
          <w:rFonts w:ascii="Times New Roman" w:hAnsi="Times New Roman"/>
          <w:i/>
          <w:iCs/>
          <w:noProof/>
          <w:sz w:val="24"/>
        </w:rPr>
        <w:t>Q. Rev. Biophys.</w:t>
      </w:r>
      <w:r w:rsidRPr="007E7DF5">
        <w:rPr>
          <w:rFonts w:ascii="Times New Roman" w:hAnsi="Times New Roman"/>
          <w:noProof/>
          <w:sz w:val="24"/>
        </w:rPr>
        <w:t>, vol. 35, no. 1, pp. 63–87, Feb. 2002.</w:t>
      </w:r>
    </w:p>
    <w:p w14:paraId="046D40BA"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[11]</w:t>
      </w:r>
      <w:r w:rsidRPr="007E7DF5">
        <w:rPr>
          <w:rFonts w:ascii="Times New Roman" w:hAnsi="Times New Roman"/>
          <w:noProof/>
          <w:sz w:val="24"/>
        </w:rPr>
        <w:tab/>
        <w:t xml:space="preserve">M. Dichter, “Rat cortical neurons in cell culture: culture methods, cell morphology, electrophysiology, and synapse formation,” </w:t>
      </w:r>
      <w:r w:rsidRPr="007E7DF5">
        <w:rPr>
          <w:rFonts w:ascii="Times New Roman" w:hAnsi="Times New Roman"/>
          <w:i/>
          <w:iCs/>
          <w:noProof/>
          <w:sz w:val="24"/>
        </w:rPr>
        <w:t>Brain Res.</w:t>
      </w:r>
      <w:r w:rsidRPr="007E7DF5">
        <w:rPr>
          <w:rFonts w:ascii="Times New Roman" w:hAnsi="Times New Roman"/>
          <w:noProof/>
          <w:sz w:val="24"/>
        </w:rPr>
        <w:t>, vol. 149, pp. 279–293, 1978.</w:t>
      </w:r>
    </w:p>
    <w:p w14:paraId="6E58C15C"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[12]</w:t>
      </w:r>
      <w:r w:rsidRPr="007E7DF5">
        <w:rPr>
          <w:rFonts w:ascii="Times New Roman" w:hAnsi="Times New Roman"/>
          <w:noProof/>
          <w:sz w:val="24"/>
        </w:rPr>
        <w:tab/>
        <w:t xml:space="preserve">B. Wheeler and G. Brewer, “Designing neural networks in culture,” </w:t>
      </w:r>
      <w:r w:rsidRPr="007E7DF5">
        <w:rPr>
          <w:rFonts w:ascii="Times New Roman" w:hAnsi="Times New Roman"/>
          <w:i/>
          <w:iCs/>
          <w:noProof/>
          <w:sz w:val="24"/>
        </w:rPr>
        <w:t>Proc. IEEE</w:t>
      </w:r>
      <w:r w:rsidRPr="007E7DF5">
        <w:rPr>
          <w:rFonts w:ascii="Times New Roman" w:hAnsi="Times New Roman"/>
          <w:noProof/>
          <w:sz w:val="24"/>
        </w:rPr>
        <w:t>, vol. 98, no. 3, pp. 398–406, 2010.</w:t>
      </w:r>
    </w:p>
    <w:p w14:paraId="5DFEE38D"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[13]</w:t>
      </w:r>
      <w:r w:rsidRPr="007E7DF5">
        <w:rPr>
          <w:rFonts w:ascii="Times New Roman" w:hAnsi="Times New Roman"/>
          <w:noProof/>
          <w:sz w:val="24"/>
        </w:rPr>
        <w:tab/>
        <w:t xml:space="preserve">C. a Thomas, P. a Springer, G. E. Loeb, Y. Berwald-Netter, and L. M. Okun, “A miniature microelectrode array to monitor the bioelectric activity of cultured cells.,” </w:t>
      </w:r>
      <w:r w:rsidRPr="007E7DF5">
        <w:rPr>
          <w:rFonts w:ascii="Times New Roman" w:hAnsi="Times New Roman"/>
          <w:i/>
          <w:iCs/>
          <w:noProof/>
          <w:sz w:val="24"/>
        </w:rPr>
        <w:t>Exp. Cell Res.</w:t>
      </w:r>
      <w:r w:rsidRPr="007E7DF5">
        <w:rPr>
          <w:rFonts w:ascii="Times New Roman" w:hAnsi="Times New Roman"/>
          <w:noProof/>
          <w:sz w:val="24"/>
        </w:rPr>
        <w:t>, vol. 74, no. 1, pp. 61–6, Sep. 1972.</w:t>
      </w:r>
    </w:p>
    <w:p w14:paraId="166C7F40"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[14]</w:t>
      </w:r>
      <w:r w:rsidRPr="007E7DF5">
        <w:rPr>
          <w:rFonts w:ascii="Times New Roman" w:hAnsi="Times New Roman"/>
          <w:noProof/>
          <w:sz w:val="24"/>
        </w:rPr>
        <w:tab/>
        <w:t xml:space="preserve">G. Gross, “Simultaneous single unit recording in vitro with a photoetched laser deinsulated gold multimicroelectrode surface,” </w:t>
      </w:r>
      <w:r w:rsidRPr="007E7DF5">
        <w:rPr>
          <w:rFonts w:ascii="Times New Roman" w:hAnsi="Times New Roman"/>
          <w:i/>
          <w:iCs/>
          <w:noProof/>
          <w:sz w:val="24"/>
        </w:rPr>
        <w:t>Biomed. Eng. IEEE Trans.</w:t>
      </w:r>
      <w:r w:rsidRPr="007E7DF5">
        <w:rPr>
          <w:rFonts w:ascii="Times New Roman" w:hAnsi="Times New Roman"/>
          <w:noProof/>
          <w:sz w:val="24"/>
        </w:rPr>
        <w:t>, no. 5, pp. 273–279, 1979.</w:t>
      </w:r>
    </w:p>
    <w:p w14:paraId="5B5A8AB9"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[15]</w:t>
      </w:r>
      <w:r w:rsidRPr="007E7DF5">
        <w:rPr>
          <w:rFonts w:ascii="Times New Roman" w:hAnsi="Times New Roman"/>
          <w:noProof/>
          <w:sz w:val="24"/>
        </w:rPr>
        <w:tab/>
        <w:t xml:space="preserve">D. a Israel, W. H. Barry, D. J. Edell, and R. G. Mark, “An array of microelectrodes to stimulate and record from cardiac cells in culture.,” </w:t>
      </w:r>
      <w:r w:rsidRPr="007E7DF5">
        <w:rPr>
          <w:rFonts w:ascii="Times New Roman" w:hAnsi="Times New Roman"/>
          <w:i/>
          <w:iCs/>
          <w:noProof/>
          <w:sz w:val="24"/>
        </w:rPr>
        <w:t>Am. J. Physiol.</w:t>
      </w:r>
      <w:r w:rsidRPr="007E7DF5">
        <w:rPr>
          <w:rFonts w:ascii="Times New Roman" w:hAnsi="Times New Roman"/>
          <w:noProof/>
          <w:sz w:val="24"/>
        </w:rPr>
        <w:t>, vol. 247, no. 4 Pt 2, pp. H669–74, Oct. 1984.</w:t>
      </w:r>
    </w:p>
    <w:p w14:paraId="3B88B832"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[16]</w:t>
      </w:r>
      <w:r w:rsidRPr="007E7DF5">
        <w:rPr>
          <w:rFonts w:ascii="Times New Roman" w:hAnsi="Times New Roman"/>
          <w:noProof/>
          <w:sz w:val="24"/>
        </w:rPr>
        <w:tab/>
        <w:t xml:space="preserve">J. L. Novak and B. C. Wheeler, “Recording from the Aplysia abdominal ganglion with a planar microelectrode array.,” </w:t>
      </w:r>
      <w:r w:rsidRPr="007E7DF5">
        <w:rPr>
          <w:rFonts w:ascii="Times New Roman" w:hAnsi="Times New Roman"/>
          <w:i/>
          <w:iCs/>
          <w:noProof/>
          <w:sz w:val="24"/>
        </w:rPr>
        <w:t>IEEE Trans. Biomed. Eng.</w:t>
      </w:r>
      <w:r w:rsidRPr="007E7DF5">
        <w:rPr>
          <w:rFonts w:ascii="Times New Roman" w:hAnsi="Times New Roman"/>
          <w:noProof/>
          <w:sz w:val="24"/>
        </w:rPr>
        <w:t>, vol. 33, no. 2, pp. 196–202, Feb. 1986.</w:t>
      </w:r>
    </w:p>
    <w:p w14:paraId="070F199A"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[17]</w:t>
      </w:r>
      <w:r w:rsidRPr="007E7DF5">
        <w:rPr>
          <w:rFonts w:ascii="Times New Roman" w:hAnsi="Times New Roman"/>
          <w:noProof/>
          <w:sz w:val="24"/>
        </w:rPr>
        <w:tab/>
        <w:t xml:space="preserve">P. Connolly, P. Clark, a S. Curtis, J. a Dow, and C. D. Wilkinson, “An extracellular microelectrode array for monitoring electrogenic cells in culture.,” </w:t>
      </w:r>
      <w:r w:rsidRPr="007E7DF5">
        <w:rPr>
          <w:rFonts w:ascii="Times New Roman" w:hAnsi="Times New Roman"/>
          <w:i/>
          <w:iCs/>
          <w:noProof/>
          <w:sz w:val="24"/>
        </w:rPr>
        <w:t>Biosens. Bioelectron.</w:t>
      </w:r>
      <w:r w:rsidRPr="007E7DF5">
        <w:rPr>
          <w:rFonts w:ascii="Times New Roman" w:hAnsi="Times New Roman"/>
          <w:noProof/>
          <w:sz w:val="24"/>
        </w:rPr>
        <w:t>, vol. 5, no. 3, pp. 223–34, Jan. 1990.</w:t>
      </w:r>
    </w:p>
    <w:p w14:paraId="6955EEB4"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[18]</w:t>
      </w:r>
      <w:r w:rsidRPr="007E7DF5">
        <w:rPr>
          <w:rFonts w:ascii="Times New Roman" w:hAnsi="Times New Roman"/>
          <w:noProof/>
          <w:sz w:val="24"/>
        </w:rPr>
        <w:tab/>
        <w:t xml:space="preserve">V. Janossy, A. Toth, L. Bodocs, P. Imrik, E. Madarasz, and A. Gyevai, “Multielectrode culture chamber: a device for long-term recording of bioelectric activities in vitro,” </w:t>
      </w:r>
      <w:r w:rsidRPr="007E7DF5">
        <w:rPr>
          <w:rFonts w:ascii="Times New Roman" w:hAnsi="Times New Roman"/>
          <w:i/>
          <w:iCs/>
          <w:noProof/>
          <w:sz w:val="24"/>
        </w:rPr>
        <w:t>Acta Biol Hung.</w:t>
      </w:r>
      <w:r w:rsidRPr="007E7DF5">
        <w:rPr>
          <w:rFonts w:ascii="Times New Roman" w:hAnsi="Times New Roman"/>
          <w:noProof/>
          <w:sz w:val="24"/>
        </w:rPr>
        <w:t>, vol. 41, no. 4, pp. 309–320, 1990.</w:t>
      </w:r>
    </w:p>
    <w:p w14:paraId="20B34D5A"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[19]</w:t>
      </w:r>
      <w:r w:rsidRPr="007E7DF5">
        <w:rPr>
          <w:rFonts w:ascii="Times New Roman" w:hAnsi="Times New Roman"/>
          <w:noProof/>
          <w:sz w:val="24"/>
        </w:rPr>
        <w:tab/>
        <w:t xml:space="preserve">a Borroni, F. M. Chen, N. LeCursi, L. M. Grover, and T. J. Teyler, “An integrated multielectrode electrophysiology system.,” </w:t>
      </w:r>
      <w:r w:rsidRPr="007E7DF5">
        <w:rPr>
          <w:rFonts w:ascii="Times New Roman" w:hAnsi="Times New Roman"/>
          <w:i/>
          <w:iCs/>
          <w:noProof/>
          <w:sz w:val="24"/>
        </w:rPr>
        <w:t>J. Neurosci. Methods</w:t>
      </w:r>
      <w:r w:rsidRPr="007E7DF5">
        <w:rPr>
          <w:rFonts w:ascii="Times New Roman" w:hAnsi="Times New Roman"/>
          <w:noProof/>
          <w:sz w:val="24"/>
        </w:rPr>
        <w:t>, vol. 36, no. 2–3, pp. 177–84, Feb. 1991.</w:t>
      </w:r>
    </w:p>
    <w:p w14:paraId="19AB46FF"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[20]</w:t>
      </w:r>
      <w:r w:rsidRPr="007E7DF5">
        <w:rPr>
          <w:rFonts w:ascii="Times New Roman" w:hAnsi="Times New Roman"/>
          <w:noProof/>
          <w:sz w:val="24"/>
        </w:rPr>
        <w:tab/>
        <w:t xml:space="preserve">Y. Jimbo and A. Kawana, “Electrical stimulation and recording from cultured neurons using a planar electrode array,” </w:t>
      </w:r>
      <w:r w:rsidRPr="007E7DF5">
        <w:rPr>
          <w:rFonts w:ascii="Times New Roman" w:hAnsi="Times New Roman"/>
          <w:i/>
          <w:iCs/>
          <w:noProof/>
          <w:sz w:val="24"/>
        </w:rPr>
        <w:t>Bioelectrochemistry Bioenerg.</w:t>
      </w:r>
      <w:r w:rsidRPr="007E7DF5">
        <w:rPr>
          <w:rFonts w:ascii="Times New Roman" w:hAnsi="Times New Roman"/>
          <w:noProof/>
          <w:sz w:val="24"/>
        </w:rPr>
        <w:t>, vol. 29, no. 2, pp. 193–204, Dec. 1992.</w:t>
      </w:r>
    </w:p>
    <w:p w14:paraId="5ACF5B2F"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[21]</w:t>
      </w:r>
      <w:r w:rsidRPr="007E7DF5">
        <w:rPr>
          <w:rFonts w:ascii="Times New Roman" w:hAnsi="Times New Roman"/>
          <w:noProof/>
          <w:sz w:val="24"/>
        </w:rPr>
        <w:tab/>
        <w:t xml:space="preserve">S. Martinoia, M. Bove, G. Carlini, C. Ciccarelli, M. Grattarola, C. Storment, and G. Kovacs, “A general-purpose system for long-term recording from a microelectrode array coupled to excitable cells.,” </w:t>
      </w:r>
      <w:r w:rsidRPr="007E7DF5">
        <w:rPr>
          <w:rFonts w:ascii="Times New Roman" w:hAnsi="Times New Roman"/>
          <w:i/>
          <w:iCs/>
          <w:noProof/>
          <w:sz w:val="24"/>
        </w:rPr>
        <w:t>J. Neurosci. Methods</w:t>
      </w:r>
      <w:r w:rsidRPr="007E7DF5">
        <w:rPr>
          <w:rFonts w:ascii="Times New Roman" w:hAnsi="Times New Roman"/>
          <w:noProof/>
          <w:sz w:val="24"/>
        </w:rPr>
        <w:t>, vol. 48, no. 1–2, pp. 115–21, Jun. 1993.</w:t>
      </w:r>
    </w:p>
    <w:p w14:paraId="5FE9FCE7"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[22]</w:t>
      </w:r>
      <w:r w:rsidRPr="007E7DF5">
        <w:rPr>
          <w:rFonts w:ascii="Times New Roman" w:hAnsi="Times New Roman"/>
          <w:noProof/>
          <w:sz w:val="24"/>
        </w:rPr>
        <w:tab/>
        <w:t xml:space="preserve">G. W. Gross and F. U. Schwalm, “A closed flow chamber for long-term multichannel recording and optical monitoring,” </w:t>
      </w:r>
      <w:r w:rsidRPr="007E7DF5">
        <w:rPr>
          <w:rFonts w:ascii="Times New Roman" w:hAnsi="Times New Roman"/>
          <w:i/>
          <w:iCs/>
          <w:noProof/>
          <w:sz w:val="24"/>
        </w:rPr>
        <w:t>J. Neurosci. Methods</w:t>
      </w:r>
      <w:r w:rsidRPr="007E7DF5">
        <w:rPr>
          <w:rFonts w:ascii="Times New Roman" w:hAnsi="Times New Roman"/>
          <w:noProof/>
          <w:sz w:val="24"/>
        </w:rPr>
        <w:t>, vol. 52, no. 1, pp. 73–85, Apr. 1994.</w:t>
      </w:r>
    </w:p>
    <w:p w14:paraId="2E981A29"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[23]</w:t>
      </w:r>
      <w:r w:rsidRPr="007E7DF5">
        <w:rPr>
          <w:rFonts w:ascii="Times New Roman" w:hAnsi="Times New Roman"/>
          <w:noProof/>
          <w:sz w:val="24"/>
        </w:rPr>
        <w:tab/>
        <w:t xml:space="preserve">L. L. Bologna, T. Nieus, M. Tedesco, M. Chiappalone, F. Benfenati, and S. Martinoia, “Low-frequency stimulation enhances burst activity in cortical cultures during development.,” </w:t>
      </w:r>
      <w:r w:rsidRPr="007E7DF5">
        <w:rPr>
          <w:rFonts w:ascii="Times New Roman" w:hAnsi="Times New Roman"/>
          <w:i/>
          <w:iCs/>
          <w:noProof/>
          <w:sz w:val="24"/>
        </w:rPr>
        <w:t>Neuroscience</w:t>
      </w:r>
      <w:r w:rsidRPr="007E7DF5">
        <w:rPr>
          <w:rFonts w:ascii="Times New Roman" w:hAnsi="Times New Roman"/>
          <w:noProof/>
          <w:sz w:val="24"/>
        </w:rPr>
        <w:t>, vol. 165, no. 3, pp. 692–704, Feb. 2010.</w:t>
      </w:r>
    </w:p>
    <w:p w14:paraId="1C30747C"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[24]</w:t>
      </w:r>
      <w:r w:rsidRPr="007E7DF5">
        <w:rPr>
          <w:rFonts w:ascii="Times New Roman" w:hAnsi="Times New Roman"/>
          <w:noProof/>
          <w:sz w:val="24"/>
        </w:rPr>
        <w:tab/>
        <w:t xml:space="preserve">a N. Ide, a Andruska, M. Boehler, B. C. Wheeler, and G. J. Brewer, “Chronic network stimulation enhances evoked action potentials.,” </w:t>
      </w:r>
      <w:r w:rsidRPr="007E7DF5">
        <w:rPr>
          <w:rFonts w:ascii="Times New Roman" w:hAnsi="Times New Roman"/>
          <w:i/>
          <w:iCs/>
          <w:noProof/>
          <w:sz w:val="24"/>
        </w:rPr>
        <w:t>J. Neural Eng.</w:t>
      </w:r>
      <w:r w:rsidRPr="007E7DF5">
        <w:rPr>
          <w:rFonts w:ascii="Times New Roman" w:hAnsi="Times New Roman"/>
          <w:noProof/>
          <w:sz w:val="24"/>
        </w:rPr>
        <w:t>, vol. 7, no. 1, p. 16008, Feb. 2010.</w:t>
      </w:r>
    </w:p>
    <w:p w14:paraId="09F16782"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[25]</w:t>
      </w:r>
      <w:r w:rsidRPr="007E7DF5">
        <w:rPr>
          <w:rFonts w:ascii="Times New Roman" w:hAnsi="Times New Roman"/>
          <w:noProof/>
          <w:sz w:val="24"/>
        </w:rPr>
        <w:tab/>
        <w:t xml:space="preserve">J. D. Rolston, R. E. Gross, and S. M. Potter, “NeuroRighter: closed-loop multielectrode stimulation and recording for freely moving animals and cell cultures.,” </w:t>
      </w:r>
      <w:r w:rsidRPr="007E7DF5">
        <w:rPr>
          <w:rFonts w:ascii="Times New Roman" w:hAnsi="Times New Roman"/>
          <w:i/>
          <w:iCs/>
          <w:noProof/>
          <w:sz w:val="24"/>
        </w:rPr>
        <w:t>Conf. Proc. IEEE Eng. Med. Biol. Soc.</w:t>
      </w:r>
      <w:r w:rsidRPr="007E7DF5">
        <w:rPr>
          <w:rFonts w:ascii="Times New Roman" w:hAnsi="Times New Roman"/>
          <w:noProof/>
          <w:sz w:val="24"/>
        </w:rPr>
        <w:t>, vol. 2009, pp. 6489–92, Jan. 2009.</w:t>
      </w:r>
    </w:p>
    <w:p w14:paraId="0D1C8B05"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[26]</w:t>
      </w:r>
      <w:r w:rsidRPr="007E7DF5">
        <w:rPr>
          <w:rFonts w:ascii="Times New Roman" w:hAnsi="Times New Roman"/>
          <w:noProof/>
          <w:sz w:val="24"/>
        </w:rPr>
        <w:tab/>
        <w:t xml:space="preserve">J. D. Rolston, D. a Wagenaar, and S. M. Potter, “Precisely timed spatiotemporal patterns of neural activity in dissociated cortical cultures.,” </w:t>
      </w:r>
      <w:r w:rsidRPr="007E7DF5">
        <w:rPr>
          <w:rFonts w:ascii="Times New Roman" w:hAnsi="Times New Roman"/>
          <w:i/>
          <w:iCs/>
          <w:noProof/>
          <w:sz w:val="24"/>
        </w:rPr>
        <w:t>Neuroscience</w:t>
      </w:r>
      <w:r w:rsidRPr="007E7DF5">
        <w:rPr>
          <w:rFonts w:ascii="Times New Roman" w:hAnsi="Times New Roman"/>
          <w:noProof/>
          <w:sz w:val="24"/>
        </w:rPr>
        <w:t>, vol. 148, no. 1, pp. 294–303, Aug. 2007.</w:t>
      </w:r>
    </w:p>
    <w:p w14:paraId="1B0DF96A"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[27]</w:t>
      </w:r>
      <w:r w:rsidRPr="007E7DF5">
        <w:rPr>
          <w:rFonts w:ascii="Times New Roman" w:hAnsi="Times New Roman"/>
          <w:noProof/>
          <w:sz w:val="24"/>
        </w:rPr>
        <w:tab/>
        <w:t xml:space="preserve">D. J. Bakkum, Z. C. Chao, and S. M. Potter, “Spatio-temporal electrical stimuli shape behavior of an embodied cortical network in a goal-directed learning task.,” </w:t>
      </w:r>
      <w:r w:rsidRPr="007E7DF5">
        <w:rPr>
          <w:rFonts w:ascii="Times New Roman" w:hAnsi="Times New Roman"/>
          <w:i/>
          <w:iCs/>
          <w:noProof/>
          <w:sz w:val="24"/>
        </w:rPr>
        <w:t>J. Neural Eng.</w:t>
      </w:r>
      <w:r w:rsidRPr="007E7DF5">
        <w:rPr>
          <w:rFonts w:ascii="Times New Roman" w:hAnsi="Times New Roman"/>
          <w:noProof/>
          <w:sz w:val="24"/>
        </w:rPr>
        <w:t>, vol. 5, no. 3, pp. 310–23, Sep. 2008.</w:t>
      </w:r>
    </w:p>
    <w:p w14:paraId="02260CA3"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[28]</w:t>
      </w:r>
      <w:r w:rsidRPr="007E7DF5">
        <w:rPr>
          <w:rFonts w:ascii="Times New Roman" w:hAnsi="Times New Roman"/>
          <w:noProof/>
          <w:sz w:val="24"/>
        </w:rPr>
        <w:tab/>
        <w:t xml:space="preserve">T. B. Demarse, D. a Wagenaar, A. W. Blau, and S. M. Potter, “The Neurally Controlled Animat: Biological Brains Acting with Simulated Bodies.,” </w:t>
      </w:r>
      <w:r w:rsidRPr="007E7DF5">
        <w:rPr>
          <w:rFonts w:ascii="Times New Roman" w:hAnsi="Times New Roman"/>
          <w:i/>
          <w:iCs/>
          <w:noProof/>
          <w:sz w:val="24"/>
        </w:rPr>
        <w:t>Auton. Robots</w:t>
      </w:r>
      <w:r w:rsidRPr="007E7DF5">
        <w:rPr>
          <w:rFonts w:ascii="Times New Roman" w:hAnsi="Times New Roman"/>
          <w:noProof/>
          <w:sz w:val="24"/>
        </w:rPr>
        <w:t>, vol. 11, no. 3, pp. 305–310, Jan. 2001.</w:t>
      </w:r>
    </w:p>
    <w:p w14:paraId="08BF7461"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[29]</w:t>
      </w:r>
      <w:r w:rsidRPr="007E7DF5">
        <w:rPr>
          <w:rFonts w:ascii="Times New Roman" w:hAnsi="Times New Roman"/>
          <w:noProof/>
          <w:sz w:val="24"/>
        </w:rPr>
        <w:tab/>
        <w:t xml:space="preserve">G. Shahaf and S. Marom, “Learning in networks of cortical neurons.,” </w:t>
      </w:r>
      <w:r w:rsidRPr="007E7DF5">
        <w:rPr>
          <w:rFonts w:ascii="Times New Roman" w:hAnsi="Times New Roman"/>
          <w:i/>
          <w:iCs/>
          <w:noProof/>
          <w:sz w:val="24"/>
        </w:rPr>
        <w:t>J. Neurosci.</w:t>
      </w:r>
      <w:r w:rsidRPr="007E7DF5">
        <w:rPr>
          <w:rFonts w:ascii="Times New Roman" w:hAnsi="Times New Roman"/>
          <w:noProof/>
          <w:sz w:val="24"/>
        </w:rPr>
        <w:t>, vol. 21, no. 22, pp. 8782–8, Nov. 2001.</w:t>
      </w:r>
    </w:p>
    <w:p w14:paraId="33E05255"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[30]</w:t>
      </w:r>
      <w:r w:rsidRPr="007E7DF5">
        <w:rPr>
          <w:rFonts w:ascii="Times New Roman" w:hAnsi="Times New Roman"/>
          <w:noProof/>
          <w:sz w:val="24"/>
        </w:rPr>
        <w:tab/>
        <w:t xml:space="preserve">Z. C. Chao, D. J. Bakkum, and S. M. Potter, “Shaping embodied neural networks for adaptive goal-directed behavior.,” </w:t>
      </w:r>
      <w:r w:rsidRPr="007E7DF5">
        <w:rPr>
          <w:rFonts w:ascii="Times New Roman" w:hAnsi="Times New Roman"/>
          <w:i/>
          <w:iCs/>
          <w:noProof/>
          <w:sz w:val="24"/>
        </w:rPr>
        <w:t>PLoS Comput. Biol.</w:t>
      </w:r>
      <w:r w:rsidRPr="007E7DF5">
        <w:rPr>
          <w:rFonts w:ascii="Times New Roman" w:hAnsi="Times New Roman"/>
          <w:noProof/>
          <w:sz w:val="24"/>
        </w:rPr>
        <w:t>, vol. 4, no. 3, p. e1000042, Mar. 2008.</w:t>
      </w:r>
    </w:p>
    <w:p w14:paraId="3FC34DFA"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[31]</w:t>
      </w:r>
      <w:r w:rsidRPr="007E7DF5">
        <w:rPr>
          <w:rFonts w:ascii="Times New Roman" w:hAnsi="Times New Roman"/>
          <w:noProof/>
          <w:sz w:val="24"/>
        </w:rPr>
        <w:tab/>
        <w:t xml:space="preserve">J. D. Rolston, R. E. Gross, and S. M. Potter, “Closed-loop, open-source electrophysiology.,” </w:t>
      </w:r>
      <w:r w:rsidRPr="007E7DF5">
        <w:rPr>
          <w:rFonts w:ascii="Times New Roman" w:hAnsi="Times New Roman"/>
          <w:i/>
          <w:iCs/>
          <w:noProof/>
          <w:sz w:val="24"/>
        </w:rPr>
        <w:t>Front. Neurosci.</w:t>
      </w:r>
      <w:r w:rsidRPr="007E7DF5">
        <w:rPr>
          <w:rFonts w:ascii="Times New Roman" w:hAnsi="Times New Roman"/>
          <w:noProof/>
          <w:sz w:val="24"/>
        </w:rPr>
        <w:t>, vol. 4, no. September, pp. 1–8, Jan. 2010.</w:t>
      </w:r>
    </w:p>
    <w:p w14:paraId="429348DF"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[32]</w:t>
      </w:r>
      <w:r w:rsidRPr="007E7DF5">
        <w:rPr>
          <w:rFonts w:ascii="Times New Roman" w:hAnsi="Times New Roman"/>
          <w:noProof/>
          <w:sz w:val="24"/>
        </w:rPr>
        <w:tab/>
        <w:t xml:space="preserve">M. Bentivoglio, “Life and discoveries of Santiago Y Cajal,” </w:t>
      </w:r>
      <w:r w:rsidRPr="007E7DF5">
        <w:rPr>
          <w:rFonts w:ascii="Times New Roman" w:hAnsi="Times New Roman"/>
          <w:i/>
          <w:iCs/>
          <w:noProof/>
          <w:sz w:val="24"/>
        </w:rPr>
        <w:t>The Official Web Site of the Nobel Price</w:t>
      </w:r>
      <w:r w:rsidRPr="007E7DF5">
        <w:rPr>
          <w:rFonts w:ascii="Times New Roman" w:hAnsi="Times New Roman"/>
          <w:noProof/>
          <w:sz w:val="24"/>
        </w:rPr>
        <w:t>. [Online]. Available: http://www.nobelprize.org/nobel_prizes/medicine/laureates/1906/cajal-article.html.</w:t>
      </w:r>
    </w:p>
    <w:p w14:paraId="275F7B77"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[33]</w:t>
      </w:r>
      <w:r w:rsidRPr="007E7DF5">
        <w:rPr>
          <w:rFonts w:ascii="Times New Roman" w:hAnsi="Times New Roman"/>
          <w:noProof/>
          <w:sz w:val="24"/>
        </w:rPr>
        <w:tab/>
        <w:t xml:space="preserve">A. W. Toga, K. a Clark, P. M. Thompson, D. W. Shattuck, and J. D. Van Horn, “Mapping the human connectome.,” </w:t>
      </w:r>
      <w:r w:rsidRPr="007E7DF5">
        <w:rPr>
          <w:rFonts w:ascii="Times New Roman" w:hAnsi="Times New Roman"/>
          <w:i/>
          <w:iCs/>
          <w:noProof/>
          <w:sz w:val="24"/>
        </w:rPr>
        <w:t>Neurosurgery</w:t>
      </w:r>
      <w:r w:rsidRPr="007E7DF5">
        <w:rPr>
          <w:rFonts w:ascii="Times New Roman" w:hAnsi="Times New Roman"/>
          <w:noProof/>
          <w:sz w:val="24"/>
        </w:rPr>
        <w:t>, vol. 71, no. 1, pp. 1–5, Jul. 2012.</w:t>
      </w:r>
    </w:p>
    <w:p w14:paraId="15103FA7"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[34]</w:t>
      </w:r>
      <w:r w:rsidRPr="007E7DF5">
        <w:rPr>
          <w:rFonts w:ascii="Times New Roman" w:hAnsi="Times New Roman"/>
          <w:noProof/>
          <w:sz w:val="24"/>
        </w:rPr>
        <w:tab/>
        <w:t xml:space="preserve">M. P. van den Heuvel and O. Sporns, “Rich-club organization of the human connectome.,” </w:t>
      </w:r>
      <w:r w:rsidRPr="007E7DF5">
        <w:rPr>
          <w:rFonts w:ascii="Times New Roman" w:hAnsi="Times New Roman"/>
          <w:i/>
          <w:iCs/>
          <w:noProof/>
          <w:sz w:val="24"/>
        </w:rPr>
        <w:t>J. Neurosci.</w:t>
      </w:r>
      <w:r w:rsidRPr="007E7DF5">
        <w:rPr>
          <w:rFonts w:ascii="Times New Roman" w:hAnsi="Times New Roman"/>
          <w:noProof/>
          <w:sz w:val="24"/>
        </w:rPr>
        <w:t>, vol. 31, no. 44, pp. 15775–86, Nov. 2011.</w:t>
      </w:r>
    </w:p>
    <w:p w14:paraId="2B669EB8"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[35]</w:t>
      </w:r>
      <w:r w:rsidRPr="007E7DF5">
        <w:rPr>
          <w:rFonts w:ascii="Times New Roman" w:hAnsi="Times New Roman"/>
          <w:noProof/>
          <w:sz w:val="24"/>
        </w:rPr>
        <w:tab/>
        <w:t xml:space="preserve">E. N. Brown, R. E. Kass, and P. P. Mitra, “Multiple neural spike train data analysis: state-of-the-art and future challenges.,” </w:t>
      </w:r>
      <w:r w:rsidRPr="007E7DF5">
        <w:rPr>
          <w:rFonts w:ascii="Times New Roman" w:hAnsi="Times New Roman"/>
          <w:i/>
          <w:iCs/>
          <w:noProof/>
          <w:sz w:val="24"/>
        </w:rPr>
        <w:t>Nat. Neurosci.</w:t>
      </w:r>
      <w:r w:rsidRPr="007E7DF5">
        <w:rPr>
          <w:rFonts w:ascii="Times New Roman" w:hAnsi="Times New Roman"/>
          <w:noProof/>
          <w:sz w:val="24"/>
        </w:rPr>
        <w:t>, vol. 7, no. 5, pp. 456–61, May 2004.</w:t>
      </w:r>
    </w:p>
    <w:p w14:paraId="1AE3C366"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[36]</w:t>
      </w:r>
      <w:r w:rsidRPr="007E7DF5">
        <w:rPr>
          <w:rFonts w:ascii="Times New Roman" w:hAnsi="Times New Roman"/>
          <w:noProof/>
          <w:sz w:val="24"/>
        </w:rPr>
        <w:tab/>
        <w:t xml:space="preserve">I. Obeid and P. Wolf, “Evaluation of spike-detection algorithms fora brain-machine interface application,” </w:t>
      </w:r>
      <w:r w:rsidRPr="007E7DF5">
        <w:rPr>
          <w:rFonts w:ascii="Times New Roman" w:hAnsi="Times New Roman"/>
          <w:i/>
          <w:iCs/>
          <w:noProof/>
          <w:sz w:val="24"/>
        </w:rPr>
        <w:t>Biomed. Eng. IEEE Trans. …</w:t>
      </w:r>
      <w:r w:rsidRPr="007E7DF5">
        <w:rPr>
          <w:rFonts w:ascii="Times New Roman" w:hAnsi="Times New Roman"/>
          <w:noProof/>
          <w:sz w:val="24"/>
        </w:rPr>
        <w:t>, vol. 51, no. 6, pp. 905–911, 2004.</w:t>
      </w:r>
    </w:p>
    <w:p w14:paraId="2ECBEFA1"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[37]</w:t>
      </w:r>
      <w:r w:rsidRPr="007E7DF5">
        <w:rPr>
          <w:rFonts w:ascii="Times New Roman" w:hAnsi="Times New Roman"/>
          <w:noProof/>
          <w:sz w:val="24"/>
        </w:rPr>
        <w:tab/>
        <w:t xml:space="preserve">Z. Chao, D. Bakkum, and S. Potter, “Region-specific network plasticity in simulated and living cortical networks: comparison of the center of activity trajectory (CAT) with other statistics,” </w:t>
      </w:r>
      <w:r w:rsidRPr="007E7DF5">
        <w:rPr>
          <w:rFonts w:ascii="Times New Roman" w:hAnsi="Times New Roman"/>
          <w:i/>
          <w:iCs/>
          <w:noProof/>
          <w:sz w:val="24"/>
        </w:rPr>
        <w:t>J. Neural Eng.</w:t>
      </w:r>
      <w:r w:rsidRPr="007E7DF5">
        <w:rPr>
          <w:rFonts w:ascii="Times New Roman" w:hAnsi="Times New Roman"/>
          <w:noProof/>
          <w:sz w:val="24"/>
        </w:rPr>
        <w:t>, vol. 4, no. 3, pp. 294–308, 2007.</w:t>
      </w:r>
    </w:p>
    <w:p w14:paraId="60B4C994"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[38]</w:t>
      </w:r>
      <w:r w:rsidRPr="007E7DF5">
        <w:rPr>
          <w:rFonts w:ascii="Times New Roman" w:hAnsi="Times New Roman"/>
          <w:noProof/>
          <w:sz w:val="24"/>
        </w:rPr>
        <w:tab/>
        <w:t xml:space="preserve">A. K. H. Achyuta, A. J. Conway, R. B. Crouse, E. C. Bannister, R. N. Lee, C. P. Katnik, A. a Behensky, J. Cuevas, and S. S. Sundaram, “A modular approach to create a neurovascular unit-on-a-chip.,” </w:t>
      </w:r>
      <w:r w:rsidRPr="007E7DF5">
        <w:rPr>
          <w:rFonts w:ascii="Times New Roman" w:hAnsi="Times New Roman"/>
          <w:i/>
          <w:iCs/>
          <w:noProof/>
          <w:sz w:val="24"/>
        </w:rPr>
        <w:t>Lab Chip</w:t>
      </w:r>
      <w:r w:rsidRPr="007E7DF5">
        <w:rPr>
          <w:rFonts w:ascii="Times New Roman" w:hAnsi="Times New Roman"/>
          <w:noProof/>
          <w:sz w:val="24"/>
        </w:rPr>
        <w:t>, vol. 13, no. 4, pp. 542–53, Feb. 2013.</w:t>
      </w:r>
    </w:p>
    <w:p w14:paraId="12A627A8"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[39]</w:t>
      </w:r>
      <w:r w:rsidRPr="007E7DF5">
        <w:rPr>
          <w:rFonts w:ascii="Times New Roman" w:hAnsi="Times New Roman"/>
          <w:noProof/>
          <w:sz w:val="24"/>
        </w:rPr>
        <w:tab/>
        <w:t xml:space="preserve">Y. Huang, J. C. Williams, and S. M. Johnson, “Brain slice on a chip: opportunities and challenges of applying microfluidic technology to intact tissues.,” </w:t>
      </w:r>
      <w:r w:rsidRPr="007E7DF5">
        <w:rPr>
          <w:rFonts w:ascii="Times New Roman" w:hAnsi="Times New Roman"/>
          <w:i/>
          <w:iCs/>
          <w:noProof/>
          <w:sz w:val="24"/>
        </w:rPr>
        <w:t>Lab Chip</w:t>
      </w:r>
      <w:r w:rsidRPr="007E7DF5">
        <w:rPr>
          <w:rFonts w:ascii="Times New Roman" w:hAnsi="Times New Roman"/>
          <w:noProof/>
          <w:sz w:val="24"/>
        </w:rPr>
        <w:t>, vol. 12, no. 12, pp. 2103–17, Jun. 2012.</w:t>
      </w:r>
    </w:p>
    <w:p w14:paraId="0B4C194C"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[40]</w:t>
      </w:r>
      <w:r w:rsidRPr="007E7DF5">
        <w:rPr>
          <w:rFonts w:ascii="Times New Roman" w:hAnsi="Times New Roman"/>
          <w:noProof/>
          <w:sz w:val="24"/>
        </w:rPr>
        <w:tab/>
        <w:t xml:space="preserve">G. Shahaf and S. Marom, “Learning in networks of cortical neurons.,” </w:t>
      </w:r>
      <w:r w:rsidRPr="007E7DF5">
        <w:rPr>
          <w:rFonts w:ascii="Times New Roman" w:hAnsi="Times New Roman"/>
          <w:i/>
          <w:iCs/>
          <w:noProof/>
          <w:sz w:val="24"/>
        </w:rPr>
        <w:t>J. Neurosci.</w:t>
      </w:r>
      <w:r w:rsidRPr="007E7DF5">
        <w:rPr>
          <w:rFonts w:ascii="Times New Roman" w:hAnsi="Times New Roman"/>
          <w:noProof/>
          <w:sz w:val="24"/>
        </w:rPr>
        <w:t>, vol. 21, no. 22, pp. 8782–8, Nov. 2001.</w:t>
      </w:r>
    </w:p>
    <w:p w14:paraId="0173341B"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[41]</w:t>
      </w:r>
      <w:r w:rsidRPr="007E7DF5">
        <w:rPr>
          <w:rFonts w:ascii="Times New Roman" w:hAnsi="Times New Roman"/>
          <w:noProof/>
          <w:sz w:val="24"/>
        </w:rPr>
        <w:tab/>
        <w:t xml:space="preserve">D. a Wagenaar, J. Pine, and S. M. Potter, “An extremely rich repertoire of bursting patterns during the development of cortical cultures.,” </w:t>
      </w:r>
      <w:r w:rsidRPr="007E7DF5">
        <w:rPr>
          <w:rFonts w:ascii="Times New Roman" w:hAnsi="Times New Roman"/>
          <w:i/>
          <w:iCs/>
          <w:noProof/>
          <w:sz w:val="24"/>
        </w:rPr>
        <w:t>BMC Neurosci.</w:t>
      </w:r>
      <w:r w:rsidRPr="007E7DF5">
        <w:rPr>
          <w:rFonts w:ascii="Times New Roman" w:hAnsi="Times New Roman"/>
          <w:noProof/>
          <w:sz w:val="24"/>
        </w:rPr>
        <w:t>, vol. 7, p. 11, Jan. 2006.</w:t>
      </w:r>
    </w:p>
    <w:p w14:paraId="3BA2ABD4"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[42]</w:t>
      </w:r>
      <w:r w:rsidRPr="007E7DF5">
        <w:rPr>
          <w:rFonts w:ascii="Times New Roman" w:hAnsi="Times New Roman"/>
          <w:noProof/>
          <w:sz w:val="24"/>
        </w:rPr>
        <w:tab/>
        <w:t xml:space="preserve">J. van Pelt, P. S. Wolters, M. a Corner, W. L. C. Rutten, and G. J. a Ramakers, “Long-term characterization of firing dynamics of spontaneous bursts in cultured neural networks.,” </w:t>
      </w:r>
      <w:r w:rsidRPr="007E7DF5">
        <w:rPr>
          <w:rFonts w:ascii="Times New Roman" w:hAnsi="Times New Roman"/>
          <w:i/>
          <w:iCs/>
          <w:noProof/>
          <w:sz w:val="24"/>
        </w:rPr>
        <w:t>IEEE Trans. Biomed. Eng.</w:t>
      </w:r>
      <w:r w:rsidRPr="007E7DF5">
        <w:rPr>
          <w:rFonts w:ascii="Times New Roman" w:hAnsi="Times New Roman"/>
          <w:noProof/>
          <w:sz w:val="24"/>
        </w:rPr>
        <w:t>, vol. 51, no. 11, pp. 2051–62, Nov. 2004.</w:t>
      </w:r>
    </w:p>
    <w:p w14:paraId="6AA6AA72"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[43]</w:t>
      </w:r>
      <w:r w:rsidRPr="007E7DF5">
        <w:rPr>
          <w:rFonts w:ascii="Times New Roman" w:hAnsi="Times New Roman"/>
          <w:noProof/>
          <w:sz w:val="24"/>
        </w:rPr>
        <w:tab/>
        <w:t xml:space="preserve">Y. Jimbo, a Kawana, P. Parodi, and V. Torre, “The dynamics of a neuronal culture of dissociated cortical neurons of neonatal rats.,” </w:t>
      </w:r>
      <w:r w:rsidRPr="007E7DF5">
        <w:rPr>
          <w:rFonts w:ascii="Times New Roman" w:hAnsi="Times New Roman"/>
          <w:i/>
          <w:iCs/>
          <w:noProof/>
          <w:sz w:val="24"/>
        </w:rPr>
        <w:t>Biol. Cybern.</w:t>
      </w:r>
      <w:r w:rsidRPr="007E7DF5">
        <w:rPr>
          <w:rFonts w:ascii="Times New Roman" w:hAnsi="Times New Roman"/>
          <w:noProof/>
          <w:sz w:val="24"/>
        </w:rPr>
        <w:t>, vol. 83, no. 1, pp. 1–20, Jul. 2000.</w:t>
      </w:r>
    </w:p>
    <w:p w14:paraId="16E5D931"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[44]</w:t>
      </w:r>
      <w:r w:rsidRPr="007E7DF5">
        <w:rPr>
          <w:rFonts w:ascii="Times New Roman" w:hAnsi="Times New Roman"/>
          <w:noProof/>
          <w:sz w:val="24"/>
        </w:rPr>
        <w:tab/>
        <w:t xml:space="preserve">L. I. Zhang and M. M. Poo, “Electrical activity and development of neural circuits.,” </w:t>
      </w:r>
      <w:r w:rsidRPr="007E7DF5">
        <w:rPr>
          <w:rFonts w:ascii="Times New Roman" w:hAnsi="Times New Roman"/>
          <w:i/>
          <w:iCs/>
          <w:noProof/>
          <w:sz w:val="24"/>
        </w:rPr>
        <w:t>Nat. Neurosci.</w:t>
      </w:r>
      <w:r w:rsidRPr="007E7DF5">
        <w:rPr>
          <w:rFonts w:ascii="Times New Roman" w:hAnsi="Times New Roman"/>
          <w:noProof/>
          <w:sz w:val="24"/>
        </w:rPr>
        <w:t>, vol. 4 Suppl, pp. 1207–14, Nov. 2001.</w:t>
      </w:r>
    </w:p>
    <w:p w14:paraId="0AC9F75C"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[45]</w:t>
      </w:r>
      <w:r w:rsidRPr="007E7DF5">
        <w:rPr>
          <w:rFonts w:ascii="Times New Roman" w:hAnsi="Times New Roman"/>
          <w:noProof/>
          <w:sz w:val="24"/>
        </w:rPr>
        <w:tab/>
        <w:t xml:space="preserve">M. Carandini, “From circuits to behavior: a bridge too far?,” </w:t>
      </w:r>
      <w:r w:rsidRPr="007E7DF5">
        <w:rPr>
          <w:rFonts w:ascii="Times New Roman" w:hAnsi="Times New Roman"/>
          <w:i/>
          <w:iCs/>
          <w:noProof/>
          <w:sz w:val="24"/>
        </w:rPr>
        <w:t>Nat. Neurosci.</w:t>
      </w:r>
      <w:r w:rsidRPr="007E7DF5">
        <w:rPr>
          <w:rFonts w:ascii="Times New Roman" w:hAnsi="Times New Roman"/>
          <w:noProof/>
          <w:sz w:val="24"/>
        </w:rPr>
        <w:t>, vol. 15, no. 4, pp. 507–9, Apr. 2012.</w:t>
      </w:r>
    </w:p>
    <w:p w14:paraId="01232DA3"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[46]</w:t>
      </w:r>
      <w:r w:rsidRPr="007E7DF5">
        <w:rPr>
          <w:rFonts w:ascii="Times New Roman" w:hAnsi="Times New Roman"/>
          <w:noProof/>
          <w:sz w:val="24"/>
        </w:rPr>
        <w:tab/>
        <w:t>P. Berens, G. A. Keliris, A. S. Ecker, M. E. Debakey, and V. Affairs, “Feature selectivity of the gamma-band of the local fi eld potential in primate primary visual cortex,” vol. 2, no. 2, pp. 199–207, 2008.</w:t>
      </w:r>
    </w:p>
    <w:p w14:paraId="3D9A75F2"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[47]</w:t>
      </w:r>
      <w:r w:rsidRPr="007E7DF5">
        <w:rPr>
          <w:rFonts w:ascii="Times New Roman" w:hAnsi="Times New Roman"/>
          <w:noProof/>
          <w:sz w:val="24"/>
        </w:rPr>
        <w:tab/>
        <w:t xml:space="preserve">S. Gozani and J. Miller, “Optimal discrimination and classification of neuronal action potential waveforms from multiunit, multichannel recordings using software-based linear filters,” </w:t>
      </w:r>
      <w:r w:rsidRPr="007E7DF5">
        <w:rPr>
          <w:rFonts w:ascii="Times New Roman" w:hAnsi="Times New Roman"/>
          <w:i/>
          <w:iCs/>
          <w:noProof/>
          <w:sz w:val="24"/>
        </w:rPr>
        <w:t>Biomed. Eng. IEEE …</w:t>
      </w:r>
      <w:r w:rsidRPr="007E7DF5">
        <w:rPr>
          <w:rFonts w:ascii="Times New Roman" w:hAnsi="Times New Roman"/>
          <w:noProof/>
          <w:sz w:val="24"/>
        </w:rPr>
        <w:t>, vol. 41, no. 4, 1994.</w:t>
      </w:r>
    </w:p>
    <w:p w14:paraId="69AB9370"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[48]</w:t>
      </w:r>
      <w:r w:rsidRPr="007E7DF5">
        <w:rPr>
          <w:rFonts w:ascii="Times New Roman" w:hAnsi="Times New Roman"/>
          <w:noProof/>
          <w:sz w:val="24"/>
        </w:rPr>
        <w:tab/>
        <w:t xml:space="preserve">R. N. McDonough and A. D. Whalen, </w:t>
      </w:r>
      <w:r w:rsidRPr="007E7DF5">
        <w:rPr>
          <w:rFonts w:ascii="Times New Roman" w:hAnsi="Times New Roman"/>
          <w:i/>
          <w:iCs/>
          <w:noProof/>
          <w:sz w:val="24"/>
        </w:rPr>
        <w:t>Detection of signals in Noise</w:t>
      </w:r>
      <w:r w:rsidRPr="007E7DF5">
        <w:rPr>
          <w:rFonts w:ascii="Times New Roman" w:hAnsi="Times New Roman"/>
          <w:noProof/>
          <w:sz w:val="24"/>
        </w:rPr>
        <w:t>, 2nd Editio. San Diego, CA: Academic, 1995.</w:t>
      </w:r>
    </w:p>
    <w:p w14:paraId="764422C6"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[49]</w:t>
      </w:r>
      <w:r w:rsidRPr="007E7DF5">
        <w:rPr>
          <w:rFonts w:ascii="Times New Roman" w:hAnsi="Times New Roman"/>
          <w:noProof/>
          <w:sz w:val="24"/>
        </w:rPr>
        <w:tab/>
        <w:t xml:space="preserve">I. N. Bankman, K. O. Johnson, and W. Schneider, “Optimal Detection, Classification, and Superposition Resolution in Neural Waveform Recordings,” </w:t>
      </w:r>
      <w:r w:rsidRPr="007E7DF5">
        <w:rPr>
          <w:rFonts w:ascii="Times New Roman" w:hAnsi="Times New Roman"/>
          <w:i/>
          <w:iCs/>
          <w:noProof/>
          <w:sz w:val="24"/>
        </w:rPr>
        <w:t>IEEE Trans. Biomed. Eng.</w:t>
      </w:r>
      <w:r w:rsidRPr="007E7DF5">
        <w:rPr>
          <w:rFonts w:ascii="Times New Roman" w:hAnsi="Times New Roman"/>
          <w:noProof/>
          <w:sz w:val="24"/>
        </w:rPr>
        <w:t>, vol. 40, no. 8, 1993.</w:t>
      </w:r>
    </w:p>
    <w:p w14:paraId="2EF70622"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[50]</w:t>
      </w:r>
      <w:r w:rsidRPr="007E7DF5">
        <w:rPr>
          <w:rFonts w:ascii="Times New Roman" w:hAnsi="Times New Roman"/>
          <w:noProof/>
          <w:sz w:val="24"/>
        </w:rPr>
        <w:tab/>
        <w:t>A. Manuscript, “phase-locked to gamma frequencies,” vol. 9, no. 2, pp. 1–20, 2013.</w:t>
      </w:r>
    </w:p>
    <w:p w14:paraId="55B31819"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[51]</w:t>
      </w:r>
      <w:r w:rsidRPr="007E7DF5">
        <w:rPr>
          <w:rFonts w:ascii="Times New Roman" w:hAnsi="Times New Roman"/>
          <w:noProof/>
          <w:sz w:val="24"/>
        </w:rPr>
        <w:tab/>
        <w:t xml:space="preserve">X. Jia and A. Kohn, “Gamma rhythms in the brain.,” </w:t>
      </w:r>
      <w:r w:rsidRPr="007E7DF5">
        <w:rPr>
          <w:rFonts w:ascii="Times New Roman" w:hAnsi="Times New Roman"/>
          <w:i/>
          <w:iCs/>
          <w:noProof/>
          <w:sz w:val="24"/>
        </w:rPr>
        <w:t>PLoS Biol.</w:t>
      </w:r>
      <w:r w:rsidRPr="007E7DF5">
        <w:rPr>
          <w:rFonts w:ascii="Times New Roman" w:hAnsi="Times New Roman"/>
          <w:noProof/>
          <w:sz w:val="24"/>
        </w:rPr>
        <w:t>, vol. 9, no. 4, p. e1001045, Apr. 2011.</w:t>
      </w:r>
    </w:p>
    <w:p w14:paraId="52B05770"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[52]</w:t>
      </w:r>
      <w:r w:rsidRPr="007E7DF5">
        <w:rPr>
          <w:rFonts w:ascii="Times New Roman" w:hAnsi="Times New Roman"/>
          <w:noProof/>
          <w:sz w:val="24"/>
        </w:rPr>
        <w:tab/>
        <w:t xml:space="preserve">C. E. Schroeder, a D. Mehta, and S. J. Givre, “A spatiotemporal profile of visual system activation revealed by current source density analysis in the awake macaque.,” </w:t>
      </w:r>
      <w:r w:rsidRPr="007E7DF5">
        <w:rPr>
          <w:rFonts w:ascii="Times New Roman" w:hAnsi="Times New Roman"/>
          <w:i/>
          <w:iCs/>
          <w:noProof/>
          <w:sz w:val="24"/>
        </w:rPr>
        <w:t>Cereb. Cortex</w:t>
      </w:r>
      <w:r w:rsidRPr="007E7DF5">
        <w:rPr>
          <w:rFonts w:ascii="Times New Roman" w:hAnsi="Times New Roman"/>
          <w:noProof/>
          <w:sz w:val="24"/>
        </w:rPr>
        <w:t>, vol. 8, no. 7, pp. 575–92, 1998.</w:t>
      </w:r>
    </w:p>
    <w:p w14:paraId="52175427"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[53]</w:t>
      </w:r>
      <w:r w:rsidRPr="007E7DF5">
        <w:rPr>
          <w:rFonts w:ascii="Times New Roman" w:hAnsi="Times New Roman"/>
          <w:noProof/>
          <w:sz w:val="24"/>
        </w:rPr>
        <w:tab/>
        <w:t xml:space="preserve">N. F. Ince, R. Gupta, S. Arica, A. H. Tewfik, J. Ashe, and G. Pellizzer, “High Accuracy Decoding of Movement Target Direction in Non-Human Primates Based on Common Spatial Patterns of Local Field Potentials,” </w:t>
      </w:r>
      <w:r w:rsidRPr="007E7DF5">
        <w:rPr>
          <w:rFonts w:ascii="Times New Roman" w:hAnsi="Times New Roman"/>
          <w:i/>
          <w:iCs/>
          <w:noProof/>
          <w:sz w:val="24"/>
        </w:rPr>
        <w:t>PLoS One</w:t>
      </w:r>
      <w:r w:rsidRPr="007E7DF5">
        <w:rPr>
          <w:rFonts w:ascii="Times New Roman" w:hAnsi="Times New Roman"/>
          <w:noProof/>
          <w:sz w:val="24"/>
        </w:rPr>
        <w:t>, vol. 5, no. 12, p. e14384, Jan. 2010.</w:t>
      </w:r>
    </w:p>
    <w:p w14:paraId="64044EA8"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[54]</w:t>
      </w:r>
      <w:r w:rsidRPr="007E7DF5">
        <w:rPr>
          <w:rFonts w:ascii="Times New Roman" w:hAnsi="Times New Roman"/>
          <w:noProof/>
          <w:sz w:val="24"/>
        </w:rPr>
        <w:tab/>
        <w:t xml:space="preserve">E. Maeda, H. P. Robinson, and a Kawana, “The mechanisms of generation and propagation of synchronized bursting in developing networks of cortical neurons.,” </w:t>
      </w:r>
      <w:r w:rsidRPr="007E7DF5">
        <w:rPr>
          <w:rFonts w:ascii="Times New Roman" w:hAnsi="Times New Roman"/>
          <w:i/>
          <w:iCs/>
          <w:noProof/>
          <w:sz w:val="24"/>
        </w:rPr>
        <w:t>J. Neurosci.</w:t>
      </w:r>
      <w:r w:rsidRPr="007E7DF5">
        <w:rPr>
          <w:rFonts w:ascii="Times New Roman" w:hAnsi="Times New Roman"/>
          <w:noProof/>
          <w:sz w:val="24"/>
        </w:rPr>
        <w:t>, vol. 15, no. 10, pp. 6834–45, Oct. 1995.</w:t>
      </w:r>
    </w:p>
    <w:p w14:paraId="144A71DA"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[55]</w:t>
      </w:r>
      <w:r w:rsidRPr="007E7DF5">
        <w:rPr>
          <w:rFonts w:ascii="Times New Roman" w:hAnsi="Times New Roman"/>
          <w:noProof/>
          <w:sz w:val="24"/>
        </w:rPr>
        <w:tab/>
        <w:t xml:space="preserve">J. Van Pelt, I. Vajda, P. S. Wolters, M. A. Corner, and G. J. A. Ramakers, “Structure and Dynamics in Neurons and Neuronal Networks,” </w:t>
      </w:r>
      <w:r w:rsidRPr="007E7DF5">
        <w:rPr>
          <w:rFonts w:ascii="Times New Roman" w:hAnsi="Times New Roman"/>
          <w:i/>
          <w:iCs/>
          <w:noProof/>
          <w:sz w:val="24"/>
        </w:rPr>
        <w:t>Prog. Brain Res.</w:t>
      </w:r>
      <w:r w:rsidRPr="007E7DF5">
        <w:rPr>
          <w:rFonts w:ascii="Times New Roman" w:hAnsi="Times New Roman"/>
          <w:noProof/>
          <w:sz w:val="24"/>
        </w:rPr>
        <w:t>, vol. 147, pp. 173–188, 2005.</w:t>
      </w:r>
    </w:p>
    <w:p w14:paraId="06FE847A"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[56]</w:t>
      </w:r>
      <w:r w:rsidRPr="007E7DF5">
        <w:rPr>
          <w:rFonts w:ascii="Times New Roman" w:hAnsi="Times New Roman"/>
          <w:noProof/>
          <w:sz w:val="24"/>
        </w:rPr>
        <w:tab/>
        <w:t xml:space="preserve">J. M. Beggs and D. Plenz, “Neuronal avalanches in neocortical circuits.,” </w:t>
      </w:r>
      <w:r w:rsidRPr="007E7DF5">
        <w:rPr>
          <w:rFonts w:ascii="Times New Roman" w:hAnsi="Times New Roman"/>
          <w:i/>
          <w:iCs/>
          <w:noProof/>
          <w:sz w:val="24"/>
        </w:rPr>
        <w:t>J. Neurosci.</w:t>
      </w:r>
      <w:r w:rsidRPr="007E7DF5">
        <w:rPr>
          <w:rFonts w:ascii="Times New Roman" w:hAnsi="Times New Roman"/>
          <w:noProof/>
          <w:sz w:val="24"/>
        </w:rPr>
        <w:t>, vol. 23, no. 35, pp. 11167–77, Dec. 2003.</w:t>
      </w:r>
    </w:p>
    <w:p w14:paraId="6D2CEC59"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[57]</w:t>
      </w:r>
      <w:r w:rsidRPr="007E7DF5">
        <w:rPr>
          <w:rFonts w:ascii="Times New Roman" w:hAnsi="Times New Roman"/>
          <w:noProof/>
          <w:sz w:val="24"/>
        </w:rPr>
        <w:tab/>
        <w:t xml:space="preserve">M. Chiappalone, M. Bove, A. Vato, M. Tedesco, and S. Martinoia, “Dissociated cortical networks show spontaneously correlated activity patterns during in vitro development.,” </w:t>
      </w:r>
      <w:r w:rsidRPr="007E7DF5">
        <w:rPr>
          <w:rFonts w:ascii="Times New Roman" w:hAnsi="Times New Roman"/>
          <w:i/>
          <w:iCs/>
          <w:noProof/>
          <w:sz w:val="24"/>
        </w:rPr>
        <w:t>Brain Res.</w:t>
      </w:r>
      <w:r w:rsidRPr="007E7DF5">
        <w:rPr>
          <w:rFonts w:ascii="Times New Roman" w:hAnsi="Times New Roman"/>
          <w:noProof/>
          <w:sz w:val="24"/>
        </w:rPr>
        <w:t>, vol. 1093, no. 1, pp. 41–53, Jun. 2006.</w:t>
      </w:r>
    </w:p>
    <w:p w14:paraId="6F73FCBA"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[58]</w:t>
      </w:r>
      <w:r w:rsidRPr="007E7DF5">
        <w:rPr>
          <w:rFonts w:ascii="Times New Roman" w:hAnsi="Times New Roman"/>
          <w:noProof/>
          <w:sz w:val="24"/>
        </w:rPr>
        <w:tab/>
        <w:t xml:space="preserve">M.-G. Liu, X.-F. Chen, T. He, Z. Li, and J. Chen, “Use of multi-electrode array recordings in studies of network synaptic plasticity in both time and space.,” </w:t>
      </w:r>
      <w:r w:rsidRPr="007E7DF5">
        <w:rPr>
          <w:rFonts w:ascii="Times New Roman" w:hAnsi="Times New Roman"/>
          <w:i/>
          <w:iCs/>
          <w:noProof/>
          <w:sz w:val="24"/>
        </w:rPr>
        <w:t>Neurosci. Bull.</w:t>
      </w:r>
      <w:r w:rsidRPr="007E7DF5">
        <w:rPr>
          <w:rFonts w:ascii="Times New Roman" w:hAnsi="Times New Roman"/>
          <w:noProof/>
          <w:sz w:val="24"/>
        </w:rPr>
        <w:t>, vol. 28, no. 4, pp. 409–22, Aug. 2012.</w:t>
      </w:r>
    </w:p>
    <w:p w14:paraId="4FB36913"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[59]</w:t>
      </w:r>
      <w:r w:rsidRPr="007E7DF5">
        <w:rPr>
          <w:rFonts w:ascii="Times New Roman" w:hAnsi="Times New Roman"/>
          <w:noProof/>
          <w:sz w:val="24"/>
        </w:rPr>
        <w:tab/>
        <w:t xml:space="preserve">N. C. Spitzer, “Electrical activity in early neuronal development.,” </w:t>
      </w:r>
      <w:r w:rsidRPr="007E7DF5">
        <w:rPr>
          <w:rFonts w:ascii="Times New Roman" w:hAnsi="Times New Roman"/>
          <w:i/>
          <w:iCs/>
          <w:noProof/>
          <w:sz w:val="24"/>
        </w:rPr>
        <w:t>Nature</w:t>
      </w:r>
      <w:r w:rsidRPr="007E7DF5">
        <w:rPr>
          <w:rFonts w:ascii="Times New Roman" w:hAnsi="Times New Roman"/>
          <w:noProof/>
          <w:sz w:val="24"/>
        </w:rPr>
        <w:t>, vol. 444, no. 7120, pp. 707–12, Dec. 2006.</w:t>
      </w:r>
    </w:p>
    <w:p w14:paraId="30D2E155"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[60]</w:t>
      </w:r>
      <w:r w:rsidRPr="007E7DF5">
        <w:rPr>
          <w:rFonts w:ascii="Times New Roman" w:hAnsi="Times New Roman"/>
          <w:noProof/>
          <w:sz w:val="24"/>
        </w:rPr>
        <w:tab/>
        <w:t xml:space="preserve">A.-C. Camproux, F. Saunier, G. Chouvet, J.-C. Thalabard, and G. Thomas, “A Hidden Markov Model Approach,” </w:t>
      </w:r>
      <w:r w:rsidRPr="007E7DF5">
        <w:rPr>
          <w:rFonts w:ascii="Times New Roman" w:hAnsi="Times New Roman"/>
          <w:i/>
          <w:iCs/>
          <w:noProof/>
          <w:sz w:val="24"/>
        </w:rPr>
        <w:t>Biophys. J.</w:t>
      </w:r>
      <w:r w:rsidRPr="007E7DF5">
        <w:rPr>
          <w:rFonts w:ascii="Times New Roman" w:hAnsi="Times New Roman"/>
          <w:noProof/>
          <w:sz w:val="24"/>
        </w:rPr>
        <w:t>, vol. 71, no. November, pp. 2404–2412, 1996.</w:t>
      </w:r>
    </w:p>
    <w:p w14:paraId="251B5525"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[61]</w:t>
      </w:r>
      <w:r w:rsidRPr="007E7DF5">
        <w:rPr>
          <w:rFonts w:ascii="Times New Roman" w:hAnsi="Times New Roman"/>
          <w:noProof/>
          <w:sz w:val="24"/>
        </w:rPr>
        <w:tab/>
        <w:t xml:space="preserve">D. Patnaik, S. Laxman, and N. Ramakrishnan, “Discovering excitatory relationships using dynamic Bayesian networks,” </w:t>
      </w:r>
      <w:r w:rsidRPr="007E7DF5">
        <w:rPr>
          <w:rFonts w:ascii="Times New Roman" w:hAnsi="Times New Roman"/>
          <w:i/>
          <w:iCs/>
          <w:noProof/>
          <w:sz w:val="24"/>
        </w:rPr>
        <w:t>Knowl. Inf. …</w:t>
      </w:r>
      <w:r w:rsidRPr="007E7DF5">
        <w:rPr>
          <w:rFonts w:ascii="Times New Roman" w:hAnsi="Times New Roman"/>
          <w:noProof/>
          <w:sz w:val="24"/>
        </w:rPr>
        <w:t>, vol. 29, no. 2, pp. 273–303, Sep. 2011.</w:t>
      </w:r>
    </w:p>
    <w:p w14:paraId="249E290F"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[62]</w:t>
      </w:r>
      <w:r w:rsidRPr="007E7DF5">
        <w:rPr>
          <w:rFonts w:ascii="Times New Roman" w:hAnsi="Times New Roman"/>
          <w:noProof/>
          <w:sz w:val="24"/>
        </w:rPr>
        <w:tab/>
        <w:t xml:space="preserve">Y. Benjamini and D. Yekutieli, “The control of the false discovery rate in multiple testing under dependency,” </w:t>
      </w:r>
      <w:r w:rsidRPr="007E7DF5">
        <w:rPr>
          <w:rFonts w:ascii="Times New Roman" w:hAnsi="Times New Roman"/>
          <w:i/>
          <w:iCs/>
          <w:noProof/>
          <w:sz w:val="24"/>
        </w:rPr>
        <w:t>Ann. Stat.</w:t>
      </w:r>
      <w:r w:rsidRPr="007E7DF5">
        <w:rPr>
          <w:rFonts w:ascii="Times New Roman" w:hAnsi="Times New Roman"/>
          <w:noProof/>
          <w:sz w:val="24"/>
        </w:rPr>
        <w:t>, vol. 29, no. 4, pp. 1165–1188, 2001.</w:t>
      </w:r>
    </w:p>
    <w:p w14:paraId="6299FC43"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[63]</w:t>
      </w:r>
      <w:r w:rsidRPr="007E7DF5">
        <w:rPr>
          <w:rFonts w:ascii="Times New Roman" w:hAnsi="Times New Roman"/>
          <w:noProof/>
          <w:sz w:val="24"/>
        </w:rPr>
        <w:tab/>
        <w:t xml:space="preserve">D. Eytan, N. Brenner, and S. Marom, “Selective adaptation in networks of cortical neurons.,” </w:t>
      </w:r>
      <w:r w:rsidRPr="007E7DF5">
        <w:rPr>
          <w:rFonts w:ascii="Times New Roman" w:hAnsi="Times New Roman"/>
          <w:i/>
          <w:iCs/>
          <w:noProof/>
          <w:sz w:val="24"/>
        </w:rPr>
        <w:t>J. Neurosci.</w:t>
      </w:r>
      <w:r w:rsidRPr="007E7DF5">
        <w:rPr>
          <w:rFonts w:ascii="Times New Roman" w:hAnsi="Times New Roman"/>
          <w:noProof/>
          <w:sz w:val="24"/>
        </w:rPr>
        <w:t>, vol. 23, no. 28, pp. 9349–56, Oct. 2003.</w:t>
      </w:r>
    </w:p>
    <w:p w14:paraId="486F920C"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[64]</w:t>
      </w:r>
      <w:r w:rsidRPr="007E7DF5">
        <w:rPr>
          <w:rFonts w:ascii="Times New Roman" w:hAnsi="Times New Roman"/>
          <w:noProof/>
          <w:sz w:val="24"/>
        </w:rPr>
        <w:tab/>
        <w:t xml:space="preserve">P. Baljon, M. Chiappalone, and S. Martinoia, “Interaction of electrically evoked responses in networks of dissociated cortical neurons,” </w:t>
      </w:r>
      <w:r w:rsidRPr="007E7DF5">
        <w:rPr>
          <w:rFonts w:ascii="Times New Roman" w:hAnsi="Times New Roman"/>
          <w:i/>
          <w:iCs/>
          <w:noProof/>
          <w:sz w:val="24"/>
        </w:rPr>
        <w:t>Phys. Rev. E</w:t>
      </w:r>
      <w:r w:rsidRPr="007E7DF5">
        <w:rPr>
          <w:rFonts w:ascii="Times New Roman" w:hAnsi="Times New Roman"/>
          <w:noProof/>
          <w:sz w:val="24"/>
        </w:rPr>
        <w:t>, vol. 80, no. 3, p. 031906, Sep. 2009.</w:t>
      </w:r>
    </w:p>
    <w:p w14:paraId="7B42ABED"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[65]</w:t>
      </w:r>
      <w:r w:rsidRPr="007E7DF5">
        <w:rPr>
          <w:rFonts w:ascii="Times New Roman" w:hAnsi="Times New Roman"/>
          <w:noProof/>
          <w:sz w:val="24"/>
        </w:rPr>
        <w:tab/>
        <w:t xml:space="preserve">D. J. Watts and S. H. Strogatz, “Collective dynamics of ‘small-world’ networks.,” </w:t>
      </w:r>
      <w:r w:rsidRPr="007E7DF5">
        <w:rPr>
          <w:rFonts w:ascii="Times New Roman" w:hAnsi="Times New Roman"/>
          <w:i/>
          <w:iCs/>
          <w:noProof/>
          <w:sz w:val="24"/>
        </w:rPr>
        <w:t>Nature</w:t>
      </w:r>
      <w:r w:rsidRPr="007E7DF5">
        <w:rPr>
          <w:rFonts w:ascii="Times New Roman" w:hAnsi="Times New Roman"/>
          <w:noProof/>
          <w:sz w:val="24"/>
        </w:rPr>
        <w:t>, vol. 393, no. 6684, pp. 440–2, Jun. 1998.</w:t>
      </w:r>
    </w:p>
    <w:p w14:paraId="47CA8D92"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[66]</w:t>
      </w:r>
      <w:r w:rsidRPr="007E7DF5">
        <w:rPr>
          <w:rFonts w:ascii="Times New Roman" w:hAnsi="Times New Roman"/>
          <w:noProof/>
          <w:sz w:val="24"/>
        </w:rPr>
        <w:tab/>
        <w:t xml:space="preserve">J. Jin and T. T. Cai, “Estimating the Null and the Proportion of Nonnull Effects in Large-Scale Multiple Comparisons,” </w:t>
      </w:r>
      <w:r w:rsidRPr="007E7DF5">
        <w:rPr>
          <w:rFonts w:ascii="Times New Roman" w:hAnsi="Times New Roman"/>
          <w:i/>
          <w:iCs/>
          <w:noProof/>
          <w:sz w:val="24"/>
        </w:rPr>
        <w:t>J. Am. Stat. Assoc.</w:t>
      </w:r>
      <w:r w:rsidRPr="007E7DF5">
        <w:rPr>
          <w:rFonts w:ascii="Times New Roman" w:hAnsi="Times New Roman"/>
          <w:noProof/>
          <w:sz w:val="24"/>
        </w:rPr>
        <w:t>, vol. 102, no. 478, pp. 495–506, Jun. 2007.</w:t>
      </w:r>
    </w:p>
    <w:p w14:paraId="40A5F839"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[67]</w:t>
      </w:r>
      <w:r w:rsidRPr="007E7DF5">
        <w:rPr>
          <w:rFonts w:ascii="Times New Roman" w:hAnsi="Times New Roman"/>
          <w:noProof/>
          <w:sz w:val="24"/>
        </w:rPr>
        <w:tab/>
        <w:t xml:space="preserve">L. E. Clarke and B. a Barres, “Emerging roles of astrocytes in neural circuit development.,” </w:t>
      </w:r>
      <w:r w:rsidRPr="007E7DF5">
        <w:rPr>
          <w:rFonts w:ascii="Times New Roman" w:hAnsi="Times New Roman"/>
          <w:i/>
          <w:iCs/>
          <w:noProof/>
          <w:sz w:val="24"/>
        </w:rPr>
        <w:t>Nat. Rev. Neurosci.</w:t>
      </w:r>
      <w:r w:rsidRPr="007E7DF5">
        <w:rPr>
          <w:rFonts w:ascii="Times New Roman" w:hAnsi="Times New Roman"/>
          <w:noProof/>
          <w:sz w:val="24"/>
        </w:rPr>
        <w:t>, vol. 14, no. 5, pp. 311–21, May 2013.</w:t>
      </w:r>
    </w:p>
    <w:p w14:paraId="3A3088E9"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[68]</w:t>
      </w:r>
      <w:r w:rsidRPr="007E7DF5">
        <w:rPr>
          <w:rFonts w:ascii="Times New Roman" w:hAnsi="Times New Roman"/>
          <w:noProof/>
          <w:sz w:val="24"/>
        </w:rPr>
        <w:tab/>
        <w:t xml:space="preserve">B. T. T. Yeo, F. M. Krienen, J. Sepulcre, M. R. Sabuncu, D. Lashkari, M. Hollinshead, J. L. Roffman, J. W. Smoller, L. Zöllei, J. R. Polimeni, B. Fischl, H. Liu, and R. L. Buckner, “The organization of the human cerebral cortex estimated by intrinsic functional connectivity.,” </w:t>
      </w:r>
      <w:r w:rsidRPr="007E7DF5">
        <w:rPr>
          <w:rFonts w:ascii="Times New Roman" w:hAnsi="Times New Roman"/>
          <w:i/>
          <w:iCs/>
          <w:noProof/>
          <w:sz w:val="24"/>
        </w:rPr>
        <w:t>J. Neurophysiol.</w:t>
      </w:r>
      <w:r w:rsidRPr="007E7DF5">
        <w:rPr>
          <w:rFonts w:ascii="Times New Roman" w:hAnsi="Times New Roman"/>
          <w:noProof/>
          <w:sz w:val="24"/>
        </w:rPr>
        <w:t>, vol. 106, no. 3, pp. 1125–65, Sep. 2011.</w:t>
      </w:r>
    </w:p>
    <w:p w14:paraId="73012331"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[69]</w:t>
      </w:r>
      <w:r w:rsidRPr="007E7DF5">
        <w:rPr>
          <w:rFonts w:ascii="Times New Roman" w:hAnsi="Times New Roman"/>
          <w:noProof/>
          <w:sz w:val="24"/>
        </w:rPr>
        <w:tab/>
        <w:t xml:space="preserve">M. S. Fanselow and A. M. Poulos, “The neuroscience of mammalian associative learning.,” </w:t>
      </w:r>
      <w:r w:rsidRPr="007E7DF5">
        <w:rPr>
          <w:rFonts w:ascii="Times New Roman" w:hAnsi="Times New Roman"/>
          <w:i/>
          <w:iCs/>
          <w:noProof/>
          <w:sz w:val="24"/>
        </w:rPr>
        <w:t>Annu. Rev. Psychol.</w:t>
      </w:r>
      <w:r w:rsidRPr="007E7DF5">
        <w:rPr>
          <w:rFonts w:ascii="Times New Roman" w:hAnsi="Times New Roman"/>
          <w:noProof/>
          <w:sz w:val="24"/>
        </w:rPr>
        <w:t>, vol. 56, pp. 207–34, Jan. 2005.</w:t>
      </w:r>
    </w:p>
    <w:p w14:paraId="0DAFF2C2"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[70]</w:t>
      </w:r>
      <w:r w:rsidRPr="007E7DF5">
        <w:rPr>
          <w:rFonts w:ascii="Times New Roman" w:hAnsi="Times New Roman"/>
          <w:noProof/>
          <w:sz w:val="24"/>
        </w:rPr>
        <w:tab/>
        <w:t xml:space="preserve">O. Stetter, D. Battaglia, J. Soriano, and T. Geisel, “Model-free reconstruction of excitatory neuronal connectivity from calcium imaging signals.,” </w:t>
      </w:r>
      <w:r w:rsidRPr="007E7DF5">
        <w:rPr>
          <w:rFonts w:ascii="Times New Roman" w:hAnsi="Times New Roman"/>
          <w:i/>
          <w:iCs/>
          <w:noProof/>
          <w:sz w:val="24"/>
        </w:rPr>
        <w:t>PLoS Comput. Biol.</w:t>
      </w:r>
      <w:r w:rsidRPr="007E7DF5">
        <w:rPr>
          <w:rFonts w:ascii="Times New Roman" w:hAnsi="Times New Roman"/>
          <w:noProof/>
          <w:sz w:val="24"/>
        </w:rPr>
        <w:t>, vol. 8, no. 8, p. e1002653, Jan. 2012.</w:t>
      </w:r>
    </w:p>
    <w:p w14:paraId="3200BBF1"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[71]</w:t>
      </w:r>
      <w:r w:rsidRPr="007E7DF5">
        <w:rPr>
          <w:rFonts w:ascii="Times New Roman" w:hAnsi="Times New Roman"/>
          <w:noProof/>
          <w:sz w:val="24"/>
        </w:rPr>
        <w:tab/>
        <w:t xml:space="preserve">N. C. Spitzer, “Electrical activity in early neuronal development.,” </w:t>
      </w:r>
      <w:r w:rsidRPr="007E7DF5">
        <w:rPr>
          <w:rFonts w:ascii="Times New Roman" w:hAnsi="Times New Roman"/>
          <w:i/>
          <w:iCs/>
          <w:noProof/>
          <w:sz w:val="24"/>
        </w:rPr>
        <w:t>Nature</w:t>
      </w:r>
      <w:r w:rsidRPr="007E7DF5">
        <w:rPr>
          <w:rFonts w:ascii="Times New Roman" w:hAnsi="Times New Roman"/>
          <w:noProof/>
          <w:sz w:val="24"/>
        </w:rPr>
        <w:t>, vol. 444, no. 7120, pp. 707–12, Dec. 2006.</w:t>
      </w:r>
    </w:p>
    <w:p w14:paraId="6136E09E"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[72]</w:t>
      </w:r>
      <w:r w:rsidRPr="007E7DF5">
        <w:rPr>
          <w:rFonts w:ascii="Times New Roman" w:hAnsi="Times New Roman"/>
          <w:noProof/>
          <w:sz w:val="24"/>
        </w:rPr>
        <w:tab/>
        <w:t xml:space="preserve">Y. Jimbo, T. Tateno, and H. P. Robinson, “Simultaneous induction of pathway-specific potentiation and depression in networks of cortical neurons.,” </w:t>
      </w:r>
      <w:r w:rsidRPr="007E7DF5">
        <w:rPr>
          <w:rFonts w:ascii="Times New Roman" w:hAnsi="Times New Roman"/>
          <w:i/>
          <w:iCs/>
          <w:noProof/>
          <w:sz w:val="24"/>
        </w:rPr>
        <w:t>Biophys. J.</w:t>
      </w:r>
      <w:r w:rsidRPr="007E7DF5">
        <w:rPr>
          <w:rFonts w:ascii="Times New Roman" w:hAnsi="Times New Roman"/>
          <w:noProof/>
          <w:sz w:val="24"/>
        </w:rPr>
        <w:t>, vol. 76, no. 2, pp. 670–8, Feb. 1999.</w:t>
      </w:r>
    </w:p>
    <w:p w14:paraId="115405F6"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[73]</w:t>
      </w:r>
      <w:r w:rsidRPr="007E7DF5">
        <w:rPr>
          <w:rFonts w:ascii="Times New Roman" w:hAnsi="Times New Roman"/>
          <w:noProof/>
          <w:sz w:val="24"/>
        </w:rPr>
        <w:tab/>
        <w:t xml:space="preserve">D. a Wagenaar, J. Pine, and S. M. Potter, “Effective parameters for stimulation of dissociated cultures using multi-electrode arrays.,” </w:t>
      </w:r>
      <w:r w:rsidRPr="007E7DF5">
        <w:rPr>
          <w:rFonts w:ascii="Times New Roman" w:hAnsi="Times New Roman"/>
          <w:i/>
          <w:iCs/>
          <w:noProof/>
          <w:sz w:val="24"/>
        </w:rPr>
        <w:t>J. Neurosci. Methods</w:t>
      </w:r>
      <w:r w:rsidRPr="007E7DF5">
        <w:rPr>
          <w:rFonts w:ascii="Times New Roman" w:hAnsi="Times New Roman"/>
          <w:noProof/>
          <w:sz w:val="24"/>
        </w:rPr>
        <w:t>, vol. 138, no. 1–2, pp. 27–37, Sep. 2004.</w:t>
      </w:r>
    </w:p>
    <w:p w14:paraId="5F756BCF"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[74]</w:t>
      </w:r>
      <w:r w:rsidRPr="007E7DF5">
        <w:rPr>
          <w:rFonts w:ascii="Times New Roman" w:hAnsi="Times New Roman"/>
          <w:noProof/>
          <w:sz w:val="24"/>
        </w:rPr>
        <w:tab/>
        <w:t xml:space="preserve">G. Neves, S. F. Cooke, and T. V. P. Bliss, “Synaptic plasticity, memory and the hippocampus: a neural network approach to causality.,” </w:t>
      </w:r>
      <w:r w:rsidRPr="007E7DF5">
        <w:rPr>
          <w:rFonts w:ascii="Times New Roman" w:hAnsi="Times New Roman"/>
          <w:i/>
          <w:iCs/>
          <w:noProof/>
          <w:sz w:val="24"/>
        </w:rPr>
        <w:t>Nat. Rev. Neurosci.</w:t>
      </w:r>
      <w:r w:rsidRPr="007E7DF5">
        <w:rPr>
          <w:rFonts w:ascii="Times New Roman" w:hAnsi="Times New Roman"/>
          <w:noProof/>
          <w:sz w:val="24"/>
        </w:rPr>
        <w:t>, vol. 9, no. 1, pp. 65–75, Jan. 2008.</w:t>
      </w:r>
    </w:p>
    <w:p w14:paraId="36B5BBF1"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[75]</w:t>
      </w:r>
      <w:r w:rsidRPr="007E7DF5">
        <w:rPr>
          <w:rFonts w:ascii="Times New Roman" w:hAnsi="Times New Roman"/>
          <w:noProof/>
          <w:sz w:val="24"/>
        </w:rPr>
        <w:tab/>
        <w:t xml:space="preserve">J. Gonzalez, I. S. Morales, D. M. Villarreal, and B. E. Derrick, “Low-frequency stimulation induces long-term depression and slow onset long-term potentiation at perforant path-dentate gyrus synapses in vivo.,” </w:t>
      </w:r>
      <w:r w:rsidRPr="007E7DF5">
        <w:rPr>
          <w:rFonts w:ascii="Times New Roman" w:hAnsi="Times New Roman"/>
          <w:i/>
          <w:iCs/>
          <w:noProof/>
          <w:sz w:val="24"/>
        </w:rPr>
        <w:t>J. Neurophysiol.</w:t>
      </w:r>
      <w:r w:rsidRPr="007E7DF5">
        <w:rPr>
          <w:rFonts w:ascii="Times New Roman" w:hAnsi="Times New Roman"/>
          <w:noProof/>
          <w:sz w:val="24"/>
        </w:rPr>
        <w:t>, vol. 111, no. 6, pp. 1259–73, Mar. 2014.</w:t>
      </w:r>
    </w:p>
    <w:p w14:paraId="74F7DAEC"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[76]</w:t>
      </w:r>
      <w:r w:rsidRPr="007E7DF5">
        <w:rPr>
          <w:rFonts w:ascii="Times New Roman" w:hAnsi="Times New Roman"/>
          <w:noProof/>
          <w:sz w:val="24"/>
        </w:rPr>
        <w:tab/>
        <w:t xml:space="preserve">G. J. Brewer, M. D. Boehler, A. N. Ide, and B. C. Wheeler, “Chronic electrical stimulation of cultured hippocampal networks increases spontaneous spike rates.,” </w:t>
      </w:r>
      <w:r w:rsidRPr="007E7DF5">
        <w:rPr>
          <w:rFonts w:ascii="Times New Roman" w:hAnsi="Times New Roman"/>
          <w:i/>
          <w:iCs/>
          <w:noProof/>
          <w:sz w:val="24"/>
        </w:rPr>
        <w:t>J. Neurosci. Methods</w:t>
      </w:r>
      <w:r w:rsidRPr="007E7DF5">
        <w:rPr>
          <w:rFonts w:ascii="Times New Roman" w:hAnsi="Times New Roman"/>
          <w:noProof/>
          <w:sz w:val="24"/>
        </w:rPr>
        <w:t>, vol. 184, no. 1, pp. 104–9, Oct. 2009.</w:t>
      </w:r>
    </w:p>
    <w:p w14:paraId="63968FC9"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[77]</w:t>
      </w:r>
      <w:r w:rsidRPr="007E7DF5">
        <w:rPr>
          <w:rFonts w:ascii="Times New Roman" w:hAnsi="Times New Roman"/>
          <w:noProof/>
          <w:sz w:val="24"/>
        </w:rPr>
        <w:tab/>
        <w:t xml:space="preserve">D. a Wagenaar, J. Pine, and S. M. Potter, “Searching for plasticity in dissociated cortical cultures on multi-electrode arrays.,” </w:t>
      </w:r>
      <w:r w:rsidRPr="007E7DF5">
        <w:rPr>
          <w:rFonts w:ascii="Times New Roman" w:hAnsi="Times New Roman"/>
          <w:i/>
          <w:iCs/>
          <w:noProof/>
          <w:sz w:val="24"/>
        </w:rPr>
        <w:t>J. Negat. Results Biomed.</w:t>
      </w:r>
      <w:r w:rsidRPr="007E7DF5">
        <w:rPr>
          <w:rFonts w:ascii="Times New Roman" w:hAnsi="Times New Roman"/>
          <w:noProof/>
          <w:sz w:val="24"/>
        </w:rPr>
        <w:t>, vol. 5, p. 16, Jan. 2006.</w:t>
      </w:r>
    </w:p>
    <w:p w14:paraId="2216FC32"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[78]</w:t>
      </w:r>
      <w:r w:rsidRPr="007E7DF5">
        <w:rPr>
          <w:rFonts w:ascii="Times New Roman" w:hAnsi="Times New Roman"/>
          <w:noProof/>
          <w:sz w:val="24"/>
        </w:rPr>
        <w:tab/>
        <w:t xml:space="preserve">D. Wagenaar and R. Madhavan, “Controlling Bursting in Cortical Cultures with Closed-Loop Multi-Electrode Stimulation,” </w:t>
      </w:r>
      <w:r w:rsidRPr="007E7DF5">
        <w:rPr>
          <w:rFonts w:ascii="Times New Roman" w:hAnsi="Times New Roman"/>
          <w:i/>
          <w:iCs/>
          <w:noProof/>
          <w:sz w:val="24"/>
        </w:rPr>
        <w:t>J. …</w:t>
      </w:r>
      <w:r w:rsidRPr="007E7DF5">
        <w:rPr>
          <w:rFonts w:ascii="Times New Roman" w:hAnsi="Times New Roman"/>
          <w:noProof/>
          <w:sz w:val="24"/>
        </w:rPr>
        <w:t>, vol. 25, no. 3, pp. 680–688, 2005.</w:t>
      </w:r>
    </w:p>
    <w:p w14:paraId="66D5CC66"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[79]</w:t>
      </w:r>
      <w:r w:rsidRPr="007E7DF5">
        <w:rPr>
          <w:rFonts w:ascii="Times New Roman" w:hAnsi="Times New Roman"/>
          <w:noProof/>
          <w:sz w:val="24"/>
        </w:rPr>
        <w:tab/>
        <w:t xml:space="preserve">A. Napoli, J. Xie, and I. Obeid, “Investigating the role of chronic stimulation in dissociated cortical neuron development,” in </w:t>
      </w:r>
      <w:r w:rsidRPr="007E7DF5">
        <w:rPr>
          <w:rFonts w:ascii="Times New Roman" w:hAnsi="Times New Roman"/>
          <w:i/>
          <w:iCs/>
          <w:noProof/>
          <w:sz w:val="24"/>
        </w:rPr>
        <w:t>Biomedical Engineering Society. Annual Meeting 2013</w:t>
      </w:r>
      <w:r w:rsidRPr="007E7DF5">
        <w:rPr>
          <w:rFonts w:ascii="Times New Roman" w:hAnsi="Times New Roman"/>
          <w:noProof/>
          <w:sz w:val="24"/>
        </w:rPr>
        <w:t>, 2013.</w:t>
      </w:r>
    </w:p>
    <w:p w14:paraId="330F54C6"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[80]</w:t>
      </w:r>
      <w:r w:rsidRPr="007E7DF5">
        <w:rPr>
          <w:rFonts w:ascii="Times New Roman" w:hAnsi="Times New Roman"/>
          <w:noProof/>
          <w:sz w:val="24"/>
        </w:rPr>
        <w:tab/>
        <w:t>“MEA Amplifier with Blanking Circuit for Inverse Microscopes.” Multi Channel Systems, Reutlingen, Germany, 2012.</w:t>
      </w:r>
    </w:p>
    <w:p w14:paraId="6E340319"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[81]</w:t>
      </w:r>
      <w:r w:rsidRPr="007E7DF5">
        <w:rPr>
          <w:rFonts w:ascii="Times New Roman" w:hAnsi="Times New Roman"/>
          <w:noProof/>
          <w:sz w:val="24"/>
        </w:rPr>
        <w:tab/>
        <w:t xml:space="preserve">A. Despopoulus and S. Silbernagl, </w:t>
      </w:r>
      <w:r w:rsidRPr="007E7DF5">
        <w:rPr>
          <w:rFonts w:ascii="Times New Roman" w:hAnsi="Times New Roman"/>
          <w:i/>
          <w:iCs/>
          <w:noProof/>
          <w:sz w:val="24"/>
        </w:rPr>
        <w:t>Color atlas of physiology</w:t>
      </w:r>
      <w:r w:rsidRPr="007E7DF5">
        <w:rPr>
          <w:rFonts w:ascii="Times New Roman" w:hAnsi="Times New Roman"/>
          <w:noProof/>
          <w:sz w:val="24"/>
        </w:rPr>
        <w:t>, 5th Editio. Stuttgart, Germany: Georg Thieme Verlag, 2003.</w:t>
      </w:r>
    </w:p>
    <w:p w14:paraId="5C67C7BF"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[82]</w:t>
      </w:r>
      <w:r w:rsidRPr="007E7DF5">
        <w:rPr>
          <w:rFonts w:ascii="Times New Roman" w:hAnsi="Times New Roman"/>
          <w:noProof/>
          <w:sz w:val="24"/>
        </w:rPr>
        <w:tab/>
        <w:t xml:space="preserve">P. Berens and G. Keliris, “Feature selectivity of the gamma-band of the local field potential in primate primary visual cortex,” </w:t>
      </w:r>
      <w:r w:rsidRPr="007E7DF5">
        <w:rPr>
          <w:rFonts w:ascii="Times New Roman" w:hAnsi="Times New Roman"/>
          <w:i/>
          <w:iCs/>
          <w:noProof/>
          <w:sz w:val="24"/>
        </w:rPr>
        <w:t>Front. …</w:t>
      </w:r>
      <w:r w:rsidRPr="007E7DF5">
        <w:rPr>
          <w:rFonts w:ascii="Times New Roman" w:hAnsi="Times New Roman"/>
          <w:noProof/>
          <w:sz w:val="24"/>
        </w:rPr>
        <w:t>, vol. 2, no. 2, pp. 199–207, 2008.</w:t>
      </w:r>
    </w:p>
    <w:p w14:paraId="1466D95C"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[83]</w:t>
      </w:r>
      <w:r w:rsidRPr="007E7DF5">
        <w:rPr>
          <w:rFonts w:ascii="Times New Roman" w:hAnsi="Times New Roman"/>
          <w:noProof/>
          <w:sz w:val="24"/>
        </w:rPr>
        <w:tab/>
        <w:t xml:space="preserve">G. Wilcox, “Electrical Signaling in the Nervous System.” 2013. </w:t>
      </w:r>
    </w:p>
    <w:p w14:paraId="60592D90" w14:textId="7284F238" w:rsidR="00ED073A" w:rsidRDefault="00ED073A" w:rsidP="007E7DF5">
      <w:pPr>
        <w:pStyle w:val="NormalWeb"/>
        <w:ind w:left="640" w:hanging="640"/>
        <w:divId w:val="1547329302"/>
      </w:pPr>
      <w:r>
        <w:fldChar w:fldCharType="end"/>
      </w:r>
    </w:p>
    <w:p w14:paraId="5835DD54" w14:textId="77777777" w:rsidR="00ED073A" w:rsidRPr="00A158C4" w:rsidRDefault="00ED073A" w:rsidP="00ED073A">
      <w:pPr>
        <w:pStyle w:val="NormalWeb"/>
        <w:ind w:left="640" w:hanging="640"/>
      </w:pPr>
    </w:p>
    <w:p w14:paraId="2578CE90" w14:textId="77777777" w:rsidR="00417F03" w:rsidRDefault="00417F03"/>
    <w:sectPr w:rsidR="00417F03" w:rsidSect="0021553F">
      <w:pgSz w:w="12240" w:h="15840"/>
      <w:pgMar w:top="1440" w:right="1440" w:bottom="1440" w:left="2160" w:header="709" w:footer="709" w:gutter="0"/>
      <w:cols w:space="708"/>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 w:author="Joseph Picone" w:date="2014-04-24T00:29:00Z" w:initials="JP">
    <w:p w14:paraId="4C63EB34" w14:textId="77777777" w:rsidR="00BE0BD5" w:rsidRDefault="00BE0BD5">
      <w:pPr>
        <w:pStyle w:val="CommentText"/>
      </w:pPr>
      <w:r>
        <w:rPr>
          <w:rStyle w:val="CommentReference"/>
        </w:rPr>
        <w:annotationRef/>
      </w:r>
      <w:r>
        <w:t>This sentence is grammatically incorrect.</w:t>
      </w:r>
    </w:p>
    <w:p w14:paraId="4DD2B414" w14:textId="47E58D20" w:rsidR="00BE0BD5" w:rsidRDefault="00BE0BD5">
      <w:pPr>
        <w:pStyle w:val="CommentText"/>
      </w:pPr>
    </w:p>
  </w:comment>
  <w:comment w:id="2" w:author="Joseph Picone" w:date="2014-04-24T00:30:00Z" w:initials="JP">
    <w:p w14:paraId="00F764FD" w14:textId="2DE9FF19" w:rsidR="00BE0BD5" w:rsidRDefault="00BE0BD5">
      <w:pPr>
        <w:pStyle w:val="CommentText"/>
      </w:pPr>
      <w:r>
        <w:rPr>
          <w:rStyle w:val="CommentReference"/>
        </w:rPr>
        <w:annotationRef/>
      </w:r>
      <w:r>
        <w:t>break this into two paragraphs</w:t>
      </w:r>
    </w:p>
  </w:comment>
  <w:comment w:id="3" w:author="Joseph Picone" w:date="2014-04-24T00:32:00Z" w:initials="JP">
    <w:p w14:paraId="764D1561" w14:textId="063A2DBE" w:rsidR="00BE0BD5" w:rsidRDefault="00BE0BD5">
      <w:pPr>
        <w:pStyle w:val="CommentText"/>
      </w:pPr>
      <w:r>
        <w:rPr>
          <w:rStyle w:val="CommentReference"/>
        </w:rPr>
        <w:annotationRef/>
      </w:r>
      <w:r>
        <w:t>this detracts from the scientific nature of your work. Do you really mean "ad-hoc"?</w:t>
      </w:r>
    </w:p>
  </w:comment>
  <w:comment w:id="4" w:author="Joseph Picone" w:date="2014-04-24T00:33:00Z" w:initials="JP">
    <w:p w14:paraId="2EAFFFC3" w14:textId="30F397A2" w:rsidR="00BE0BD5" w:rsidRDefault="00BE0BD5">
      <w:pPr>
        <w:pStyle w:val="CommentText"/>
      </w:pPr>
      <w:r>
        <w:rPr>
          <w:rStyle w:val="CommentReference"/>
        </w:rPr>
        <w:annotationRef/>
      </w:r>
      <w:r>
        <w:t>check the grammar on this... these are questions...</w:t>
      </w:r>
    </w:p>
  </w:comment>
  <w:comment w:id="6" w:author="Joseph Picone" w:date="2014-04-24T00:34:00Z" w:initials="JP">
    <w:p w14:paraId="22F80A25" w14:textId="20A9F3CD" w:rsidR="00BE0BD5" w:rsidRDefault="00BE0BD5">
      <w:pPr>
        <w:pStyle w:val="CommentText"/>
      </w:pPr>
      <w:r>
        <w:rPr>
          <w:rStyle w:val="CommentReference"/>
        </w:rPr>
        <w:annotationRef/>
      </w:r>
      <w:r>
        <w:t>another way to state this is that you are hypothesizing a particular mechanism for this behavior, and your dissertation is an attempt to prove this hypotheis.</w:t>
      </w:r>
    </w:p>
  </w:comment>
  <w:comment w:id="7" w:author="Joseph Picone" w:date="2014-04-24T00:35:00Z" w:initials="JP">
    <w:p w14:paraId="227647E9" w14:textId="2EB175B6" w:rsidR="00BE0BD5" w:rsidRDefault="00BE0BD5">
      <w:pPr>
        <w:pStyle w:val="CommentText"/>
      </w:pPr>
      <w:r>
        <w:rPr>
          <w:rStyle w:val="CommentReference"/>
        </w:rPr>
        <w:annotationRef/>
      </w:r>
      <w:r>
        <w:t>The abstract needs to state a conclusion and some quantitative results.</w:t>
      </w:r>
    </w:p>
  </w:comment>
  <w:comment w:id="8" w:author="Joseph Picone" w:date="2014-04-24T00:31:00Z" w:initials="JP">
    <w:p w14:paraId="5797152D" w14:textId="77777777" w:rsidR="00BE0BD5" w:rsidRDefault="00BE0BD5">
      <w:pPr>
        <w:pStyle w:val="CommentText"/>
      </w:pPr>
      <w:r>
        <w:rPr>
          <w:rStyle w:val="CommentReference"/>
        </w:rPr>
        <w:annotationRef/>
      </w:r>
      <w:r>
        <w:t>This seems a little long for an abstract.</w:t>
      </w:r>
    </w:p>
    <w:p w14:paraId="505DD2F9" w14:textId="16C67C31" w:rsidR="00BE0BD5" w:rsidRDefault="00BE0BD5">
      <w:pPr>
        <w:pStyle w:val="CommentText"/>
      </w:pPr>
    </w:p>
  </w:comment>
  <w:comment w:id="12" w:author="Joseph Picone" w:date="2014-04-24T00:37:00Z" w:initials="JP">
    <w:p w14:paraId="4B231E4B" w14:textId="1D4DF359" w:rsidR="00BE0BD5" w:rsidRDefault="00BE0BD5">
      <w:pPr>
        <w:pStyle w:val="CommentText"/>
      </w:pPr>
      <w:r>
        <w:rPr>
          <w:rStyle w:val="CommentReference"/>
        </w:rPr>
        <w:annotationRef/>
      </w:r>
      <w:r>
        <w:t>font consistency on these lists?</w:t>
      </w:r>
    </w:p>
  </w:comment>
  <w:comment w:id="33" w:author="Joseph Picone" w:date="2014-04-24T07:09:00Z" w:initials="JP">
    <w:p w14:paraId="580B4092" w14:textId="77777777" w:rsidR="007D5155" w:rsidRDefault="007D5155">
      <w:pPr>
        <w:pStyle w:val="CommentText"/>
      </w:pPr>
      <w:ins w:id="34" w:author="Joseph Picone" w:date="2014-04-24T07:08:00Z">
        <w:r>
          <w:rPr>
            <w:rStyle w:val="CommentReference"/>
          </w:rPr>
          <w:annotationRef/>
        </w:r>
      </w:ins>
      <w:r w:rsidR="00517BAC">
        <w:t>Need to convert to a crossreference.</w:t>
      </w:r>
    </w:p>
    <w:p w14:paraId="090CB191" w14:textId="32468FE6" w:rsidR="007D5155" w:rsidRDefault="007D5155">
      <w:pPr>
        <w:pStyle w:val="CommentText"/>
      </w:pPr>
    </w:p>
  </w:comment>
  <w:comment w:id="38" w:author="Joseph Picone" w:date="2014-04-24T07:13:00Z" w:initials="JP">
    <w:p w14:paraId="56C40252" w14:textId="77777777" w:rsidR="0075472C" w:rsidRDefault="0075472C">
      <w:pPr>
        <w:pStyle w:val="CommentText"/>
      </w:pPr>
      <w:r>
        <w:rPr>
          <w:rStyle w:val="CommentReference"/>
        </w:rPr>
        <w:annotationRef/>
      </w:r>
      <w:r w:rsidR="00517BAC">
        <w:t>This is no longer an "aim" - either you do or don't demonstrate this.</w:t>
      </w:r>
    </w:p>
    <w:p w14:paraId="13A09C0C" w14:textId="0545831F" w:rsidR="0075472C" w:rsidRDefault="0075472C">
      <w:pPr>
        <w:pStyle w:val="CommentText"/>
      </w:pPr>
    </w:p>
  </w:comment>
  <w:comment w:id="53" w:author="Joseph Picone" w:date="2014-04-24T07:19:00Z" w:initials="JP">
    <w:p w14:paraId="2A6BF71B" w14:textId="77777777" w:rsidR="00675349" w:rsidRDefault="00675349">
      <w:pPr>
        <w:pStyle w:val="CommentText"/>
      </w:pPr>
      <w:r>
        <w:rPr>
          <w:rStyle w:val="CommentReference"/>
        </w:rPr>
        <w:annotationRef/>
      </w:r>
      <w:r w:rsidR="00517BAC">
        <w:t>can you be more specific about the age?</w:t>
      </w:r>
    </w:p>
    <w:p w14:paraId="58E5902A" w14:textId="3CEEA63B" w:rsidR="00675349" w:rsidRDefault="00675349">
      <w:pPr>
        <w:pStyle w:val="CommentText"/>
      </w:pPr>
    </w:p>
  </w:comment>
  <w:comment w:id="80" w:author="Joseph Picone" w:date="2014-04-24T07:26:00Z" w:initials="JP">
    <w:p w14:paraId="1A6F4956" w14:textId="77777777" w:rsidR="00675349" w:rsidRDefault="00675349">
      <w:pPr>
        <w:pStyle w:val="CommentText"/>
      </w:pPr>
      <w:r>
        <w:rPr>
          <w:rStyle w:val="CommentReference"/>
        </w:rPr>
        <w:annotationRef/>
      </w:r>
      <w:r w:rsidR="00517BAC">
        <w:t>run-on sentence -- break it into two or three sentences.</w:t>
      </w:r>
    </w:p>
    <w:p w14:paraId="72C75F14" w14:textId="14F51D3C" w:rsidR="00675349" w:rsidRDefault="00675349">
      <w:pPr>
        <w:pStyle w:val="CommentText"/>
      </w:pPr>
    </w:p>
  </w:comment>
  <w:comment w:id="98" w:author="Joseph Picone" w:date="2014-04-24T07:29:00Z" w:initials="JP">
    <w:p w14:paraId="2135C7AC" w14:textId="2739DD77" w:rsidR="00675349" w:rsidRDefault="00675349">
      <w:pPr>
        <w:pStyle w:val="CommentText"/>
      </w:pPr>
      <w:r>
        <w:rPr>
          <w:rStyle w:val="CommentReference"/>
        </w:rPr>
        <w:annotationRef/>
      </w:r>
      <w:r w:rsidR="00517BAC">
        <w:t>last time I checked, University of North Texas was not a country... though Texans might disagree...</w:t>
      </w:r>
    </w:p>
  </w:comment>
  <w:comment w:id="114" w:author="Joseph Picone" w:date="2014-04-24T07:35:00Z" w:initials="JP">
    <w:p w14:paraId="1A68D93B" w14:textId="77777777" w:rsidR="00186139" w:rsidRDefault="00186139">
      <w:pPr>
        <w:pStyle w:val="CommentText"/>
      </w:pPr>
      <w:r>
        <w:rPr>
          <w:rStyle w:val="CommentReference"/>
        </w:rPr>
        <w:annotationRef/>
      </w:r>
      <w:r w:rsidR="00517BAC">
        <w:t>should be consistent  - no spaces?</w:t>
      </w:r>
    </w:p>
    <w:p w14:paraId="57A07967" w14:textId="226867F5" w:rsidR="00186139" w:rsidRDefault="00186139">
      <w:pPr>
        <w:pStyle w:val="CommentText"/>
      </w:pPr>
    </w:p>
  </w:comment>
  <w:comment w:id="121" w:author="Joseph Picone" w:date="2014-04-24T08:10:00Z" w:initials="JP">
    <w:p w14:paraId="1EEDCF0F" w14:textId="77777777" w:rsidR="0073760A" w:rsidRDefault="0073760A">
      <w:pPr>
        <w:pStyle w:val="CommentText"/>
      </w:pPr>
      <w:r>
        <w:rPr>
          <w:rStyle w:val="CommentReference"/>
        </w:rPr>
        <w:annotationRef/>
      </w:r>
      <w:r w:rsidR="00517BAC">
        <w:t>don't use this word "aim" in a dissertation. You are talking about work already done. Either they did it or didn't do it ;)</w:t>
      </w:r>
    </w:p>
    <w:p w14:paraId="307A2081" w14:textId="1C73BB86" w:rsidR="0073760A" w:rsidRDefault="0073760A">
      <w:pPr>
        <w:pStyle w:val="CommentText"/>
      </w:pPr>
    </w:p>
  </w:comment>
  <w:comment w:id="153" w:author="Joseph Picone" w:date="2014-04-24T08:21:00Z" w:initials="JP">
    <w:p w14:paraId="084830A5" w14:textId="77777777" w:rsidR="00E10376" w:rsidRDefault="00E10376">
      <w:pPr>
        <w:pStyle w:val="CommentText"/>
      </w:pPr>
      <w:r>
        <w:rPr>
          <w:rStyle w:val="CommentReference"/>
        </w:rPr>
        <w:annotationRef/>
      </w:r>
      <w:r w:rsidR="00517BAC">
        <w:t>future tense doesn't make sense here</w:t>
      </w:r>
    </w:p>
    <w:p w14:paraId="0D3283E0" w14:textId="5200EB1A" w:rsidR="00E10376" w:rsidRDefault="00E10376">
      <w:pPr>
        <w:pStyle w:val="CommentText"/>
      </w:pPr>
    </w:p>
  </w:comment>
  <w:comment w:id="154" w:author="Joseph Picone" w:date="2014-04-24T08:21:00Z" w:initials="JP">
    <w:p w14:paraId="31F9031C" w14:textId="77777777" w:rsidR="00E10376" w:rsidRDefault="00E10376">
      <w:pPr>
        <w:pStyle w:val="CommentText"/>
      </w:pPr>
      <w:r>
        <w:rPr>
          <w:rStyle w:val="CommentReference"/>
        </w:rPr>
        <w:annotationRef/>
      </w:r>
      <w:r w:rsidR="00517BAC">
        <w:t>Haven't people already tried this? So again, I question the use of fut</w:t>
      </w:r>
      <w:r w:rsidR="00517BAC">
        <w:t>ure tense.</w:t>
      </w:r>
    </w:p>
    <w:p w14:paraId="5A875D4F" w14:textId="3519986B" w:rsidR="00E10376" w:rsidRDefault="00E10376">
      <w:pPr>
        <w:pStyle w:val="CommentText"/>
      </w:pPr>
    </w:p>
  </w:comment>
  <w:comment w:id="155" w:author="Joseph Picone" w:date="2014-04-24T08:22:00Z" w:initials="JP">
    <w:p w14:paraId="5F5C512F" w14:textId="77777777" w:rsidR="00D06E11" w:rsidRDefault="00D06E11">
      <w:pPr>
        <w:pStyle w:val="CommentText"/>
      </w:pPr>
      <w:r>
        <w:rPr>
          <w:rStyle w:val="CommentReference"/>
        </w:rPr>
        <w:annotationRef/>
      </w:r>
      <w:r w:rsidR="00517BAC">
        <w:t>this is not a human skill... need a different word, like "technology" or "ability"</w:t>
      </w:r>
    </w:p>
    <w:p w14:paraId="6D59A1AB" w14:textId="7CA84B43" w:rsidR="00D06E11" w:rsidRDefault="00D06E11">
      <w:pPr>
        <w:pStyle w:val="CommentText"/>
      </w:pPr>
    </w:p>
  </w:comment>
  <w:comment w:id="206" w:author="Joseph Picone" w:date="2014-04-24T08:33:00Z" w:initials="JP">
    <w:p w14:paraId="0E4E1704" w14:textId="77777777" w:rsidR="003E7A2A" w:rsidRDefault="003E7A2A">
      <w:pPr>
        <w:pStyle w:val="CommentText"/>
      </w:pPr>
      <w:r>
        <w:rPr>
          <w:rStyle w:val="CommentReference"/>
        </w:rPr>
        <w:annotationRef/>
      </w:r>
      <w:r w:rsidR="00517BAC">
        <w:t>haven't some of these things already been done? so future tense might not be appropriate.</w:t>
      </w:r>
    </w:p>
    <w:p w14:paraId="4ECCADB7" w14:textId="2D9A2A1B" w:rsidR="003E7A2A" w:rsidRDefault="003E7A2A">
      <w:pPr>
        <w:pStyle w:val="CommentText"/>
      </w:pPr>
    </w:p>
  </w:comment>
  <w:comment w:id="210" w:author="Joseph Picone" w:date="2014-04-24T08:36:00Z" w:initials="JP">
    <w:p w14:paraId="463C2E46" w14:textId="0DC80195" w:rsidR="001E37BD" w:rsidRDefault="001E37BD">
      <w:pPr>
        <w:pStyle w:val="CommentText"/>
      </w:pPr>
      <w:r>
        <w:rPr>
          <w:rStyle w:val="CommentReference"/>
        </w:rPr>
        <w:annotationRef/>
      </w:r>
      <w:r w:rsidR="00517BAC">
        <w:t>I would expect this section to come at the end of the first chapter or end of this chapter.</w:t>
      </w:r>
    </w:p>
  </w:comment>
  <w:comment w:id="224" w:author="Joseph Picone" w:date="2014-04-24T08:38:00Z" w:initials="JP">
    <w:p w14:paraId="581011E0" w14:textId="77777777" w:rsidR="001E37BD" w:rsidRDefault="001E37BD">
      <w:pPr>
        <w:pStyle w:val="CommentText"/>
      </w:pPr>
      <w:r>
        <w:rPr>
          <w:rStyle w:val="CommentReference"/>
        </w:rPr>
        <w:annotationRef/>
      </w:r>
      <w:r w:rsidR="00517BAC">
        <w:t>Be consistent about capitalization in the captions of your tables and figures.</w:t>
      </w:r>
    </w:p>
    <w:p w14:paraId="04B2AE72" w14:textId="062F1A49" w:rsidR="001E37BD" w:rsidRDefault="001E37BD">
      <w:pPr>
        <w:pStyle w:val="CommentText"/>
      </w:pPr>
    </w:p>
  </w:comment>
  <w:comment w:id="231" w:author="Joseph Picone" w:date="2014-04-24T08:39:00Z" w:initials="JP">
    <w:p w14:paraId="764279A5" w14:textId="6F41A6AD" w:rsidR="001E37BD" w:rsidRDefault="001E37BD">
      <w:pPr>
        <w:pStyle w:val="CommentText"/>
      </w:pPr>
      <w:r>
        <w:rPr>
          <w:rStyle w:val="CommentReference"/>
        </w:rPr>
        <w:annotationRef/>
      </w:r>
      <w:r w:rsidR="00517BAC">
        <w:t>already defined previously...</w:t>
      </w:r>
    </w:p>
  </w:comment>
  <w:comment w:id="239" w:author="Joseph Picone" w:date="2014-04-24T08:56:00Z" w:initials="JP">
    <w:p w14:paraId="0617C8CD" w14:textId="77777777" w:rsidR="00E25997" w:rsidRDefault="00E25997">
      <w:pPr>
        <w:pStyle w:val="CommentText"/>
      </w:pPr>
      <w:r>
        <w:rPr>
          <w:rStyle w:val="CommentReference"/>
        </w:rPr>
        <w:annotationRef/>
      </w:r>
      <w:r w:rsidR="00517BAC">
        <w:t>w</w:t>
      </w:r>
      <w:r w:rsidR="00517BAC">
        <w:t>eak phrasing</w:t>
      </w:r>
    </w:p>
    <w:p w14:paraId="323E3331" w14:textId="2D3930F4" w:rsidR="00E25997" w:rsidRDefault="00E25997">
      <w:pPr>
        <w:pStyle w:val="CommentText"/>
      </w:pPr>
    </w:p>
  </w:comment>
  <w:comment w:id="241" w:author="Joseph Picone" w:date="2014-04-24T08:57:00Z" w:initials="JP">
    <w:p w14:paraId="1D85E45A" w14:textId="349606CB" w:rsidR="00E25997" w:rsidRDefault="00E25997">
      <w:pPr>
        <w:pStyle w:val="CommentText"/>
      </w:pPr>
      <w:r>
        <w:rPr>
          <w:rStyle w:val="CommentReference"/>
        </w:rPr>
        <w:annotationRef/>
      </w:r>
      <w:r w:rsidR="00517BAC">
        <w:t>simplify the parallel structure here</w:t>
      </w:r>
    </w:p>
  </w:comment>
  <w:comment w:id="242" w:author="Joseph Picone" w:date="2014-04-24T08:58:00Z" w:initials="JP">
    <w:p w14:paraId="1A4973AE" w14:textId="0EE7AC1C" w:rsidR="00E25997" w:rsidRDefault="00E25997">
      <w:pPr>
        <w:pStyle w:val="CommentText"/>
      </w:pPr>
      <w:r>
        <w:rPr>
          <w:rStyle w:val="CommentReference"/>
        </w:rPr>
        <w:annotationRef/>
      </w:r>
      <w:r w:rsidR="00517BAC">
        <w:t>why?</w:t>
      </w:r>
    </w:p>
  </w:comment>
  <w:comment w:id="256" w:author="Joseph Picone" w:date="2014-04-24T09:01:00Z" w:initials="JP">
    <w:p w14:paraId="00F0BF75" w14:textId="2EED95C4" w:rsidR="00E25997" w:rsidRDefault="00E25997">
      <w:pPr>
        <w:pStyle w:val="CommentText"/>
      </w:pPr>
      <w:r>
        <w:rPr>
          <w:rStyle w:val="CommentReference"/>
        </w:rPr>
        <w:annotationRef/>
      </w:r>
      <w:r w:rsidR="00517BAC">
        <w:t>you introduced this term previously but did not define the acro</w:t>
      </w:r>
      <w:r w:rsidR="00517BAC">
        <w:t>nym</w:t>
      </w:r>
    </w:p>
  </w:comment>
  <w:comment w:id="273" w:author="Joseph Picone" w:date="2014-04-24T09:15:00Z" w:initials="JP">
    <w:p w14:paraId="36A0B1CC" w14:textId="77777777" w:rsidR="00F43FD8" w:rsidRDefault="00F43FD8">
      <w:pPr>
        <w:pStyle w:val="CommentText"/>
      </w:pPr>
      <w:r>
        <w:rPr>
          <w:rStyle w:val="CommentReference"/>
        </w:rPr>
        <w:annotationRef/>
      </w:r>
      <w:r w:rsidR="00517BAC">
        <w:t>I am not sure how this differs from techniques already in wide use in other fields.</w:t>
      </w:r>
    </w:p>
    <w:p w14:paraId="4606E5C3" w14:textId="33B4B56C" w:rsidR="00F43FD8" w:rsidRDefault="00F43FD8">
      <w:pPr>
        <w:pStyle w:val="CommentText"/>
      </w:pPr>
    </w:p>
  </w:comment>
  <w:comment w:id="280" w:author="Joseph Picone" w:date="2014-04-24T09:19:00Z" w:initials="JP">
    <w:p w14:paraId="3C8CFB10" w14:textId="07887001" w:rsidR="00F43FD8" w:rsidRDefault="00F43FD8">
      <w:pPr>
        <w:pStyle w:val="CommentText"/>
      </w:pPr>
      <w:r>
        <w:rPr>
          <w:rStyle w:val="CommentReference"/>
        </w:rPr>
        <w:annotationRef/>
      </w:r>
      <w:r w:rsidR="00517BAC">
        <w:t>Do we get to see a visualization of this?</w:t>
      </w:r>
    </w:p>
  </w:comment>
  <w:comment w:id="287" w:author="Joseph Picone" w:date="2014-04-24T09:20:00Z" w:initials="JP">
    <w:p w14:paraId="158478ED" w14:textId="161FD858" w:rsidR="00F43FD8" w:rsidRDefault="00F43FD8">
      <w:pPr>
        <w:pStyle w:val="CommentText"/>
      </w:pPr>
      <w:r>
        <w:rPr>
          <w:rStyle w:val="CommentReference"/>
        </w:rPr>
        <w:annotationRef/>
      </w:r>
      <w:r w:rsidR="00517BAC">
        <w:t>Equations should be numbered and not have captions?</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3DBE82E" w14:textId="77777777" w:rsidR="001C0EFF" w:rsidRDefault="001C0EFF">
      <w:r>
        <w:separator/>
      </w:r>
    </w:p>
  </w:endnote>
  <w:endnote w:type="continuationSeparator" w:id="0">
    <w:p w14:paraId="08033174" w14:textId="77777777" w:rsidR="001C0EFF" w:rsidRDefault="001C0E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Adobe Caslon Pro">
    <w:altName w:val="Athelas Bold Italic"/>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5D6A67" w14:textId="77777777" w:rsidR="001C0EFF" w:rsidRDefault="001C0EFF" w:rsidP="0021553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DC7B394" w14:textId="77777777" w:rsidR="001C0EFF" w:rsidRDefault="001C0EFF" w:rsidP="0021553F">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16283F" w14:textId="77777777" w:rsidR="001C0EFF" w:rsidRDefault="001C0EFF" w:rsidP="0021553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17BAC">
      <w:rPr>
        <w:rStyle w:val="PageNumber"/>
        <w:noProof/>
      </w:rPr>
      <w:t>i</w:t>
    </w:r>
    <w:r>
      <w:rPr>
        <w:rStyle w:val="PageNumber"/>
      </w:rPr>
      <w:fldChar w:fldCharType="end"/>
    </w:r>
  </w:p>
  <w:p w14:paraId="4F12C3D0" w14:textId="77777777" w:rsidR="001C0EFF" w:rsidRDefault="001C0EFF" w:rsidP="0021553F">
    <w:pPr>
      <w:pStyle w:val="Footer"/>
      <w:ind w:right="360"/>
      <w:jc w:val="cen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3902AB" w14:textId="77777777" w:rsidR="001C0EFF" w:rsidRDefault="001C0EFF" w:rsidP="0021553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17BAC">
      <w:rPr>
        <w:rStyle w:val="PageNumber"/>
        <w:noProof/>
      </w:rPr>
      <w:t>105</w:t>
    </w:r>
    <w:r>
      <w:rPr>
        <w:rStyle w:val="PageNumber"/>
      </w:rPr>
      <w:fldChar w:fldCharType="end"/>
    </w:r>
  </w:p>
  <w:p w14:paraId="6D2850E1" w14:textId="77777777" w:rsidR="001C0EFF" w:rsidRDefault="001C0EFF" w:rsidP="0021553F">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1129E6C" w14:textId="77777777" w:rsidR="001C0EFF" w:rsidRDefault="001C0EFF">
      <w:r>
        <w:separator/>
      </w:r>
    </w:p>
  </w:footnote>
  <w:footnote w:type="continuationSeparator" w:id="0">
    <w:p w14:paraId="3411FB56" w14:textId="77777777" w:rsidR="001C0EFF" w:rsidRDefault="001C0EFF">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F6B0C"/>
    <w:multiLevelType w:val="hybridMultilevel"/>
    <w:tmpl w:val="038C73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C5C557B"/>
    <w:multiLevelType w:val="multilevel"/>
    <w:tmpl w:val="6512FAE8"/>
    <w:lvl w:ilvl="0">
      <w:start w:val="1"/>
      <w:numFmt w:val="decimal"/>
      <w:pStyle w:val="Heading1"/>
      <w:lvlText w:val="%1"/>
      <w:lvlJc w:val="left"/>
      <w:pPr>
        <w:ind w:left="432" w:hanging="432"/>
      </w:pPr>
      <w:rPr>
        <w:rFonts w:hint="default"/>
        <w:vanish/>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nsid w:val="0CCD3CB1"/>
    <w:multiLevelType w:val="hybridMultilevel"/>
    <w:tmpl w:val="0734D18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EB5672C"/>
    <w:multiLevelType w:val="hybridMultilevel"/>
    <w:tmpl w:val="BFE2E8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23FC36F7"/>
    <w:multiLevelType w:val="hybridMultilevel"/>
    <w:tmpl w:val="B7BAD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FBF6E0F"/>
    <w:multiLevelType w:val="multilevel"/>
    <w:tmpl w:val="2AEAA82E"/>
    <w:styleLink w:val="CurrentList1"/>
    <w:lvl w:ilvl="0">
      <w:start w:val="1"/>
      <w:numFmt w:val="none"/>
      <w:lvlText w:val=""/>
      <w:lvlJc w:val="left"/>
      <w:pPr>
        <w:ind w:left="360" w:hanging="360"/>
      </w:pPr>
      <w:rPr>
        <w:rFonts w:hint="default"/>
      </w:rPr>
    </w:lvl>
    <w:lvl w:ilvl="1">
      <w:start w:val="1"/>
      <w:numFmt w:val="decimal"/>
      <w:lvlText w:val="%11.%2."/>
      <w:lvlJc w:val="left"/>
      <w:pPr>
        <w:ind w:left="792" w:hanging="432"/>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37A3284C"/>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383050E5"/>
    <w:multiLevelType w:val="hybridMultilevel"/>
    <w:tmpl w:val="3858FC5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75CE39F1"/>
    <w:multiLevelType w:val="hybridMultilevel"/>
    <w:tmpl w:val="81EA5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8"/>
  </w:num>
  <w:num w:numId="4">
    <w:abstractNumId w:val="3"/>
  </w:num>
  <w:num w:numId="5">
    <w:abstractNumId w:val="2"/>
  </w:num>
  <w:num w:numId="6">
    <w:abstractNumId w:val="1"/>
  </w:num>
  <w:num w:numId="7">
    <w:abstractNumId w:val="4"/>
  </w:num>
  <w:num w:numId="8">
    <w:abstractNumId w:val="7"/>
  </w:num>
  <w:num w:numId="9">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55"/>
  <w:trackRevisions/>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073A"/>
    <w:rsid w:val="00031F19"/>
    <w:rsid w:val="000561DF"/>
    <w:rsid w:val="000751AB"/>
    <w:rsid w:val="000B19F1"/>
    <w:rsid w:val="000F5902"/>
    <w:rsid w:val="001360C6"/>
    <w:rsid w:val="00162D6A"/>
    <w:rsid w:val="00186139"/>
    <w:rsid w:val="001960B7"/>
    <w:rsid w:val="001C0EFF"/>
    <w:rsid w:val="001C304F"/>
    <w:rsid w:val="001E37BD"/>
    <w:rsid w:val="001E7F7E"/>
    <w:rsid w:val="0021553F"/>
    <w:rsid w:val="002451D0"/>
    <w:rsid w:val="002470AB"/>
    <w:rsid w:val="0026337D"/>
    <w:rsid w:val="002E061E"/>
    <w:rsid w:val="002E5E6A"/>
    <w:rsid w:val="002F6424"/>
    <w:rsid w:val="003273EA"/>
    <w:rsid w:val="0039742D"/>
    <w:rsid w:val="003B4F9C"/>
    <w:rsid w:val="003E7A2A"/>
    <w:rsid w:val="00404F20"/>
    <w:rsid w:val="00410F08"/>
    <w:rsid w:val="00417F03"/>
    <w:rsid w:val="0043202A"/>
    <w:rsid w:val="00465621"/>
    <w:rsid w:val="00465CEA"/>
    <w:rsid w:val="00471DBC"/>
    <w:rsid w:val="00476955"/>
    <w:rsid w:val="00482AE2"/>
    <w:rsid w:val="004B3518"/>
    <w:rsid w:val="004E1D75"/>
    <w:rsid w:val="00502590"/>
    <w:rsid w:val="00517BAC"/>
    <w:rsid w:val="00520C82"/>
    <w:rsid w:val="00534093"/>
    <w:rsid w:val="00567A83"/>
    <w:rsid w:val="00592D83"/>
    <w:rsid w:val="005B0C0C"/>
    <w:rsid w:val="005B7589"/>
    <w:rsid w:val="005E0E6D"/>
    <w:rsid w:val="005F1C12"/>
    <w:rsid w:val="00605171"/>
    <w:rsid w:val="0063302A"/>
    <w:rsid w:val="006560E8"/>
    <w:rsid w:val="00675349"/>
    <w:rsid w:val="00684623"/>
    <w:rsid w:val="00685A8E"/>
    <w:rsid w:val="00696CFE"/>
    <w:rsid w:val="006B6D12"/>
    <w:rsid w:val="006D0348"/>
    <w:rsid w:val="006D6A7F"/>
    <w:rsid w:val="007224A7"/>
    <w:rsid w:val="0073760A"/>
    <w:rsid w:val="0075472C"/>
    <w:rsid w:val="00765EDB"/>
    <w:rsid w:val="0077761B"/>
    <w:rsid w:val="007C0FEB"/>
    <w:rsid w:val="007D5155"/>
    <w:rsid w:val="007D7023"/>
    <w:rsid w:val="007E488C"/>
    <w:rsid w:val="007E7DF5"/>
    <w:rsid w:val="007F618A"/>
    <w:rsid w:val="008162AC"/>
    <w:rsid w:val="008551CE"/>
    <w:rsid w:val="00881A86"/>
    <w:rsid w:val="0090555D"/>
    <w:rsid w:val="00935A16"/>
    <w:rsid w:val="009423F7"/>
    <w:rsid w:val="009A78BC"/>
    <w:rsid w:val="009B5684"/>
    <w:rsid w:val="009E6F06"/>
    <w:rsid w:val="00A55DCA"/>
    <w:rsid w:val="00A9713B"/>
    <w:rsid w:val="00AD5CD1"/>
    <w:rsid w:val="00AE57D2"/>
    <w:rsid w:val="00AF3871"/>
    <w:rsid w:val="00B06C44"/>
    <w:rsid w:val="00B07422"/>
    <w:rsid w:val="00B2021C"/>
    <w:rsid w:val="00B47038"/>
    <w:rsid w:val="00B80CB4"/>
    <w:rsid w:val="00B8120C"/>
    <w:rsid w:val="00BE0BD5"/>
    <w:rsid w:val="00BE57C7"/>
    <w:rsid w:val="00C10593"/>
    <w:rsid w:val="00C15276"/>
    <w:rsid w:val="00C352F1"/>
    <w:rsid w:val="00C76BEF"/>
    <w:rsid w:val="00CA1DB6"/>
    <w:rsid w:val="00D041B1"/>
    <w:rsid w:val="00D06E11"/>
    <w:rsid w:val="00D10026"/>
    <w:rsid w:val="00D12920"/>
    <w:rsid w:val="00D324A7"/>
    <w:rsid w:val="00D37FB8"/>
    <w:rsid w:val="00D5121B"/>
    <w:rsid w:val="00D67ECC"/>
    <w:rsid w:val="00D84D68"/>
    <w:rsid w:val="00DD5CB6"/>
    <w:rsid w:val="00DE5518"/>
    <w:rsid w:val="00DF7195"/>
    <w:rsid w:val="00DF79B5"/>
    <w:rsid w:val="00E10376"/>
    <w:rsid w:val="00E1392A"/>
    <w:rsid w:val="00E1754C"/>
    <w:rsid w:val="00E25997"/>
    <w:rsid w:val="00E37F40"/>
    <w:rsid w:val="00E44537"/>
    <w:rsid w:val="00E51F4F"/>
    <w:rsid w:val="00EC40B6"/>
    <w:rsid w:val="00ED073A"/>
    <w:rsid w:val="00F23F0D"/>
    <w:rsid w:val="00F43FD8"/>
    <w:rsid w:val="00F81BF2"/>
    <w:rsid w:val="00FE75CD"/>
    <w:rsid w:val="00FF223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AF0790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ＭＳ 明朝"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073A"/>
    <w:rPr>
      <w:sz w:val="24"/>
      <w:szCs w:val="24"/>
    </w:rPr>
  </w:style>
  <w:style w:type="paragraph" w:styleId="Heading1">
    <w:name w:val="heading 1"/>
    <w:basedOn w:val="Normal"/>
    <w:next w:val="Normal"/>
    <w:link w:val="Heading1Char"/>
    <w:uiPriority w:val="9"/>
    <w:qFormat/>
    <w:rsid w:val="00ED073A"/>
    <w:pPr>
      <w:keepNext/>
      <w:keepLines/>
      <w:numPr>
        <w:numId w:val="6"/>
      </w:numPr>
      <w:spacing w:before="480" w:after="480" w:line="360" w:lineRule="auto"/>
      <w:jc w:val="center"/>
      <w:outlineLvl w:val="0"/>
    </w:pPr>
    <w:rPr>
      <w:rFonts w:ascii="Times New Roman" w:eastAsia="ＭＳ ゴシック" w:hAnsi="Times New Roman"/>
      <w:caps/>
      <w:sz w:val="44"/>
      <w:szCs w:val="44"/>
    </w:rPr>
  </w:style>
  <w:style w:type="paragraph" w:styleId="Heading2">
    <w:name w:val="heading 2"/>
    <w:basedOn w:val="DissertationHeading2"/>
    <w:next w:val="Normal"/>
    <w:link w:val="Heading2Char"/>
    <w:uiPriority w:val="9"/>
    <w:unhideWhenUsed/>
    <w:qFormat/>
    <w:rsid w:val="00ED073A"/>
    <w:pPr>
      <w:numPr>
        <w:ilvl w:val="1"/>
        <w:numId w:val="6"/>
      </w:numPr>
    </w:pPr>
  </w:style>
  <w:style w:type="paragraph" w:styleId="Heading3">
    <w:name w:val="heading 3"/>
    <w:basedOn w:val="DissertationHeading3"/>
    <w:next w:val="Normal"/>
    <w:link w:val="Heading3Char"/>
    <w:uiPriority w:val="9"/>
    <w:unhideWhenUsed/>
    <w:qFormat/>
    <w:rsid w:val="00ED073A"/>
    <w:pPr>
      <w:keepNext/>
      <w:keepLines/>
      <w:numPr>
        <w:ilvl w:val="2"/>
        <w:numId w:val="6"/>
      </w:numPr>
      <w:spacing w:before="200"/>
    </w:pPr>
    <w:rPr>
      <w:rFonts w:eastAsia="ＭＳ ゴシック"/>
      <w:bCs/>
    </w:rPr>
  </w:style>
  <w:style w:type="paragraph" w:styleId="Heading4">
    <w:name w:val="heading 4"/>
    <w:basedOn w:val="Normal"/>
    <w:next w:val="Normal"/>
    <w:link w:val="Heading4Char"/>
    <w:uiPriority w:val="9"/>
    <w:unhideWhenUsed/>
    <w:qFormat/>
    <w:rsid w:val="00ED073A"/>
    <w:pPr>
      <w:keepNext/>
      <w:keepLines/>
      <w:spacing w:before="200"/>
      <w:outlineLvl w:val="3"/>
    </w:pPr>
    <w:rPr>
      <w:rFonts w:ascii="Calibri" w:eastAsia="ＭＳ ゴシック" w:hAnsi="Calibri"/>
      <w:b/>
      <w:bCs/>
      <w:i/>
      <w:iCs/>
      <w:color w:val="4F81BD"/>
    </w:rPr>
  </w:style>
  <w:style w:type="paragraph" w:styleId="Heading5">
    <w:name w:val="heading 5"/>
    <w:basedOn w:val="Normal"/>
    <w:next w:val="Normal"/>
    <w:link w:val="Heading5Char"/>
    <w:uiPriority w:val="9"/>
    <w:semiHidden/>
    <w:unhideWhenUsed/>
    <w:qFormat/>
    <w:rsid w:val="00ED073A"/>
    <w:pPr>
      <w:keepNext/>
      <w:keepLines/>
      <w:spacing w:before="200"/>
      <w:outlineLvl w:val="4"/>
    </w:pPr>
    <w:rPr>
      <w:rFonts w:ascii="Calibri" w:eastAsia="ＭＳ ゴシック" w:hAnsi="Calibri"/>
      <w:color w:val="243F60"/>
    </w:rPr>
  </w:style>
  <w:style w:type="paragraph" w:styleId="Heading6">
    <w:name w:val="heading 6"/>
    <w:basedOn w:val="Normal"/>
    <w:next w:val="Normal"/>
    <w:link w:val="Heading6Char"/>
    <w:uiPriority w:val="9"/>
    <w:semiHidden/>
    <w:unhideWhenUsed/>
    <w:qFormat/>
    <w:rsid w:val="00ED073A"/>
    <w:pPr>
      <w:keepNext/>
      <w:keepLines/>
      <w:spacing w:before="200"/>
      <w:outlineLvl w:val="5"/>
    </w:pPr>
    <w:rPr>
      <w:rFonts w:ascii="Calibri" w:eastAsia="ＭＳ ゴシック" w:hAnsi="Calibri"/>
      <w:i/>
      <w:iCs/>
      <w:color w:val="243F60"/>
    </w:rPr>
  </w:style>
  <w:style w:type="paragraph" w:styleId="Heading7">
    <w:name w:val="heading 7"/>
    <w:basedOn w:val="Normal"/>
    <w:next w:val="Normal"/>
    <w:link w:val="Heading7Char"/>
    <w:uiPriority w:val="9"/>
    <w:semiHidden/>
    <w:unhideWhenUsed/>
    <w:qFormat/>
    <w:rsid w:val="00ED073A"/>
    <w:pPr>
      <w:keepNext/>
      <w:keepLines/>
      <w:spacing w:before="200"/>
      <w:outlineLvl w:val="6"/>
    </w:pPr>
    <w:rPr>
      <w:rFonts w:ascii="Calibri" w:eastAsia="ＭＳ ゴシック" w:hAnsi="Calibri"/>
      <w:i/>
      <w:iCs/>
      <w:color w:val="404040"/>
    </w:rPr>
  </w:style>
  <w:style w:type="paragraph" w:styleId="Heading8">
    <w:name w:val="heading 8"/>
    <w:basedOn w:val="Normal"/>
    <w:next w:val="Normal"/>
    <w:link w:val="Heading8Char"/>
    <w:uiPriority w:val="9"/>
    <w:semiHidden/>
    <w:unhideWhenUsed/>
    <w:qFormat/>
    <w:rsid w:val="00ED073A"/>
    <w:pPr>
      <w:keepNext/>
      <w:keepLines/>
      <w:spacing w:before="200"/>
      <w:outlineLvl w:val="7"/>
    </w:pPr>
    <w:rPr>
      <w:rFonts w:ascii="Calibri" w:eastAsia="ＭＳ ゴシック" w:hAnsi="Calibri"/>
      <w:color w:val="404040"/>
      <w:sz w:val="20"/>
      <w:szCs w:val="20"/>
    </w:rPr>
  </w:style>
  <w:style w:type="paragraph" w:styleId="Heading9">
    <w:name w:val="heading 9"/>
    <w:basedOn w:val="Normal"/>
    <w:next w:val="Normal"/>
    <w:link w:val="Heading9Char"/>
    <w:uiPriority w:val="9"/>
    <w:semiHidden/>
    <w:unhideWhenUsed/>
    <w:qFormat/>
    <w:rsid w:val="00ED073A"/>
    <w:pPr>
      <w:keepNext/>
      <w:keepLines/>
      <w:spacing w:before="200"/>
      <w:outlineLvl w:val="8"/>
    </w:pPr>
    <w:rPr>
      <w:rFonts w:ascii="Calibri" w:eastAsia="ＭＳ ゴシック" w:hAnsi="Calibri"/>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20C82"/>
    <w:rPr>
      <w:rFonts w:ascii="Lucida Grande" w:hAnsi="Lucida Grande" w:cs="Lucida Grande"/>
      <w:sz w:val="18"/>
      <w:szCs w:val="18"/>
    </w:rPr>
  </w:style>
  <w:style w:type="character" w:customStyle="1" w:styleId="BalloonTextChar">
    <w:name w:val="Balloon Text Char"/>
    <w:link w:val="BalloonText"/>
    <w:uiPriority w:val="99"/>
    <w:semiHidden/>
    <w:rsid w:val="00520C82"/>
    <w:rPr>
      <w:rFonts w:ascii="Lucida Grande" w:hAnsi="Lucida Grande" w:cs="Lucida Grande"/>
      <w:sz w:val="18"/>
      <w:szCs w:val="18"/>
    </w:rPr>
  </w:style>
  <w:style w:type="character" w:customStyle="1" w:styleId="Heading1Char">
    <w:name w:val="Heading 1 Char"/>
    <w:link w:val="Heading1"/>
    <w:uiPriority w:val="9"/>
    <w:rsid w:val="00ED073A"/>
    <w:rPr>
      <w:rFonts w:ascii="Times New Roman" w:eastAsia="ＭＳ ゴシック" w:hAnsi="Times New Roman" w:cs="Times New Roman"/>
      <w:caps/>
      <w:sz w:val="44"/>
      <w:szCs w:val="44"/>
    </w:rPr>
  </w:style>
  <w:style w:type="character" w:customStyle="1" w:styleId="Heading2Char">
    <w:name w:val="Heading 2 Char"/>
    <w:link w:val="Heading2"/>
    <w:uiPriority w:val="9"/>
    <w:rsid w:val="00ED073A"/>
    <w:rPr>
      <w:rFonts w:ascii="Times New Roman" w:eastAsia="ＭＳ 明朝" w:hAnsi="Times New Roman" w:cs="Times New Roman"/>
      <w:sz w:val="32"/>
      <w:szCs w:val="32"/>
    </w:rPr>
  </w:style>
  <w:style w:type="character" w:customStyle="1" w:styleId="Heading3Char">
    <w:name w:val="Heading 3 Char"/>
    <w:link w:val="Heading3"/>
    <w:uiPriority w:val="9"/>
    <w:rsid w:val="00ED073A"/>
    <w:rPr>
      <w:rFonts w:ascii="Times New Roman" w:eastAsia="ＭＳ ゴシック" w:hAnsi="Times New Roman" w:cs="Times New Roman"/>
      <w:bCs/>
      <w:i/>
      <w:sz w:val="28"/>
    </w:rPr>
  </w:style>
  <w:style w:type="character" w:customStyle="1" w:styleId="Heading4Char">
    <w:name w:val="Heading 4 Char"/>
    <w:link w:val="Heading4"/>
    <w:uiPriority w:val="9"/>
    <w:rsid w:val="00ED073A"/>
    <w:rPr>
      <w:rFonts w:ascii="Calibri" w:eastAsia="ＭＳ ゴシック" w:hAnsi="Calibri" w:cs="Times New Roman"/>
      <w:b/>
      <w:bCs/>
      <w:i/>
      <w:iCs/>
      <w:color w:val="4F81BD"/>
    </w:rPr>
  </w:style>
  <w:style w:type="character" w:customStyle="1" w:styleId="Heading5Char">
    <w:name w:val="Heading 5 Char"/>
    <w:link w:val="Heading5"/>
    <w:uiPriority w:val="9"/>
    <w:semiHidden/>
    <w:rsid w:val="00ED073A"/>
    <w:rPr>
      <w:rFonts w:ascii="Calibri" w:eastAsia="ＭＳ ゴシック" w:hAnsi="Calibri" w:cs="Times New Roman"/>
      <w:color w:val="243F60"/>
    </w:rPr>
  </w:style>
  <w:style w:type="character" w:customStyle="1" w:styleId="Heading6Char">
    <w:name w:val="Heading 6 Char"/>
    <w:link w:val="Heading6"/>
    <w:uiPriority w:val="9"/>
    <w:semiHidden/>
    <w:rsid w:val="00ED073A"/>
    <w:rPr>
      <w:rFonts w:ascii="Calibri" w:eastAsia="ＭＳ ゴシック" w:hAnsi="Calibri" w:cs="Times New Roman"/>
      <w:i/>
      <w:iCs/>
      <w:color w:val="243F60"/>
    </w:rPr>
  </w:style>
  <w:style w:type="character" w:customStyle="1" w:styleId="Heading7Char">
    <w:name w:val="Heading 7 Char"/>
    <w:link w:val="Heading7"/>
    <w:uiPriority w:val="9"/>
    <w:semiHidden/>
    <w:rsid w:val="00ED073A"/>
    <w:rPr>
      <w:rFonts w:ascii="Calibri" w:eastAsia="ＭＳ ゴシック" w:hAnsi="Calibri" w:cs="Times New Roman"/>
      <w:i/>
      <w:iCs/>
      <w:color w:val="404040"/>
    </w:rPr>
  </w:style>
  <w:style w:type="character" w:customStyle="1" w:styleId="Heading8Char">
    <w:name w:val="Heading 8 Char"/>
    <w:link w:val="Heading8"/>
    <w:uiPriority w:val="9"/>
    <w:semiHidden/>
    <w:rsid w:val="00ED073A"/>
    <w:rPr>
      <w:rFonts w:ascii="Calibri" w:eastAsia="ＭＳ ゴシック" w:hAnsi="Calibri" w:cs="Times New Roman"/>
      <w:color w:val="404040"/>
      <w:sz w:val="20"/>
      <w:szCs w:val="20"/>
    </w:rPr>
  </w:style>
  <w:style w:type="character" w:customStyle="1" w:styleId="Heading9Char">
    <w:name w:val="Heading 9 Char"/>
    <w:link w:val="Heading9"/>
    <w:uiPriority w:val="9"/>
    <w:semiHidden/>
    <w:rsid w:val="00ED073A"/>
    <w:rPr>
      <w:rFonts w:ascii="Calibri" w:eastAsia="ＭＳ ゴシック" w:hAnsi="Calibri" w:cs="Times New Roman"/>
      <w:i/>
      <w:iCs/>
      <w:color w:val="404040"/>
      <w:sz w:val="20"/>
      <w:szCs w:val="20"/>
    </w:rPr>
  </w:style>
  <w:style w:type="paragraph" w:styleId="Title">
    <w:name w:val="Title"/>
    <w:basedOn w:val="Normal"/>
    <w:next w:val="Normal"/>
    <w:link w:val="TitleChar"/>
    <w:uiPriority w:val="10"/>
    <w:qFormat/>
    <w:rsid w:val="00ED073A"/>
    <w:pPr>
      <w:pBdr>
        <w:bottom w:val="single" w:sz="8" w:space="4" w:color="4F81BD"/>
      </w:pBdr>
      <w:spacing w:after="300"/>
      <w:contextualSpacing/>
    </w:pPr>
    <w:rPr>
      <w:rFonts w:ascii="Calibri" w:eastAsia="ＭＳ ゴシック" w:hAnsi="Calibri"/>
      <w:color w:val="17365D"/>
      <w:spacing w:val="5"/>
      <w:kern w:val="28"/>
      <w:sz w:val="52"/>
      <w:szCs w:val="52"/>
    </w:rPr>
  </w:style>
  <w:style w:type="character" w:customStyle="1" w:styleId="TitleChar">
    <w:name w:val="Title Char"/>
    <w:link w:val="Title"/>
    <w:uiPriority w:val="10"/>
    <w:rsid w:val="00ED073A"/>
    <w:rPr>
      <w:rFonts w:ascii="Calibri" w:eastAsia="ＭＳ ゴシック" w:hAnsi="Calibri" w:cs="Times New Roman"/>
      <w:color w:val="17365D"/>
      <w:spacing w:val="5"/>
      <w:kern w:val="28"/>
      <w:sz w:val="52"/>
      <w:szCs w:val="52"/>
    </w:rPr>
  </w:style>
  <w:style w:type="paragraph" w:styleId="ListParagraph">
    <w:name w:val="List Paragraph"/>
    <w:basedOn w:val="Normal"/>
    <w:uiPriority w:val="34"/>
    <w:qFormat/>
    <w:rsid w:val="00ED073A"/>
    <w:pPr>
      <w:ind w:left="720"/>
      <w:contextualSpacing/>
    </w:pPr>
  </w:style>
  <w:style w:type="paragraph" w:styleId="NoSpacing">
    <w:name w:val="No Spacing"/>
    <w:uiPriority w:val="1"/>
    <w:qFormat/>
    <w:rsid w:val="00ED073A"/>
    <w:rPr>
      <w:sz w:val="24"/>
      <w:szCs w:val="24"/>
    </w:rPr>
  </w:style>
  <w:style w:type="paragraph" w:styleId="TOC1">
    <w:name w:val="toc 1"/>
    <w:basedOn w:val="Normal"/>
    <w:next w:val="Normal"/>
    <w:autoRedefine/>
    <w:uiPriority w:val="39"/>
    <w:unhideWhenUsed/>
    <w:rsid w:val="00ED073A"/>
    <w:pPr>
      <w:tabs>
        <w:tab w:val="right" w:leader="dot" w:pos="8630"/>
      </w:tabs>
      <w:spacing w:before="120"/>
    </w:pPr>
    <w:rPr>
      <w:b/>
    </w:rPr>
  </w:style>
  <w:style w:type="paragraph" w:styleId="TOC2">
    <w:name w:val="toc 2"/>
    <w:basedOn w:val="Normal"/>
    <w:next w:val="Normal"/>
    <w:autoRedefine/>
    <w:uiPriority w:val="39"/>
    <w:unhideWhenUsed/>
    <w:rsid w:val="00ED073A"/>
    <w:pPr>
      <w:ind w:left="240"/>
    </w:pPr>
    <w:rPr>
      <w:b/>
      <w:sz w:val="22"/>
      <w:szCs w:val="22"/>
    </w:rPr>
  </w:style>
  <w:style w:type="paragraph" w:styleId="TOC3">
    <w:name w:val="toc 3"/>
    <w:basedOn w:val="Normal"/>
    <w:next w:val="Normal"/>
    <w:autoRedefine/>
    <w:uiPriority w:val="39"/>
    <w:unhideWhenUsed/>
    <w:rsid w:val="00ED073A"/>
    <w:pPr>
      <w:ind w:left="480"/>
    </w:pPr>
    <w:rPr>
      <w:sz w:val="22"/>
      <w:szCs w:val="22"/>
    </w:rPr>
  </w:style>
  <w:style w:type="paragraph" w:styleId="TOC4">
    <w:name w:val="toc 4"/>
    <w:basedOn w:val="Normal"/>
    <w:next w:val="Normal"/>
    <w:autoRedefine/>
    <w:uiPriority w:val="39"/>
    <w:unhideWhenUsed/>
    <w:rsid w:val="00ED073A"/>
    <w:pPr>
      <w:ind w:left="720"/>
    </w:pPr>
    <w:rPr>
      <w:sz w:val="20"/>
      <w:szCs w:val="20"/>
    </w:rPr>
  </w:style>
  <w:style w:type="paragraph" w:styleId="TOC5">
    <w:name w:val="toc 5"/>
    <w:basedOn w:val="Normal"/>
    <w:next w:val="Normal"/>
    <w:autoRedefine/>
    <w:uiPriority w:val="39"/>
    <w:unhideWhenUsed/>
    <w:rsid w:val="00ED073A"/>
    <w:pPr>
      <w:ind w:left="960"/>
    </w:pPr>
    <w:rPr>
      <w:sz w:val="20"/>
      <w:szCs w:val="20"/>
    </w:rPr>
  </w:style>
  <w:style w:type="paragraph" w:styleId="TOC6">
    <w:name w:val="toc 6"/>
    <w:basedOn w:val="Normal"/>
    <w:next w:val="Normal"/>
    <w:autoRedefine/>
    <w:uiPriority w:val="39"/>
    <w:unhideWhenUsed/>
    <w:rsid w:val="00ED073A"/>
    <w:pPr>
      <w:ind w:left="1200"/>
    </w:pPr>
    <w:rPr>
      <w:sz w:val="20"/>
      <w:szCs w:val="20"/>
    </w:rPr>
  </w:style>
  <w:style w:type="paragraph" w:styleId="TOC7">
    <w:name w:val="toc 7"/>
    <w:basedOn w:val="Normal"/>
    <w:next w:val="Normal"/>
    <w:autoRedefine/>
    <w:uiPriority w:val="39"/>
    <w:unhideWhenUsed/>
    <w:rsid w:val="00ED073A"/>
    <w:pPr>
      <w:ind w:left="1440"/>
    </w:pPr>
    <w:rPr>
      <w:sz w:val="20"/>
      <w:szCs w:val="20"/>
    </w:rPr>
  </w:style>
  <w:style w:type="paragraph" w:styleId="TOC8">
    <w:name w:val="toc 8"/>
    <w:basedOn w:val="Normal"/>
    <w:next w:val="Normal"/>
    <w:autoRedefine/>
    <w:uiPriority w:val="39"/>
    <w:unhideWhenUsed/>
    <w:rsid w:val="00ED073A"/>
    <w:pPr>
      <w:ind w:left="1680"/>
    </w:pPr>
    <w:rPr>
      <w:sz w:val="20"/>
      <w:szCs w:val="20"/>
    </w:rPr>
  </w:style>
  <w:style w:type="paragraph" w:styleId="TOC9">
    <w:name w:val="toc 9"/>
    <w:basedOn w:val="Normal"/>
    <w:next w:val="Normal"/>
    <w:autoRedefine/>
    <w:uiPriority w:val="39"/>
    <w:unhideWhenUsed/>
    <w:rsid w:val="00ED073A"/>
    <w:pPr>
      <w:ind w:left="1920"/>
    </w:pPr>
    <w:rPr>
      <w:sz w:val="20"/>
      <w:szCs w:val="20"/>
    </w:rPr>
  </w:style>
  <w:style w:type="numbering" w:styleId="111111">
    <w:name w:val="Outline List 2"/>
    <w:basedOn w:val="NoList"/>
    <w:uiPriority w:val="99"/>
    <w:semiHidden/>
    <w:unhideWhenUsed/>
    <w:rsid w:val="00ED073A"/>
    <w:pPr>
      <w:numPr>
        <w:numId w:val="1"/>
      </w:numPr>
    </w:pPr>
  </w:style>
  <w:style w:type="paragraph" w:styleId="Caption">
    <w:name w:val="caption"/>
    <w:basedOn w:val="Normal"/>
    <w:next w:val="Normal"/>
    <w:uiPriority w:val="35"/>
    <w:unhideWhenUsed/>
    <w:qFormat/>
    <w:rsid w:val="00ED073A"/>
    <w:pPr>
      <w:spacing w:after="200"/>
    </w:pPr>
    <w:rPr>
      <w:rFonts w:eastAsia="Cambria"/>
      <w:b/>
      <w:bCs/>
      <w:color w:val="4F81BD"/>
      <w:sz w:val="18"/>
      <w:szCs w:val="18"/>
    </w:rPr>
  </w:style>
  <w:style w:type="paragraph" w:styleId="Footer">
    <w:name w:val="footer"/>
    <w:basedOn w:val="Normal"/>
    <w:link w:val="FooterChar"/>
    <w:unhideWhenUsed/>
    <w:rsid w:val="00ED073A"/>
    <w:pPr>
      <w:tabs>
        <w:tab w:val="center" w:pos="4320"/>
        <w:tab w:val="right" w:pos="8640"/>
      </w:tabs>
    </w:pPr>
  </w:style>
  <w:style w:type="character" w:customStyle="1" w:styleId="FooterChar">
    <w:name w:val="Footer Char"/>
    <w:link w:val="Footer"/>
    <w:rsid w:val="00ED073A"/>
    <w:rPr>
      <w:rFonts w:ascii="Cambria" w:eastAsia="ＭＳ 明朝" w:hAnsi="Cambria" w:cs="Times New Roman"/>
    </w:rPr>
  </w:style>
  <w:style w:type="character" w:styleId="PageNumber">
    <w:name w:val="page number"/>
    <w:basedOn w:val="DefaultParagraphFont"/>
    <w:uiPriority w:val="99"/>
    <w:semiHidden/>
    <w:unhideWhenUsed/>
    <w:rsid w:val="00ED073A"/>
  </w:style>
  <w:style w:type="character" w:styleId="CommentReference">
    <w:name w:val="annotation reference"/>
    <w:uiPriority w:val="99"/>
    <w:semiHidden/>
    <w:unhideWhenUsed/>
    <w:rsid w:val="00ED073A"/>
    <w:rPr>
      <w:sz w:val="18"/>
      <w:szCs w:val="18"/>
    </w:rPr>
  </w:style>
  <w:style w:type="paragraph" w:styleId="CommentText">
    <w:name w:val="annotation text"/>
    <w:basedOn w:val="Normal"/>
    <w:link w:val="CommentTextChar"/>
    <w:uiPriority w:val="99"/>
    <w:semiHidden/>
    <w:unhideWhenUsed/>
    <w:rsid w:val="00ED073A"/>
  </w:style>
  <w:style w:type="character" w:customStyle="1" w:styleId="CommentTextChar">
    <w:name w:val="Comment Text Char"/>
    <w:link w:val="CommentText"/>
    <w:uiPriority w:val="99"/>
    <w:semiHidden/>
    <w:rsid w:val="00ED073A"/>
    <w:rPr>
      <w:rFonts w:ascii="Cambria" w:eastAsia="ＭＳ 明朝" w:hAnsi="Cambria" w:cs="Times New Roman"/>
    </w:rPr>
  </w:style>
  <w:style w:type="paragraph" w:styleId="CommentSubject">
    <w:name w:val="annotation subject"/>
    <w:basedOn w:val="CommentText"/>
    <w:next w:val="CommentText"/>
    <w:link w:val="CommentSubjectChar"/>
    <w:uiPriority w:val="99"/>
    <w:semiHidden/>
    <w:unhideWhenUsed/>
    <w:rsid w:val="00ED073A"/>
    <w:rPr>
      <w:b/>
      <w:bCs/>
      <w:sz w:val="20"/>
      <w:szCs w:val="20"/>
    </w:rPr>
  </w:style>
  <w:style w:type="character" w:customStyle="1" w:styleId="CommentSubjectChar">
    <w:name w:val="Comment Subject Char"/>
    <w:link w:val="CommentSubject"/>
    <w:uiPriority w:val="99"/>
    <w:semiHidden/>
    <w:rsid w:val="00ED073A"/>
    <w:rPr>
      <w:rFonts w:ascii="Cambria" w:eastAsia="ＭＳ 明朝" w:hAnsi="Cambria" w:cs="Times New Roman"/>
      <w:b/>
      <w:bCs/>
      <w:sz w:val="20"/>
      <w:szCs w:val="20"/>
    </w:rPr>
  </w:style>
  <w:style w:type="paragraph" w:styleId="Revision">
    <w:name w:val="Revision"/>
    <w:hidden/>
    <w:uiPriority w:val="99"/>
    <w:semiHidden/>
    <w:rsid w:val="00ED073A"/>
    <w:rPr>
      <w:sz w:val="24"/>
      <w:szCs w:val="24"/>
    </w:rPr>
  </w:style>
  <w:style w:type="paragraph" w:styleId="Header">
    <w:name w:val="header"/>
    <w:basedOn w:val="Normal"/>
    <w:link w:val="HeaderChar"/>
    <w:uiPriority w:val="99"/>
    <w:unhideWhenUsed/>
    <w:rsid w:val="00ED073A"/>
    <w:pPr>
      <w:tabs>
        <w:tab w:val="center" w:pos="4320"/>
        <w:tab w:val="right" w:pos="8640"/>
      </w:tabs>
    </w:pPr>
  </w:style>
  <w:style w:type="character" w:customStyle="1" w:styleId="HeaderChar">
    <w:name w:val="Header Char"/>
    <w:link w:val="Header"/>
    <w:uiPriority w:val="99"/>
    <w:rsid w:val="00ED073A"/>
    <w:rPr>
      <w:rFonts w:ascii="Cambria" w:eastAsia="ＭＳ 明朝" w:hAnsi="Cambria" w:cs="Times New Roman"/>
    </w:rPr>
  </w:style>
  <w:style w:type="paragraph" w:styleId="TOCHeading">
    <w:name w:val="TOC Heading"/>
    <w:basedOn w:val="Heading1"/>
    <w:next w:val="Normal"/>
    <w:uiPriority w:val="39"/>
    <w:unhideWhenUsed/>
    <w:qFormat/>
    <w:rsid w:val="00ED073A"/>
    <w:pPr>
      <w:spacing w:line="276" w:lineRule="auto"/>
      <w:outlineLvl w:val="9"/>
    </w:pPr>
    <w:rPr>
      <w:color w:val="365F91"/>
      <w:sz w:val="28"/>
      <w:szCs w:val="28"/>
    </w:rPr>
  </w:style>
  <w:style w:type="paragraph" w:customStyle="1" w:styleId="non-tochead1">
    <w:name w:val="non-toc head 1"/>
    <w:basedOn w:val="Heading1"/>
    <w:rsid w:val="00ED073A"/>
    <w:pPr>
      <w:keepNext w:val="0"/>
      <w:keepLines w:val="0"/>
      <w:overflowPunct w:val="0"/>
      <w:autoSpaceDE w:val="0"/>
      <w:autoSpaceDN w:val="0"/>
      <w:adjustRightInd w:val="0"/>
      <w:spacing w:before="0" w:line="1680" w:lineRule="atLeast"/>
      <w:textAlignment w:val="baseline"/>
      <w:outlineLvl w:val="9"/>
    </w:pPr>
    <w:rPr>
      <w:rFonts w:eastAsia="Times New Roman"/>
      <w:bCs/>
      <w:caps w:val="0"/>
      <w:sz w:val="24"/>
      <w:szCs w:val="20"/>
    </w:rPr>
  </w:style>
  <w:style w:type="paragraph" w:styleId="TableofFigures">
    <w:name w:val="table of figures"/>
    <w:basedOn w:val="Normal"/>
    <w:next w:val="Normal"/>
    <w:uiPriority w:val="99"/>
    <w:unhideWhenUsed/>
    <w:rsid w:val="00ED073A"/>
    <w:pPr>
      <w:ind w:left="480" w:hanging="480"/>
    </w:pPr>
    <w:rPr>
      <w:smallCaps/>
      <w:sz w:val="20"/>
      <w:szCs w:val="20"/>
    </w:rPr>
  </w:style>
  <w:style w:type="paragraph" w:customStyle="1" w:styleId="Dissertationbody">
    <w:name w:val="Dissertation body"/>
    <w:basedOn w:val="BodyTextFirstIndent"/>
    <w:qFormat/>
    <w:rsid w:val="00ED073A"/>
    <w:pPr>
      <w:spacing w:line="480" w:lineRule="auto"/>
      <w:jc w:val="both"/>
    </w:pPr>
    <w:rPr>
      <w:rFonts w:ascii="Times New Roman" w:hAnsi="Times New Roman"/>
    </w:rPr>
  </w:style>
  <w:style w:type="paragraph" w:customStyle="1" w:styleId="DissertationHeading1">
    <w:name w:val="Dissertation Heading 1"/>
    <w:basedOn w:val="Dissertationbody"/>
    <w:qFormat/>
    <w:rsid w:val="00ED073A"/>
    <w:pPr>
      <w:spacing w:after="560" w:line="360" w:lineRule="auto"/>
      <w:ind w:firstLine="0"/>
      <w:jc w:val="center"/>
      <w:outlineLvl w:val="0"/>
    </w:pPr>
    <w:rPr>
      <w:caps/>
      <w:sz w:val="44"/>
      <w:szCs w:val="44"/>
    </w:rPr>
  </w:style>
  <w:style w:type="paragraph" w:styleId="BodyText">
    <w:name w:val="Body Text"/>
    <w:basedOn w:val="Normal"/>
    <w:link w:val="BodyTextChar"/>
    <w:uiPriority w:val="99"/>
    <w:semiHidden/>
    <w:unhideWhenUsed/>
    <w:rsid w:val="00ED073A"/>
    <w:pPr>
      <w:spacing w:after="120"/>
    </w:pPr>
  </w:style>
  <w:style w:type="character" w:customStyle="1" w:styleId="BodyTextChar">
    <w:name w:val="Body Text Char"/>
    <w:link w:val="BodyText"/>
    <w:uiPriority w:val="99"/>
    <w:semiHidden/>
    <w:rsid w:val="00ED073A"/>
    <w:rPr>
      <w:rFonts w:ascii="Cambria" w:eastAsia="ＭＳ 明朝" w:hAnsi="Cambria" w:cs="Times New Roman"/>
    </w:rPr>
  </w:style>
  <w:style w:type="paragraph" w:styleId="BodyTextFirstIndent">
    <w:name w:val="Body Text First Indent"/>
    <w:basedOn w:val="BodyText"/>
    <w:link w:val="BodyTextFirstIndentChar"/>
    <w:uiPriority w:val="99"/>
    <w:semiHidden/>
    <w:unhideWhenUsed/>
    <w:rsid w:val="00ED073A"/>
    <w:pPr>
      <w:spacing w:after="0"/>
      <w:ind w:firstLine="360"/>
    </w:pPr>
  </w:style>
  <w:style w:type="character" w:customStyle="1" w:styleId="BodyTextFirstIndentChar">
    <w:name w:val="Body Text First Indent Char"/>
    <w:link w:val="BodyTextFirstIndent"/>
    <w:uiPriority w:val="99"/>
    <w:semiHidden/>
    <w:rsid w:val="00ED073A"/>
    <w:rPr>
      <w:rFonts w:ascii="Cambria" w:eastAsia="ＭＳ 明朝" w:hAnsi="Cambria" w:cs="Times New Roman"/>
    </w:rPr>
  </w:style>
  <w:style w:type="paragraph" w:customStyle="1" w:styleId="DissertationHeading2">
    <w:name w:val="Dissertation Heading 2"/>
    <w:basedOn w:val="DissertationHeading1"/>
    <w:qFormat/>
    <w:rsid w:val="00ED073A"/>
    <w:pPr>
      <w:spacing w:before="280" w:after="360"/>
      <w:jc w:val="left"/>
      <w:outlineLvl w:val="1"/>
    </w:pPr>
    <w:rPr>
      <w:caps w:val="0"/>
      <w:sz w:val="32"/>
      <w:szCs w:val="32"/>
    </w:rPr>
  </w:style>
  <w:style w:type="paragraph" w:customStyle="1" w:styleId="DissertationHeading3">
    <w:name w:val="Dissertation Heading 3"/>
    <w:basedOn w:val="Dissertationbody"/>
    <w:qFormat/>
    <w:rsid w:val="00ED073A"/>
    <w:pPr>
      <w:spacing w:before="240" w:after="280" w:line="360" w:lineRule="auto"/>
      <w:ind w:firstLine="0"/>
      <w:jc w:val="left"/>
      <w:outlineLvl w:val="2"/>
    </w:pPr>
    <w:rPr>
      <w:i/>
      <w:sz w:val="28"/>
    </w:rPr>
  </w:style>
  <w:style w:type="numbering" w:customStyle="1" w:styleId="CurrentList1">
    <w:name w:val="Current List1"/>
    <w:uiPriority w:val="99"/>
    <w:rsid w:val="00ED073A"/>
    <w:pPr>
      <w:numPr>
        <w:numId w:val="2"/>
      </w:numPr>
    </w:pPr>
  </w:style>
  <w:style w:type="paragraph" w:customStyle="1" w:styleId="CHAPTER">
    <w:name w:val="CHAPTER #"/>
    <w:basedOn w:val="DissertationHeading1"/>
    <w:qFormat/>
    <w:rsid w:val="00ED073A"/>
    <w:pPr>
      <w:spacing w:before="920"/>
      <w:outlineLvl w:val="9"/>
    </w:pPr>
  </w:style>
  <w:style w:type="paragraph" w:styleId="NormalWeb">
    <w:name w:val="Normal (Web)"/>
    <w:basedOn w:val="Normal"/>
    <w:uiPriority w:val="99"/>
    <w:unhideWhenUsed/>
    <w:rsid w:val="00ED073A"/>
    <w:pPr>
      <w:spacing w:before="100" w:beforeAutospacing="1" w:after="100" w:afterAutospacing="1"/>
    </w:pPr>
    <w:rPr>
      <w:rFonts w:ascii="Times" w:hAnsi="Times"/>
      <w:sz w:val="20"/>
      <w:szCs w:val="20"/>
    </w:rPr>
  </w:style>
  <w:style w:type="paragraph" w:customStyle="1" w:styleId="Referencesdissertation">
    <w:name w:val="References dissertation"/>
    <w:basedOn w:val="Dissertationbody"/>
    <w:qFormat/>
    <w:rsid w:val="00ED073A"/>
    <w:pPr>
      <w:spacing w:after="480" w:line="360" w:lineRule="auto"/>
      <w:ind w:left="720" w:hanging="720"/>
    </w:pPr>
    <w:rPr>
      <w:noProof/>
    </w:rPr>
  </w:style>
  <w:style w:type="paragraph" w:styleId="DocumentMap">
    <w:name w:val="Document Map"/>
    <w:basedOn w:val="Normal"/>
    <w:link w:val="DocumentMapChar"/>
    <w:uiPriority w:val="99"/>
    <w:semiHidden/>
    <w:unhideWhenUsed/>
    <w:rsid w:val="00ED073A"/>
    <w:rPr>
      <w:rFonts w:ascii="Lucida Grande" w:hAnsi="Lucida Grande" w:cs="Lucida Grande"/>
    </w:rPr>
  </w:style>
  <w:style w:type="character" w:customStyle="1" w:styleId="DocumentMapChar">
    <w:name w:val="Document Map Char"/>
    <w:link w:val="DocumentMap"/>
    <w:uiPriority w:val="99"/>
    <w:semiHidden/>
    <w:rsid w:val="00ED073A"/>
    <w:rPr>
      <w:rFonts w:ascii="Lucida Grande" w:eastAsia="ＭＳ 明朝" w:hAnsi="Lucida Grande" w:cs="Lucida Grande"/>
    </w:rPr>
  </w:style>
  <w:style w:type="table" w:styleId="TableGrid">
    <w:name w:val="Table Grid"/>
    <w:basedOn w:val="TableNormal"/>
    <w:uiPriority w:val="59"/>
    <w:rsid w:val="00ED073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uiPriority w:val="99"/>
    <w:semiHidden/>
    <w:rsid w:val="00ED073A"/>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ＭＳ 明朝"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073A"/>
    <w:rPr>
      <w:sz w:val="24"/>
      <w:szCs w:val="24"/>
    </w:rPr>
  </w:style>
  <w:style w:type="paragraph" w:styleId="Heading1">
    <w:name w:val="heading 1"/>
    <w:basedOn w:val="Normal"/>
    <w:next w:val="Normal"/>
    <w:link w:val="Heading1Char"/>
    <w:uiPriority w:val="9"/>
    <w:qFormat/>
    <w:rsid w:val="00ED073A"/>
    <w:pPr>
      <w:keepNext/>
      <w:keepLines/>
      <w:numPr>
        <w:numId w:val="6"/>
      </w:numPr>
      <w:spacing w:before="480" w:after="480" w:line="360" w:lineRule="auto"/>
      <w:jc w:val="center"/>
      <w:outlineLvl w:val="0"/>
    </w:pPr>
    <w:rPr>
      <w:rFonts w:ascii="Times New Roman" w:eastAsia="ＭＳ ゴシック" w:hAnsi="Times New Roman"/>
      <w:caps/>
      <w:sz w:val="44"/>
      <w:szCs w:val="44"/>
    </w:rPr>
  </w:style>
  <w:style w:type="paragraph" w:styleId="Heading2">
    <w:name w:val="heading 2"/>
    <w:basedOn w:val="DissertationHeading2"/>
    <w:next w:val="Normal"/>
    <w:link w:val="Heading2Char"/>
    <w:uiPriority w:val="9"/>
    <w:unhideWhenUsed/>
    <w:qFormat/>
    <w:rsid w:val="00ED073A"/>
    <w:pPr>
      <w:numPr>
        <w:ilvl w:val="1"/>
        <w:numId w:val="6"/>
      </w:numPr>
    </w:pPr>
  </w:style>
  <w:style w:type="paragraph" w:styleId="Heading3">
    <w:name w:val="heading 3"/>
    <w:basedOn w:val="DissertationHeading3"/>
    <w:next w:val="Normal"/>
    <w:link w:val="Heading3Char"/>
    <w:uiPriority w:val="9"/>
    <w:unhideWhenUsed/>
    <w:qFormat/>
    <w:rsid w:val="00ED073A"/>
    <w:pPr>
      <w:keepNext/>
      <w:keepLines/>
      <w:numPr>
        <w:ilvl w:val="2"/>
        <w:numId w:val="6"/>
      </w:numPr>
      <w:spacing w:before="200"/>
    </w:pPr>
    <w:rPr>
      <w:rFonts w:eastAsia="ＭＳ ゴシック"/>
      <w:bCs/>
    </w:rPr>
  </w:style>
  <w:style w:type="paragraph" w:styleId="Heading4">
    <w:name w:val="heading 4"/>
    <w:basedOn w:val="Normal"/>
    <w:next w:val="Normal"/>
    <w:link w:val="Heading4Char"/>
    <w:uiPriority w:val="9"/>
    <w:unhideWhenUsed/>
    <w:qFormat/>
    <w:rsid w:val="00ED073A"/>
    <w:pPr>
      <w:keepNext/>
      <w:keepLines/>
      <w:spacing w:before="200"/>
      <w:outlineLvl w:val="3"/>
    </w:pPr>
    <w:rPr>
      <w:rFonts w:ascii="Calibri" w:eastAsia="ＭＳ ゴシック" w:hAnsi="Calibri"/>
      <w:b/>
      <w:bCs/>
      <w:i/>
      <w:iCs/>
      <w:color w:val="4F81BD"/>
    </w:rPr>
  </w:style>
  <w:style w:type="paragraph" w:styleId="Heading5">
    <w:name w:val="heading 5"/>
    <w:basedOn w:val="Normal"/>
    <w:next w:val="Normal"/>
    <w:link w:val="Heading5Char"/>
    <w:uiPriority w:val="9"/>
    <w:semiHidden/>
    <w:unhideWhenUsed/>
    <w:qFormat/>
    <w:rsid w:val="00ED073A"/>
    <w:pPr>
      <w:keepNext/>
      <w:keepLines/>
      <w:spacing w:before="200"/>
      <w:outlineLvl w:val="4"/>
    </w:pPr>
    <w:rPr>
      <w:rFonts w:ascii="Calibri" w:eastAsia="ＭＳ ゴシック" w:hAnsi="Calibri"/>
      <w:color w:val="243F60"/>
    </w:rPr>
  </w:style>
  <w:style w:type="paragraph" w:styleId="Heading6">
    <w:name w:val="heading 6"/>
    <w:basedOn w:val="Normal"/>
    <w:next w:val="Normal"/>
    <w:link w:val="Heading6Char"/>
    <w:uiPriority w:val="9"/>
    <w:semiHidden/>
    <w:unhideWhenUsed/>
    <w:qFormat/>
    <w:rsid w:val="00ED073A"/>
    <w:pPr>
      <w:keepNext/>
      <w:keepLines/>
      <w:spacing w:before="200"/>
      <w:outlineLvl w:val="5"/>
    </w:pPr>
    <w:rPr>
      <w:rFonts w:ascii="Calibri" w:eastAsia="ＭＳ ゴシック" w:hAnsi="Calibri"/>
      <w:i/>
      <w:iCs/>
      <w:color w:val="243F60"/>
    </w:rPr>
  </w:style>
  <w:style w:type="paragraph" w:styleId="Heading7">
    <w:name w:val="heading 7"/>
    <w:basedOn w:val="Normal"/>
    <w:next w:val="Normal"/>
    <w:link w:val="Heading7Char"/>
    <w:uiPriority w:val="9"/>
    <w:semiHidden/>
    <w:unhideWhenUsed/>
    <w:qFormat/>
    <w:rsid w:val="00ED073A"/>
    <w:pPr>
      <w:keepNext/>
      <w:keepLines/>
      <w:spacing w:before="200"/>
      <w:outlineLvl w:val="6"/>
    </w:pPr>
    <w:rPr>
      <w:rFonts w:ascii="Calibri" w:eastAsia="ＭＳ ゴシック" w:hAnsi="Calibri"/>
      <w:i/>
      <w:iCs/>
      <w:color w:val="404040"/>
    </w:rPr>
  </w:style>
  <w:style w:type="paragraph" w:styleId="Heading8">
    <w:name w:val="heading 8"/>
    <w:basedOn w:val="Normal"/>
    <w:next w:val="Normal"/>
    <w:link w:val="Heading8Char"/>
    <w:uiPriority w:val="9"/>
    <w:semiHidden/>
    <w:unhideWhenUsed/>
    <w:qFormat/>
    <w:rsid w:val="00ED073A"/>
    <w:pPr>
      <w:keepNext/>
      <w:keepLines/>
      <w:spacing w:before="200"/>
      <w:outlineLvl w:val="7"/>
    </w:pPr>
    <w:rPr>
      <w:rFonts w:ascii="Calibri" w:eastAsia="ＭＳ ゴシック" w:hAnsi="Calibri"/>
      <w:color w:val="404040"/>
      <w:sz w:val="20"/>
      <w:szCs w:val="20"/>
    </w:rPr>
  </w:style>
  <w:style w:type="paragraph" w:styleId="Heading9">
    <w:name w:val="heading 9"/>
    <w:basedOn w:val="Normal"/>
    <w:next w:val="Normal"/>
    <w:link w:val="Heading9Char"/>
    <w:uiPriority w:val="9"/>
    <w:semiHidden/>
    <w:unhideWhenUsed/>
    <w:qFormat/>
    <w:rsid w:val="00ED073A"/>
    <w:pPr>
      <w:keepNext/>
      <w:keepLines/>
      <w:spacing w:before="200"/>
      <w:outlineLvl w:val="8"/>
    </w:pPr>
    <w:rPr>
      <w:rFonts w:ascii="Calibri" w:eastAsia="ＭＳ ゴシック" w:hAnsi="Calibri"/>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20C82"/>
    <w:rPr>
      <w:rFonts w:ascii="Lucida Grande" w:hAnsi="Lucida Grande" w:cs="Lucida Grande"/>
      <w:sz w:val="18"/>
      <w:szCs w:val="18"/>
    </w:rPr>
  </w:style>
  <w:style w:type="character" w:customStyle="1" w:styleId="BalloonTextChar">
    <w:name w:val="Balloon Text Char"/>
    <w:link w:val="BalloonText"/>
    <w:uiPriority w:val="99"/>
    <w:semiHidden/>
    <w:rsid w:val="00520C82"/>
    <w:rPr>
      <w:rFonts w:ascii="Lucida Grande" w:hAnsi="Lucida Grande" w:cs="Lucida Grande"/>
      <w:sz w:val="18"/>
      <w:szCs w:val="18"/>
    </w:rPr>
  </w:style>
  <w:style w:type="character" w:customStyle="1" w:styleId="Heading1Char">
    <w:name w:val="Heading 1 Char"/>
    <w:link w:val="Heading1"/>
    <w:uiPriority w:val="9"/>
    <w:rsid w:val="00ED073A"/>
    <w:rPr>
      <w:rFonts w:ascii="Times New Roman" w:eastAsia="ＭＳ ゴシック" w:hAnsi="Times New Roman" w:cs="Times New Roman"/>
      <w:caps/>
      <w:sz w:val="44"/>
      <w:szCs w:val="44"/>
    </w:rPr>
  </w:style>
  <w:style w:type="character" w:customStyle="1" w:styleId="Heading2Char">
    <w:name w:val="Heading 2 Char"/>
    <w:link w:val="Heading2"/>
    <w:uiPriority w:val="9"/>
    <w:rsid w:val="00ED073A"/>
    <w:rPr>
      <w:rFonts w:ascii="Times New Roman" w:eastAsia="ＭＳ 明朝" w:hAnsi="Times New Roman" w:cs="Times New Roman"/>
      <w:sz w:val="32"/>
      <w:szCs w:val="32"/>
    </w:rPr>
  </w:style>
  <w:style w:type="character" w:customStyle="1" w:styleId="Heading3Char">
    <w:name w:val="Heading 3 Char"/>
    <w:link w:val="Heading3"/>
    <w:uiPriority w:val="9"/>
    <w:rsid w:val="00ED073A"/>
    <w:rPr>
      <w:rFonts w:ascii="Times New Roman" w:eastAsia="ＭＳ ゴシック" w:hAnsi="Times New Roman" w:cs="Times New Roman"/>
      <w:bCs/>
      <w:i/>
      <w:sz w:val="28"/>
    </w:rPr>
  </w:style>
  <w:style w:type="character" w:customStyle="1" w:styleId="Heading4Char">
    <w:name w:val="Heading 4 Char"/>
    <w:link w:val="Heading4"/>
    <w:uiPriority w:val="9"/>
    <w:rsid w:val="00ED073A"/>
    <w:rPr>
      <w:rFonts w:ascii="Calibri" w:eastAsia="ＭＳ ゴシック" w:hAnsi="Calibri" w:cs="Times New Roman"/>
      <w:b/>
      <w:bCs/>
      <w:i/>
      <w:iCs/>
      <w:color w:val="4F81BD"/>
    </w:rPr>
  </w:style>
  <w:style w:type="character" w:customStyle="1" w:styleId="Heading5Char">
    <w:name w:val="Heading 5 Char"/>
    <w:link w:val="Heading5"/>
    <w:uiPriority w:val="9"/>
    <w:semiHidden/>
    <w:rsid w:val="00ED073A"/>
    <w:rPr>
      <w:rFonts w:ascii="Calibri" w:eastAsia="ＭＳ ゴシック" w:hAnsi="Calibri" w:cs="Times New Roman"/>
      <w:color w:val="243F60"/>
    </w:rPr>
  </w:style>
  <w:style w:type="character" w:customStyle="1" w:styleId="Heading6Char">
    <w:name w:val="Heading 6 Char"/>
    <w:link w:val="Heading6"/>
    <w:uiPriority w:val="9"/>
    <w:semiHidden/>
    <w:rsid w:val="00ED073A"/>
    <w:rPr>
      <w:rFonts w:ascii="Calibri" w:eastAsia="ＭＳ ゴシック" w:hAnsi="Calibri" w:cs="Times New Roman"/>
      <w:i/>
      <w:iCs/>
      <w:color w:val="243F60"/>
    </w:rPr>
  </w:style>
  <w:style w:type="character" w:customStyle="1" w:styleId="Heading7Char">
    <w:name w:val="Heading 7 Char"/>
    <w:link w:val="Heading7"/>
    <w:uiPriority w:val="9"/>
    <w:semiHidden/>
    <w:rsid w:val="00ED073A"/>
    <w:rPr>
      <w:rFonts w:ascii="Calibri" w:eastAsia="ＭＳ ゴシック" w:hAnsi="Calibri" w:cs="Times New Roman"/>
      <w:i/>
      <w:iCs/>
      <w:color w:val="404040"/>
    </w:rPr>
  </w:style>
  <w:style w:type="character" w:customStyle="1" w:styleId="Heading8Char">
    <w:name w:val="Heading 8 Char"/>
    <w:link w:val="Heading8"/>
    <w:uiPriority w:val="9"/>
    <w:semiHidden/>
    <w:rsid w:val="00ED073A"/>
    <w:rPr>
      <w:rFonts w:ascii="Calibri" w:eastAsia="ＭＳ ゴシック" w:hAnsi="Calibri" w:cs="Times New Roman"/>
      <w:color w:val="404040"/>
      <w:sz w:val="20"/>
      <w:szCs w:val="20"/>
    </w:rPr>
  </w:style>
  <w:style w:type="character" w:customStyle="1" w:styleId="Heading9Char">
    <w:name w:val="Heading 9 Char"/>
    <w:link w:val="Heading9"/>
    <w:uiPriority w:val="9"/>
    <w:semiHidden/>
    <w:rsid w:val="00ED073A"/>
    <w:rPr>
      <w:rFonts w:ascii="Calibri" w:eastAsia="ＭＳ ゴシック" w:hAnsi="Calibri" w:cs="Times New Roman"/>
      <w:i/>
      <w:iCs/>
      <w:color w:val="404040"/>
      <w:sz w:val="20"/>
      <w:szCs w:val="20"/>
    </w:rPr>
  </w:style>
  <w:style w:type="paragraph" w:styleId="Title">
    <w:name w:val="Title"/>
    <w:basedOn w:val="Normal"/>
    <w:next w:val="Normal"/>
    <w:link w:val="TitleChar"/>
    <w:uiPriority w:val="10"/>
    <w:qFormat/>
    <w:rsid w:val="00ED073A"/>
    <w:pPr>
      <w:pBdr>
        <w:bottom w:val="single" w:sz="8" w:space="4" w:color="4F81BD"/>
      </w:pBdr>
      <w:spacing w:after="300"/>
      <w:contextualSpacing/>
    </w:pPr>
    <w:rPr>
      <w:rFonts w:ascii="Calibri" w:eastAsia="ＭＳ ゴシック" w:hAnsi="Calibri"/>
      <w:color w:val="17365D"/>
      <w:spacing w:val="5"/>
      <w:kern w:val="28"/>
      <w:sz w:val="52"/>
      <w:szCs w:val="52"/>
    </w:rPr>
  </w:style>
  <w:style w:type="character" w:customStyle="1" w:styleId="TitleChar">
    <w:name w:val="Title Char"/>
    <w:link w:val="Title"/>
    <w:uiPriority w:val="10"/>
    <w:rsid w:val="00ED073A"/>
    <w:rPr>
      <w:rFonts w:ascii="Calibri" w:eastAsia="ＭＳ ゴシック" w:hAnsi="Calibri" w:cs="Times New Roman"/>
      <w:color w:val="17365D"/>
      <w:spacing w:val="5"/>
      <w:kern w:val="28"/>
      <w:sz w:val="52"/>
      <w:szCs w:val="52"/>
    </w:rPr>
  </w:style>
  <w:style w:type="paragraph" w:styleId="ListParagraph">
    <w:name w:val="List Paragraph"/>
    <w:basedOn w:val="Normal"/>
    <w:uiPriority w:val="34"/>
    <w:qFormat/>
    <w:rsid w:val="00ED073A"/>
    <w:pPr>
      <w:ind w:left="720"/>
      <w:contextualSpacing/>
    </w:pPr>
  </w:style>
  <w:style w:type="paragraph" w:styleId="NoSpacing">
    <w:name w:val="No Spacing"/>
    <w:uiPriority w:val="1"/>
    <w:qFormat/>
    <w:rsid w:val="00ED073A"/>
    <w:rPr>
      <w:sz w:val="24"/>
      <w:szCs w:val="24"/>
    </w:rPr>
  </w:style>
  <w:style w:type="paragraph" w:styleId="TOC1">
    <w:name w:val="toc 1"/>
    <w:basedOn w:val="Normal"/>
    <w:next w:val="Normal"/>
    <w:autoRedefine/>
    <w:uiPriority w:val="39"/>
    <w:unhideWhenUsed/>
    <w:rsid w:val="00ED073A"/>
    <w:pPr>
      <w:tabs>
        <w:tab w:val="right" w:leader="dot" w:pos="8630"/>
      </w:tabs>
      <w:spacing w:before="120"/>
    </w:pPr>
    <w:rPr>
      <w:b/>
    </w:rPr>
  </w:style>
  <w:style w:type="paragraph" w:styleId="TOC2">
    <w:name w:val="toc 2"/>
    <w:basedOn w:val="Normal"/>
    <w:next w:val="Normal"/>
    <w:autoRedefine/>
    <w:uiPriority w:val="39"/>
    <w:unhideWhenUsed/>
    <w:rsid w:val="00ED073A"/>
    <w:pPr>
      <w:ind w:left="240"/>
    </w:pPr>
    <w:rPr>
      <w:b/>
      <w:sz w:val="22"/>
      <w:szCs w:val="22"/>
    </w:rPr>
  </w:style>
  <w:style w:type="paragraph" w:styleId="TOC3">
    <w:name w:val="toc 3"/>
    <w:basedOn w:val="Normal"/>
    <w:next w:val="Normal"/>
    <w:autoRedefine/>
    <w:uiPriority w:val="39"/>
    <w:unhideWhenUsed/>
    <w:rsid w:val="00ED073A"/>
    <w:pPr>
      <w:ind w:left="480"/>
    </w:pPr>
    <w:rPr>
      <w:sz w:val="22"/>
      <w:szCs w:val="22"/>
    </w:rPr>
  </w:style>
  <w:style w:type="paragraph" w:styleId="TOC4">
    <w:name w:val="toc 4"/>
    <w:basedOn w:val="Normal"/>
    <w:next w:val="Normal"/>
    <w:autoRedefine/>
    <w:uiPriority w:val="39"/>
    <w:unhideWhenUsed/>
    <w:rsid w:val="00ED073A"/>
    <w:pPr>
      <w:ind w:left="720"/>
    </w:pPr>
    <w:rPr>
      <w:sz w:val="20"/>
      <w:szCs w:val="20"/>
    </w:rPr>
  </w:style>
  <w:style w:type="paragraph" w:styleId="TOC5">
    <w:name w:val="toc 5"/>
    <w:basedOn w:val="Normal"/>
    <w:next w:val="Normal"/>
    <w:autoRedefine/>
    <w:uiPriority w:val="39"/>
    <w:unhideWhenUsed/>
    <w:rsid w:val="00ED073A"/>
    <w:pPr>
      <w:ind w:left="960"/>
    </w:pPr>
    <w:rPr>
      <w:sz w:val="20"/>
      <w:szCs w:val="20"/>
    </w:rPr>
  </w:style>
  <w:style w:type="paragraph" w:styleId="TOC6">
    <w:name w:val="toc 6"/>
    <w:basedOn w:val="Normal"/>
    <w:next w:val="Normal"/>
    <w:autoRedefine/>
    <w:uiPriority w:val="39"/>
    <w:unhideWhenUsed/>
    <w:rsid w:val="00ED073A"/>
    <w:pPr>
      <w:ind w:left="1200"/>
    </w:pPr>
    <w:rPr>
      <w:sz w:val="20"/>
      <w:szCs w:val="20"/>
    </w:rPr>
  </w:style>
  <w:style w:type="paragraph" w:styleId="TOC7">
    <w:name w:val="toc 7"/>
    <w:basedOn w:val="Normal"/>
    <w:next w:val="Normal"/>
    <w:autoRedefine/>
    <w:uiPriority w:val="39"/>
    <w:unhideWhenUsed/>
    <w:rsid w:val="00ED073A"/>
    <w:pPr>
      <w:ind w:left="1440"/>
    </w:pPr>
    <w:rPr>
      <w:sz w:val="20"/>
      <w:szCs w:val="20"/>
    </w:rPr>
  </w:style>
  <w:style w:type="paragraph" w:styleId="TOC8">
    <w:name w:val="toc 8"/>
    <w:basedOn w:val="Normal"/>
    <w:next w:val="Normal"/>
    <w:autoRedefine/>
    <w:uiPriority w:val="39"/>
    <w:unhideWhenUsed/>
    <w:rsid w:val="00ED073A"/>
    <w:pPr>
      <w:ind w:left="1680"/>
    </w:pPr>
    <w:rPr>
      <w:sz w:val="20"/>
      <w:szCs w:val="20"/>
    </w:rPr>
  </w:style>
  <w:style w:type="paragraph" w:styleId="TOC9">
    <w:name w:val="toc 9"/>
    <w:basedOn w:val="Normal"/>
    <w:next w:val="Normal"/>
    <w:autoRedefine/>
    <w:uiPriority w:val="39"/>
    <w:unhideWhenUsed/>
    <w:rsid w:val="00ED073A"/>
    <w:pPr>
      <w:ind w:left="1920"/>
    </w:pPr>
    <w:rPr>
      <w:sz w:val="20"/>
      <w:szCs w:val="20"/>
    </w:rPr>
  </w:style>
  <w:style w:type="numbering" w:styleId="111111">
    <w:name w:val="Outline List 2"/>
    <w:basedOn w:val="NoList"/>
    <w:uiPriority w:val="99"/>
    <w:semiHidden/>
    <w:unhideWhenUsed/>
    <w:rsid w:val="00ED073A"/>
    <w:pPr>
      <w:numPr>
        <w:numId w:val="1"/>
      </w:numPr>
    </w:pPr>
  </w:style>
  <w:style w:type="paragraph" w:styleId="Caption">
    <w:name w:val="caption"/>
    <w:basedOn w:val="Normal"/>
    <w:next w:val="Normal"/>
    <w:uiPriority w:val="35"/>
    <w:unhideWhenUsed/>
    <w:qFormat/>
    <w:rsid w:val="00ED073A"/>
    <w:pPr>
      <w:spacing w:after="200"/>
    </w:pPr>
    <w:rPr>
      <w:rFonts w:eastAsia="Cambria"/>
      <w:b/>
      <w:bCs/>
      <w:color w:val="4F81BD"/>
      <w:sz w:val="18"/>
      <w:szCs w:val="18"/>
    </w:rPr>
  </w:style>
  <w:style w:type="paragraph" w:styleId="Footer">
    <w:name w:val="footer"/>
    <w:basedOn w:val="Normal"/>
    <w:link w:val="FooterChar"/>
    <w:unhideWhenUsed/>
    <w:rsid w:val="00ED073A"/>
    <w:pPr>
      <w:tabs>
        <w:tab w:val="center" w:pos="4320"/>
        <w:tab w:val="right" w:pos="8640"/>
      </w:tabs>
    </w:pPr>
  </w:style>
  <w:style w:type="character" w:customStyle="1" w:styleId="FooterChar">
    <w:name w:val="Footer Char"/>
    <w:link w:val="Footer"/>
    <w:rsid w:val="00ED073A"/>
    <w:rPr>
      <w:rFonts w:ascii="Cambria" w:eastAsia="ＭＳ 明朝" w:hAnsi="Cambria" w:cs="Times New Roman"/>
    </w:rPr>
  </w:style>
  <w:style w:type="character" w:styleId="PageNumber">
    <w:name w:val="page number"/>
    <w:basedOn w:val="DefaultParagraphFont"/>
    <w:uiPriority w:val="99"/>
    <w:semiHidden/>
    <w:unhideWhenUsed/>
    <w:rsid w:val="00ED073A"/>
  </w:style>
  <w:style w:type="character" w:styleId="CommentReference">
    <w:name w:val="annotation reference"/>
    <w:uiPriority w:val="99"/>
    <w:semiHidden/>
    <w:unhideWhenUsed/>
    <w:rsid w:val="00ED073A"/>
    <w:rPr>
      <w:sz w:val="18"/>
      <w:szCs w:val="18"/>
    </w:rPr>
  </w:style>
  <w:style w:type="paragraph" w:styleId="CommentText">
    <w:name w:val="annotation text"/>
    <w:basedOn w:val="Normal"/>
    <w:link w:val="CommentTextChar"/>
    <w:uiPriority w:val="99"/>
    <w:semiHidden/>
    <w:unhideWhenUsed/>
    <w:rsid w:val="00ED073A"/>
  </w:style>
  <w:style w:type="character" w:customStyle="1" w:styleId="CommentTextChar">
    <w:name w:val="Comment Text Char"/>
    <w:link w:val="CommentText"/>
    <w:uiPriority w:val="99"/>
    <w:semiHidden/>
    <w:rsid w:val="00ED073A"/>
    <w:rPr>
      <w:rFonts w:ascii="Cambria" w:eastAsia="ＭＳ 明朝" w:hAnsi="Cambria" w:cs="Times New Roman"/>
    </w:rPr>
  </w:style>
  <w:style w:type="paragraph" w:styleId="CommentSubject">
    <w:name w:val="annotation subject"/>
    <w:basedOn w:val="CommentText"/>
    <w:next w:val="CommentText"/>
    <w:link w:val="CommentSubjectChar"/>
    <w:uiPriority w:val="99"/>
    <w:semiHidden/>
    <w:unhideWhenUsed/>
    <w:rsid w:val="00ED073A"/>
    <w:rPr>
      <w:b/>
      <w:bCs/>
      <w:sz w:val="20"/>
      <w:szCs w:val="20"/>
    </w:rPr>
  </w:style>
  <w:style w:type="character" w:customStyle="1" w:styleId="CommentSubjectChar">
    <w:name w:val="Comment Subject Char"/>
    <w:link w:val="CommentSubject"/>
    <w:uiPriority w:val="99"/>
    <w:semiHidden/>
    <w:rsid w:val="00ED073A"/>
    <w:rPr>
      <w:rFonts w:ascii="Cambria" w:eastAsia="ＭＳ 明朝" w:hAnsi="Cambria" w:cs="Times New Roman"/>
      <w:b/>
      <w:bCs/>
      <w:sz w:val="20"/>
      <w:szCs w:val="20"/>
    </w:rPr>
  </w:style>
  <w:style w:type="paragraph" w:styleId="Revision">
    <w:name w:val="Revision"/>
    <w:hidden/>
    <w:uiPriority w:val="99"/>
    <w:semiHidden/>
    <w:rsid w:val="00ED073A"/>
    <w:rPr>
      <w:sz w:val="24"/>
      <w:szCs w:val="24"/>
    </w:rPr>
  </w:style>
  <w:style w:type="paragraph" w:styleId="Header">
    <w:name w:val="header"/>
    <w:basedOn w:val="Normal"/>
    <w:link w:val="HeaderChar"/>
    <w:uiPriority w:val="99"/>
    <w:unhideWhenUsed/>
    <w:rsid w:val="00ED073A"/>
    <w:pPr>
      <w:tabs>
        <w:tab w:val="center" w:pos="4320"/>
        <w:tab w:val="right" w:pos="8640"/>
      </w:tabs>
    </w:pPr>
  </w:style>
  <w:style w:type="character" w:customStyle="1" w:styleId="HeaderChar">
    <w:name w:val="Header Char"/>
    <w:link w:val="Header"/>
    <w:uiPriority w:val="99"/>
    <w:rsid w:val="00ED073A"/>
    <w:rPr>
      <w:rFonts w:ascii="Cambria" w:eastAsia="ＭＳ 明朝" w:hAnsi="Cambria" w:cs="Times New Roman"/>
    </w:rPr>
  </w:style>
  <w:style w:type="paragraph" w:styleId="TOCHeading">
    <w:name w:val="TOC Heading"/>
    <w:basedOn w:val="Heading1"/>
    <w:next w:val="Normal"/>
    <w:uiPriority w:val="39"/>
    <w:unhideWhenUsed/>
    <w:qFormat/>
    <w:rsid w:val="00ED073A"/>
    <w:pPr>
      <w:spacing w:line="276" w:lineRule="auto"/>
      <w:outlineLvl w:val="9"/>
    </w:pPr>
    <w:rPr>
      <w:color w:val="365F91"/>
      <w:sz w:val="28"/>
      <w:szCs w:val="28"/>
    </w:rPr>
  </w:style>
  <w:style w:type="paragraph" w:customStyle="1" w:styleId="non-tochead1">
    <w:name w:val="non-toc head 1"/>
    <w:basedOn w:val="Heading1"/>
    <w:rsid w:val="00ED073A"/>
    <w:pPr>
      <w:keepNext w:val="0"/>
      <w:keepLines w:val="0"/>
      <w:overflowPunct w:val="0"/>
      <w:autoSpaceDE w:val="0"/>
      <w:autoSpaceDN w:val="0"/>
      <w:adjustRightInd w:val="0"/>
      <w:spacing w:before="0" w:line="1680" w:lineRule="atLeast"/>
      <w:textAlignment w:val="baseline"/>
      <w:outlineLvl w:val="9"/>
    </w:pPr>
    <w:rPr>
      <w:rFonts w:eastAsia="Times New Roman"/>
      <w:bCs/>
      <w:caps w:val="0"/>
      <w:sz w:val="24"/>
      <w:szCs w:val="20"/>
    </w:rPr>
  </w:style>
  <w:style w:type="paragraph" w:styleId="TableofFigures">
    <w:name w:val="table of figures"/>
    <w:basedOn w:val="Normal"/>
    <w:next w:val="Normal"/>
    <w:uiPriority w:val="99"/>
    <w:unhideWhenUsed/>
    <w:rsid w:val="00ED073A"/>
    <w:pPr>
      <w:ind w:left="480" w:hanging="480"/>
    </w:pPr>
    <w:rPr>
      <w:smallCaps/>
      <w:sz w:val="20"/>
      <w:szCs w:val="20"/>
    </w:rPr>
  </w:style>
  <w:style w:type="paragraph" w:customStyle="1" w:styleId="Dissertationbody">
    <w:name w:val="Dissertation body"/>
    <w:basedOn w:val="BodyTextFirstIndent"/>
    <w:qFormat/>
    <w:rsid w:val="00ED073A"/>
    <w:pPr>
      <w:spacing w:line="480" w:lineRule="auto"/>
      <w:jc w:val="both"/>
    </w:pPr>
    <w:rPr>
      <w:rFonts w:ascii="Times New Roman" w:hAnsi="Times New Roman"/>
    </w:rPr>
  </w:style>
  <w:style w:type="paragraph" w:customStyle="1" w:styleId="DissertationHeading1">
    <w:name w:val="Dissertation Heading 1"/>
    <w:basedOn w:val="Dissertationbody"/>
    <w:qFormat/>
    <w:rsid w:val="00ED073A"/>
    <w:pPr>
      <w:spacing w:after="560" w:line="360" w:lineRule="auto"/>
      <w:ind w:firstLine="0"/>
      <w:jc w:val="center"/>
      <w:outlineLvl w:val="0"/>
    </w:pPr>
    <w:rPr>
      <w:caps/>
      <w:sz w:val="44"/>
      <w:szCs w:val="44"/>
    </w:rPr>
  </w:style>
  <w:style w:type="paragraph" w:styleId="BodyText">
    <w:name w:val="Body Text"/>
    <w:basedOn w:val="Normal"/>
    <w:link w:val="BodyTextChar"/>
    <w:uiPriority w:val="99"/>
    <w:semiHidden/>
    <w:unhideWhenUsed/>
    <w:rsid w:val="00ED073A"/>
    <w:pPr>
      <w:spacing w:after="120"/>
    </w:pPr>
  </w:style>
  <w:style w:type="character" w:customStyle="1" w:styleId="BodyTextChar">
    <w:name w:val="Body Text Char"/>
    <w:link w:val="BodyText"/>
    <w:uiPriority w:val="99"/>
    <w:semiHidden/>
    <w:rsid w:val="00ED073A"/>
    <w:rPr>
      <w:rFonts w:ascii="Cambria" w:eastAsia="ＭＳ 明朝" w:hAnsi="Cambria" w:cs="Times New Roman"/>
    </w:rPr>
  </w:style>
  <w:style w:type="paragraph" w:styleId="BodyTextFirstIndent">
    <w:name w:val="Body Text First Indent"/>
    <w:basedOn w:val="BodyText"/>
    <w:link w:val="BodyTextFirstIndentChar"/>
    <w:uiPriority w:val="99"/>
    <w:semiHidden/>
    <w:unhideWhenUsed/>
    <w:rsid w:val="00ED073A"/>
    <w:pPr>
      <w:spacing w:after="0"/>
      <w:ind w:firstLine="360"/>
    </w:pPr>
  </w:style>
  <w:style w:type="character" w:customStyle="1" w:styleId="BodyTextFirstIndentChar">
    <w:name w:val="Body Text First Indent Char"/>
    <w:link w:val="BodyTextFirstIndent"/>
    <w:uiPriority w:val="99"/>
    <w:semiHidden/>
    <w:rsid w:val="00ED073A"/>
    <w:rPr>
      <w:rFonts w:ascii="Cambria" w:eastAsia="ＭＳ 明朝" w:hAnsi="Cambria" w:cs="Times New Roman"/>
    </w:rPr>
  </w:style>
  <w:style w:type="paragraph" w:customStyle="1" w:styleId="DissertationHeading2">
    <w:name w:val="Dissertation Heading 2"/>
    <w:basedOn w:val="DissertationHeading1"/>
    <w:qFormat/>
    <w:rsid w:val="00ED073A"/>
    <w:pPr>
      <w:spacing w:before="280" w:after="360"/>
      <w:jc w:val="left"/>
      <w:outlineLvl w:val="1"/>
    </w:pPr>
    <w:rPr>
      <w:caps w:val="0"/>
      <w:sz w:val="32"/>
      <w:szCs w:val="32"/>
    </w:rPr>
  </w:style>
  <w:style w:type="paragraph" w:customStyle="1" w:styleId="DissertationHeading3">
    <w:name w:val="Dissertation Heading 3"/>
    <w:basedOn w:val="Dissertationbody"/>
    <w:qFormat/>
    <w:rsid w:val="00ED073A"/>
    <w:pPr>
      <w:spacing w:before="240" w:after="280" w:line="360" w:lineRule="auto"/>
      <w:ind w:firstLine="0"/>
      <w:jc w:val="left"/>
      <w:outlineLvl w:val="2"/>
    </w:pPr>
    <w:rPr>
      <w:i/>
      <w:sz w:val="28"/>
    </w:rPr>
  </w:style>
  <w:style w:type="numbering" w:customStyle="1" w:styleId="CurrentList1">
    <w:name w:val="Current List1"/>
    <w:uiPriority w:val="99"/>
    <w:rsid w:val="00ED073A"/>
    <w:pPr>
      <w:numPr>
        <w:numId w:val="2"/>
      </w:numPr>
    </w:pPr>
  </w:style>
  <w:style w:type="paragraph" w:customStyle="1" w:styleId="CHAPTER">
    <w:name w:val="CHAPTER #"/>
    <w:basedOn w:val="DissertationHeading1"/>
    <w:qFormat/>
    <w:rsid w:val="00ED073A"/>
    <w:pPr>
      <w:spacing w:before="920"/>
      <w:outlineLvl w:val="9"/>
    </w:pPr>
  </w:style>
  <w:style w:type="paragraph" w:styleId="NormalWeb">
    <w:name w:val="Normal (Web)"/>
    <w:basedOn w:val="Normal"/>
    <w:uiPriority w:val="99"/>
    <w:unhideWhenUsed/>
    <w:rsid w:val="00ED073A"/>
    <w:pPr>
      <w:spacing w:before="100" w:beforeAutospacing="1" w:after="100" w:afterAutospacing="1"/>
    </w:pPr>
    <w:rPr>
      <w:rFonts w:ascii="Times" w:hAnsi="Times"/>
      <w:sz w:val="20"/>
      <w:szCs w:val="20"/>
    </w:rPr>
  </w:style>
  <w:style w:type="paragraph" w:customStyle="1" w:styleId="Referencesdissertation">
    <w:name w:val="References dissertation"/>
    <w:basedOn w:val="Dissertationbody"/>
    <w:qFormat/>
    <w:rsid w:val="00ED073A"/>
    <w:pPr>
      <w:spacing w:after="480" w:line="360" w:lineRule="auto"/>
      <w:ind w:left="720" w:hanging="720"/>
    </w:pPr>
    <w:rPr>
      <w:noProof/>
    </w:rPr>
  </w:style>
  <w:style w:type="paragraph" w:styleId="DocumentMap">
    <w:name w:val="Document Map"/>
    <w:basedOn w:val="Normal"/>
    <w:link w:val="DocumentMapChar"/>
    <w:uiPriority w:val="99"/>
    <w:semiHidden/>
    <w:unhideWhenUsed/>
    <w:rsid w:val="00ED073A"/>
    <w:rPr>
      <w:rFonts w:ascii="Lucida Grande" w:hAnsi="Lucida Grande" w:cs="Lucida Grande"/>
    </w:rPr>
  </w:style>
  <w:style w:type="character" w:customStyle="1" w:styleId="DocumentMapChar">
    <w:name w:val="Document Map Char"/>
    <w:link w:val="DocumentMap"/>
    <w:uiPriority w:val="99"/>
    <w:semiHidden/>
    <w:rsid w:val="00ED073A"/>
    <w:rPr>
      <w:rFonts w:ascii="Lucida Grande" w:eastAsia="ＭＳ 明朝" w:hAnsi="Lucida Grande" w:cs="Lucida Grande"/>
    </w:rPr>
  </w:style>
  <w:style w:type="table" w:styleId="TableGrid">
    <w:name w:val="Table Grid"/>
    <w:basedOn w:val="TableNormal"/>
    <w:uiPriority w:val="59"/>
    <w:rsid w:val="00ED073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uiPriority w:val="99"/>
    <w:semiHidden/>
    <w:rsid w:val="00ED073A"/>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4897883">
      <w:bodyDiv w:val="1"/>
      <w:marLeft w:val="0"/>
      <w:marRight w:val="0"/>
      <w:marTop w:val="0"/>
      <w:marBottom w:val="0"/>
      <w:divBdr>
        <w:top w:val="none" w:sz="0" w:space="0" w:color="auto"/>
        <w:left w:val="none" w:sz="0" w:space="0" w:color="auto"/>
        <w:bottom w:val="none" w:sz="0" w:space="0" w:color="auto"/>
        <w:right w:val="none" w:sz="0" w:space="0" w:color="auto"/>
      </w:divBdr>
      <w:divsChild>
        <w:div w:id="177936839">
          <w:marLeft w:val="0"/>
          <w:marRight w:val="0"/>
          <w:marTop w:val="0"/>
          <w:marBottom w:val="0"/>
          <w:divBdr>
            <w:top w:val="none" w:sz="0" w:space="0" w:color="auto"/>
            <w:left w:val="none" w:sz="0" w:space="0" w:color="auto"/>
            <w:bottom w:val="none" w:sz="0" w:space="0" w:color="auto"/>
            <w:right w:val="none" w:sz="0" w:space="0" w:color="auto"/>
          </w:divBdr>
          <w:divsChild>
            <w:div w:id="1197700739">
              <w:marLeft w:val="0"/>
              <w:marRight w:val="0"/>
              <w:marTop w:val="0"/>
              <w:marBottom w:val="0"/>
              <w:divBdr>
                <w:top w:val="none" w:sz="0" w:space="0" w:color="auto"/>
                <w:left w:val="none" w:sz="0" w:space="0" w:color="auto"/>
                <w:bottom w:val="none" w:sz="0" w:space="0" w:color="auto"/>
                <w:right w:val="none" w:sz="0" w:space="0" w:color="auto"/>
              </w:divBdr>
              <w:divsChild>
                <w:div w:id="1038580836">
                  <w:marLeft w:val="0"/>
                  <w:marRight w:val="0"/>
                  <w:marTop w:val="0"/>
                  <w:marBottom w:val="0"/>
                  <w:divBdr>
                    <w:top w:val="none" w:sz="0" w:space="0" w:color="auto"/>
                    <w:left w:val="none" w:sz="0" w:space="0" w:color="auto"/>
                    <w:bottom w:val="none" w:sz="0" w:space="0" w:color="auto"/>
                    <w:right w:val="none" w:sz="0" w:space="0" w:color="auto"/>
                  </w:divBdr>
                  <w:divsChild>
                    <w:div w:id="415833185">
                      <w:marLeft w:val="0"/>
                      <w:marRight w:val="0"/>
                      <w:marTop w:val="0"/>
                      <w:marBottom w:val="0"/>
                      <w:divBdr>
                        <w:top w:val="none" w:sz="0" w:space="0" w:color="auto"/>
                        <w:left w:val="none" w:sz="0" w:space="0" w:color="auto"/>
                        <w:bottom w:val="none" w:sz="0" w:space="0" w:color="auto"/>
                        <w:right w:val="none" w:sz="0" w:space="0" w:color="auto"/>
                      </w:divBdr>
                      <w:divsChild>
                        <w:div w:id="935134151">
                          <w:marLeft w:val="0"/>
                          <w:marRight w:val="0"/>
                          <w:marTop w:val="0"/>
                          <w:marBottom w:val="0"/>
                          <w:divBdr>
                            <w:top w:val="none" w:sz="0" w:space="0" w:color="auto"/>
                            <w:left w:val="none" w:sz="0" w:space="0" w:color="auto"/>
                            <w:bottom w:val="none" w:sz="0" w:space="0" w:color="auto"/>
                            <w:right w:val="none" w:sz="0" w:space="0" w:color="auto"/>
                          </w:divBdr>
                          <w:divsChild>
                            <w:div w:id="132868985">
                              <w:marLeft w:val="0"/>
                              <w:marRight w:val="0"/>
                              <w:marTop w:val="0"/>
                              <w:marBottom w:val="0"/>
                              <w:divBdr>
                                <w:top w:val="none" w:sz="0" w:space="0" w:color="auto"/>
                                <w:left w:val="none" w:sz="0" w:space="0" w:color="auto"/>
                                <w:bottom w:val="none" w:sz="0" w:space="0" w:color="auto"/>
                                <w:right w:val="none" w:sz="0" w:space="0" w:color="auto"/>
                              </w:divBdr>
                              <w:divsChild>
                                <w:div w:id="1028944358">
                                  <w:marLeft w:val="0"/>
                                  <w:marRight w:val="0"/>
                                  <w:marTop w:val="0"/>
                                  <w:marBottom w:val="0"/>
                                  <w:divBdr>
                                    <w:top w:val="none" w:sz="0" w:space="0" w:color="auto"/>
                                    <w:left w:val="none" w:sz="0" w:space="0" w:color="auto"/>
                                    <w:bottom w:val="none" w:sz="0" w:space="0" w:color="auto"/>
                                    <w:right w:val="none" w:sz="0" w:space="0" w:color="auto"/>
                                  </w:divBdr>
                                  <w:divsChild>
                                    <w:div w:id="825316862">
                                      <w:marLeft w:val="0"/>
                                      <w:marRight w:val="0"/>
                                      <w:marTop w:val="0"/>
                                      <w:marBottom w:val="0"/>
                                      <w:divBdr>
                                        <w:top w:val="none" w:sz="0" w:space="0" w:color="auto"/>
                                        <w:left w:val="none" w:sz="0" w:space="0" w:color="auto"/>
                                        <w:bottom w:val="none" w:sz="0" w:space="0" w:color="auto"/>
                                        <w:right w:val="none" w:sz="0" w:space="0" w:color="auto"/>
                                      </w:divBdr>
                                      <w:divsChild>
                                        <w:div w:id="1353846616">
                                          <w:marLeft w:val="0"/>
                                          <w:marRight w:val="0"/>
                                          <w:marTop w:val="0"/>
                                          <w:marBottom w:val="0"/>
                                          <w:divBdr>
                                            <w:top w:val="none" w:sz="0" w:space="0" w:color="auto"/>
                                            <w:left w:val="none" w:sz="0" w:space="0" w:color="auto"/>
                                            <w:bottom w:val="none" w:sz="0" w:space="0" w:color="auto"/>
                                            <w:right w:val="none" w:sz="0" w:space="0" w:color="auto"/>
                                          </w:divBdr>
                                          <w:divsChild>
                                            <w:div w:id="1547329302">
                                              <w:marLeft w:val="0"/>
                                              <w:marRight w:val="0"/>
                                              <w:marTop w:val="0"/>
                                              <w:marBottom w:val="0"/>
                                              <w:divBdr>
                                                <w:top w:val="none" w:sz="0" w:space="0" w:color="auto"/>
                                                <w:left w:val="none" w:sz="0" w:space="0" w:color="auto"/>
                                                <w:bottom w:val="none" w:sz="0" w:space="0" w:color="auto"/>
                                                <w:right w:val="none" w:sz="0" w:space="0" w:color="auto"/>
                                              </w:divBdr>
                                              <w:divsChild>
                                                <w:div w:id="203203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4" Type="http://schemas.openxmlformats.org/officeDocument/2006/relationships/image" Target="media/image3.emf"/><Relationship Id="rId15" Type="http://schemas.openxmlformats.org/officeDocument/2006/relationships/image" Target="media/image4.emf"/><Relationship Id="rId16" Type="http://schemas.openxmlformats.org/officeDocument/2006/relationships/image" Target="media/image5.emf"/><Relationship Id="rId17" Type="http://schemas.openxmlformats.org/officeDocument/2006/relationships/image" Target="media/image5.tiff"/><Relationship Id="rId18" Type="http://schemas.openxmlformats.org/officeDocument/2006/relationships/image" Target="media/image7.png"/><Relationship Id="rId19" Type="http://schemas.openxmlformats.org/officeDocument/2006/relationships/image" Target="media/image6.jpeg"/><Relationship Id="rId63" Type="http://schemas.openxmlformats.org/officeDocument/2006/relationships/image" Target="media/image36.emf"/><Relationship Id="rId64" Type="http://schemas.openxmlformats.org/officeDocument/2006/relationships/image" Target="media/image38.emf"/><Relationship Id="rId65" Type="http://schemas.openxmlformats.org/officeDocument/2006/relationships/image" Target="media/image40.emf"/><Relationship Id="rId66" Type="http://schemas.openxmlformats.org/officeDocument/2006/relationships/image" Target="media/image42.emf"/><Relationship Id="rId67" Type="http://schemas.openxmlformats.org/officeDocument/2006/relationships/image" Target="media/image43.emf"/><Relationship Id="rId68" Type="http://schemas.openxmlformats.org/officeDocument/2006/relationships/image" Target="media/image45.emf"/><Relationship Id="rId69" Type="http://schemas.openxmlformats.org/officeDocument/2006/relationships/image" Target="media/image46.emf"/><Relationship Id="rId50" Type="http://schemas.openxmlformats.org/officeDocument/2006/relationships/image" Target="media/image39.emf"/><Relationship Id="rId51" Type="http://schemas.openxmlformats.org/officeDocument/2006/relationships/image" Target="media/image25.emf"/><Relationship Id="rId52" Type="http://schemas.openxmlformats.org/officeDocument/2006/relationships/image" Target="media/image41.emf"/><Relationship Id="rId53" Type="http://schemas.openxmlformats.org/officeDocument/2006/relationships/image" Target="media/image27.png"/><Relationship Id="rId54" Type="http://schemas.openxmlformats.org/officeDocument/2006/relationships/image" Target="media/image28.emf"/><Relationship Id="rId55" Type="http://schemas.openxmlformats.org/officeDocument/2006/relationships/image" Target="media/image44.emf"/><Relationship Id="rId56" Type="http://schemas.openxmlformats.org/officeDocument/2006/relationships/image" Target="media/image29.tif"/><Relationship Id="rId57" Type="http://schemas.openxmlformats.org/officeDocument/2006/relationships/image" Target="media/image46.png"/><Relationship Id="rId58" Type="http://schemas.openxmlformats.org/officeDocument/2006/relationships/image" Target="media/image30.emf"/><Relationship Id="rId59" Type="http://schemas.openxmlformats.org/officeDocument/2006/relationships/image" Target="media/image31.emf"/><Relationship Id="rId40" Type="http://schemas.openxmlformats.org/officeDocument/2006/relationships/image" Target="media/image29.png"/><Relationship Id="rId41" Type="http://schemas.openxmlformats.org/officeDocument/2006/relationships/image" Target="media/image20.jpeg"/><Relationship Id="rId42" Type="http://schemas.openxmlformats.org/officeDocument/2006/relationships/image" Target="media/image31.jpeg"/><Relationship Id="rId43" Type="http://schemas.openxmlformats.org/officeDocument/2006/relationships/image" Target="media/image21.jpeg"/><Relationship Id="rId44" Type="http://schemas.openxmlformats.org/officeDocument/2006/relationships/image" Target="media/image33.jpeg"/><Relationship Id="rId45" Type="http://schemas.openxmlformats.org/officeDocument/2006/relationships/image" Target="media/image22.emf"/><Relationship Id="rId46" Type="http://schemas.openxmlformats.org/officeDocument/2006/relationships/image" Target="media/image35.emf"/><Relationship Id="rId47" Type="http://schemas.openxmlformats.org/officeDocument/2006/relationships/image" Target="media/image23.emf"/><Relationship Id="rId48" Type="http://schemas.openxmlformats.org/officeDocument/2006/relationships/image" Target="media/image37.emf"/><Relationship Id="rId49" Type="http://schemas.openxmlformats.org/officeDocument/2006/relationships/image" Target="media/image24.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9" Type="http://schemas.openxmlformats.org/officeDocument/2006/relationships/comments" Target="comments.xml"/><Relationship Id="rId30" Type="http://schemas.openxmlformats.org/officeDocument/2006/relationships/image" Target="media/image19.gif"/><Relationship Id="rId31" Type="http://schemas.openxmlformats.org/officeDocument/2006/relationships/image" Target="media/image13.tif"/><Relationship Id="rId32" Type="http://schemas.openxmlformats.org/officeDocument/2006/relationships/image" Target="media/image21.png"/><Relationship Id="rId33" Type="http://schemas.openxmlformats.org/officeDocument/2006/relationships/image" Target="media/image14.emf"/><Relationship Id="rId34" Type="http://schemas.openxmlformats.org/officeDocument/2006/relationships/image" Target="media/image16.png"/><Relationship Id="rId35" Type="http://schemas.openxmlformats.org/officeDocument/2006/relationships/image" Target="media/image24.png"/><Relationship Id="rId36" Type="http://schemas.openxmlformats.org/officeDocument/2006/relationships/image" Target="media/image17.png"/><Relationship Id="rId37" Type="http://schemas.openxmlformats.org/officeDocument/2006/relationships/image" Target="media/image26.png"/><Relationship Id="rId38" Type="http://schemas.openxmlformats.org/officeDocument/2006/relationships/image" Target="media/image18.png"/><Relationship Id="rId39" Type="http://schemas.openxmlformats.org/officeDocument/2006/relationships/image" Target="media/image19.png"/><Relationship Id="rId70" Type="http://schemas.openxmlformats.org/officeDocument/2006/relationships/image" Target="media/image47.emf"/><Relationship Id="rId71" Type="http://schemas.openxmlformats.org/officeDocument/2006/relationships/image" Target="media/image48.emf"/><Relationship Id="rId72" Type="http://schemas.openxmlformats.org/officeDocument/2006/relationships/fontTable" Target="fontTable.xml"/><Relationship Id="rId20" Type="http://schemas.openxmlformats.org/officeDocument/2006/relationships/image" Target="media/image9.jpeg"/><Relationship Id="rId21" Type="http://schemas.openxmlformats.org/officeDocument/2006/relationships/image" Target="media/image7.jpeg"/><Relationship Id="rId22" Type="http://schemas.openxmlformats.org/officeDocument/2006/relationships/image" Target="media/image11.jpe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5.png"/><Relationship Id="rId27" Type="http://schemas.openxmlformats.org/officeDocument/2006/relationships/image" Target="media/image11.jpg"/><Relationship Id="rId28" Type="http://schemas.openxmlformats.org/officeDocument/2006/relationships/image" Target="media/image17.jpeg"/><Relationship Id="rId29" Type="http://schemas.openxmlformats.org/officeDocument/2006/relationships/image" Target="media/image12.gif"/><Relationship Id="rId73" Type="http://schemas.openxmlformats.org/officeDocument/2006/relationships/theme" Target="theme/theme1.xml"/><Relationship Id="rId60" Type="http://schemas.openxmlformats.org/officeDocument/2006/relationships/image" Target="media/image32.emf"/><Relationship Id="rId61" Type="http://schemas.openxmlformats.org/officeDocument/2006/relationships/image" Target="media/image33.emf"/><Relationship Id="rId62" Type="http://schemas.openxmlformats.org/officeDocument/2006/relationships/image" Target="media/image34.emf"/><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125</TotalTime>
  <Pages>117</Pages>
  <Words>59892</Words>
  <Characters>341390</Characters>
  <Application>Microsoft Macintosh Word</Application>
  <DocSecurity>0</DocSecurity>
  <Lines>2844</Lines>
  <Paragraphs>800</Paragraphs>
  <ScaleCrop>false</ScaleCrop>
  <Company/>
  <LinksUpToDate>false</LinksUpToDate>
  <CharactersWithSpaces>400482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Alessandro Napoli</dc:creator>
  <cp:keywords/>
  <dc:description/>
  <cp:lastModifiedBy>Joseph Picone</cp:lastModifiedBy>
  <cp:revision>24</cp:revision>
  <dcterms:created xsi:type="dcterms:W3CDTF">2014-04-16T15:52:00Z</dcterms:created>
  <dcterms:modified xsi:type="dcterms:W3CDTF">2014-04-24T14:06:00Z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a.napoli@temple.edu@www.mendeley.com</vt:lpwstr>
  </property>
  <property fmtid="{D5CDD505-2E9C-101B-9397-08002B2CF9AE}" pid="4" name="Mendeley Citation Style_1">
    <vt:lpwstr>http://www.zotero.org/styles/ieee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http://www.zotero.org/styles/bmc-neuroscience</vt:lpwstr>
  </property>
  <property fmtid="{D5CDD505-2E9C-101B-9397-08002B2CF9AE}" pid="14" name="Mendeley Recent Style Name 4_1">
    <vt:lpwstr>BMC Neuroscience</vt:lpwstr>
  </property>
  <property fmtid="{D5CDD505-2E9C-101B-9397-08002B2CF9AE}" pid="15" name="Mendeley Recent Style Id 5_1">
    <vt:lpwstr>http://www.zotero.org/styles/chicago-author-date</vt:lpwstr>
  </property>
  <property fmtid="{D5CDD505-2E9C-101B-9397-08002B2CF9AE}" pid="16" name="Mendeley Recent Style Name 5_1">
    <vt:lpwstr>Chicago Manual of Style 16th edition (author-date)</vt:lpwstr>
  </property>
  <property fmtid="{D5CDD505-2E9C-101B-9397-08002B2CF9AE}" pid="17" name="Mendeley Recent Style Id 6_1">
    <vt:lpwstr>http://www.zotero.org/styles/harvard1</vt:lpwstr>
  </property>
  <property fmtid="{D5CDD505-2E9C-101B-9397-08002B2CF9AE}" pid="18" name="Mendeley Recent Style Name 6_1">
    <vt:lpwstr>Harvard Reference format 1 (author-date)</vt:lpwstr>
  </property>
  <property fmtid="{D5CDD505-2E9C-101B-9397-08002B2CF9AE}" pid="19" name="Mendeley Recent Style Id 7_1">
    <vt:lpwstr>http://www.zotero.org/styles/ieee</vt:lpwstr>
  </property>
  <property fmtid="{D5CDD505-2E9C-101B-9397-08002B2CF9AE}" pid="20" name="Mendeley Recent Style Name 7_1">
    <vt:lpwstr>IEEE</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