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098267" w:displacedByCustomXml="next"/>
    <w:sdt>
      <w:sdtPr>
        <w:rPr>
          <w:rFonts w:ascii="Times New Roman" w:hAnsi="Times New Roman" w:cs="Times New Roman"/>
          <w:sz w:val="36"/>
          <w:szCs w:val="36"/>
        </w:rPr>
        <w:id w:val="-1787962439"/>
        <w:docPartObj>
          <w:docPartGallery w:val="Cover Pages"/>
          <w:docPartUnique/>
        </w:docPartObj>
      </w:sdtPr>
      <w:sdtEndPr>
        <w:rPr>
          <w:rFonts w:asciiTheme="minorHAnsi" w:hAnsiTheme="minorHAnsi" w:cstheme="minorBidi"/>
          <w:sz w:val="32"/>
          <w:szCs w:val="32"/>
        </w:rPr>
      </w:sdtEndPr>
      <w:sdtContent>
        <w:p w14:paraId="22CB52C0" w14:textId="7D694633" w:rsidR="00D53FAC" w:rsidRPr="00E30967" w:rsidRDefault="00D53FAC" w:rsidP="00E30967">
          <w:pPr>
            <w:rPr>
              <w:rFonts w:ascii="Times New Roman" w:hAnsi="Times New Roman" w:cs="Times New Roman"/>
              <w:sz w:val="36"/>
              <w:szCs w:val="36"/>
            </w:rPr>
          </w:pPr>
          <w:r w:rsidRPr="00E30967">
            <w:rPr>
              <w:rFonts w:ascii="Times New Roman" w:hAnsi="Times New Roman" w:cs="Times New Roman"/>
              <w:sz w:val="36"/>
              <w:szCs w:val="36"/>
            </w:rPr>
            <w:t xml:space="preserve">Investigating the </w:t>
          </w:r>
          <w:r>
            <w:rPr>
              <w:rFonts w:ascii="Times New Roman" w:hAnsi="Times New Roman" w:cs="Times New Roman"/>
              <w:sz w:val="36"/>
              <w:szCs w:val="36"/>
            </w:rPr>
            <w:t>Robust Ability of Classic, Modern, and Contemporary Brain Machine Interface</w:t>
          </w:r>
          <w:r w:rsidRPr="00E30967">
            <w:rPr>
              <w:rFonts w:ascii="Times New Roman" w:hAnsi="Times New Roman" w:cs="Times New Roman"/>
              <w:sz w:val="36"/>
              <w:szCs w:val="36"/>
            </w:rPr>
            <w:t xml:space="preserve"> </w:t>
          </w:r>
          <w:r>
            <w:rPr>
              <w:rFonts w:ascii="Times New Roman" w:hAnsi="Times New Roman" w:cs="Times New Roman"/>
              <w:sz w:val="36"/>
              <w:szCs w:val="36"/>
            </w:rPr>
            <w:t>D</w:t>
          </w:r>
          <w:r w:rsidRPr="00E30967">
            <w:rPr>
              <w:rFonts w:ascii="Times New Roman" w:hAnsi="Times New Roman" w:cs="Times New Roman"/>
              <w:sz w:val="36"/>
              <w:szCs w:val="36"/>
            </w:rPr>
            <w:t>ecoders</w:t>
          </w:r>
        </w:p>
        <w:p w14:paraId="6D32446C" w14:textId="77777777" w:rsidR="00D53FAC" w:rsidRPr="00E30967" w:rsidRDefault="00D53FAC" w:rsidP="00E30967">
          <w:pPr>
            <w:spacing w:line="360" w:lineRule="auto"/>
            <w:rPr>
              <w:rFonts w:ascii="Times New Roman" w:hAnsi="Times New Roman" w:cs="Times New Roman"/>
            </w:rPr>
          </w:pPr>
        </w:p>
        <w:p w14:paraId="3C77D7AC"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A Thesis Proposal</w:t>
          </w:r>
        </w:p>
        <w:p w14:paraId="5C99C5D0"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 xml:space="preserve">Submitted to: </w:t>
          </w:r>
        </w:p>
        <w:p w14:paraId="12469EB9"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Temple University Graduate Board</w:t>
          </w:r>
        </w:p>
        <w:p w14:paraId="3A43D0BC" w14:textId="77777777" w:rsidR="00D53FAC" w:rsidRPr="00E30967" w:rsidRDefault="00D53FAC" w:rsidP="00E30967">
          <w:pPr>
            <w:rPr>
              <w:rFonts w:ascii="Times New Roman" w:hAnsi="Times New Roman" w:cs="Times New Roman"/>
              <w:sz w:val="24"/>
              <w:szCs w:val="24"/>
            </w:rPr>
          </w:pPr>
        </w:p>
        <w:p w14:paraId="56AB989C"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In Partial Fulfillment</w:t>
          </w:r>
        </w:p>
        <w:p w14:paraId="100A6A1F"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Of the Requirements of the Degree</w:t>
          </w:r>
        </w:p>
        <w:p w14:paraId="7A95EBBE"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MASTER OF SCIENCE</w:t>
          </w:r>
        </w:p>
        <w:p w14:paraId="6481D8F9"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In ELECTRICAL ENGINEERING</w:t>
          </w:r>
        </w:p>
        <w:p w14:paraId="646DB986" w14:textId="77777777" w:rsidR="00D53FAC" w:rsidRPr="00E30967" w:rsidRDefault="00D53FAC" w:rsidP="00E30967">
          <w:pPr>
            <w:spacing w:line="360" w:lineRule="auto"/>
            <w:rPr>
              <w:rFonts w:ascii="Times New Roman" w:hAnsi="Times New Roman" w:cs="Times New Roman"/>
            </w:rPr>
          </w:pPr>
        </w:p>
        <w:p w14:paraId="60732730" w14:textId="77777777" w:rsidR="00D53FAC" w:rsidRPr="00E30967" w:rsidRDefault="00D53FAC" w:rsidP="00E30967">
          <w:pPr>
            <w:spacing w:line="360" w:lineRule="auto"/>
            <w:rPr>
              <w:rFonts w:ascii="Times New Roman" w:hAnsi="Times New Roman" w:cs="Times New Roman"/>
            </w:rPr>
          </w:pPr>
        </w:p>
        <w:p w14:paraId="3CB350A7" w14:textId="77777777" w:rsidR="00D53FAC" w:rsidRPr="00E30967" w:rsidRDefault="00D53FAC" w:rsidP="00E30967">
          <w:pPr>
            <w:spacing w:line="360" w:lineRule="auto"/>
            <w:rPr>
              <w:rFonts w:ascii="Times New Roman" w:hAnsi="Times New Roman" w:cs="Times New Roman"/>
              <w:sz w:val="28"/>
              <w:szCs w:val="28"/>
            </w:rPr>
          </w:pPr>
          <w:r w:rsidRPr="00E30967">
            <w:rPr>
              <w:rFonts w:ascii="Times New Roman" w:hAnsi="Times New Roman" w:cs="Times New Roman"/>
              <w:sz w:val="28"/>
              <w:szCs w:val="28"/>
            </w:rPr>
            <w:t>Michael Samarco</w:t>
          </w:r>
        </w:p>
        <w:p w14:paraId="4629E5F1" w14:textId="77777777" w:rsidR="00D53FAC" w:rsidRPr="00E30967" w:rsidRDefault="00D53FAC" w:rsidP="00E30967">
          <w:pPr>
            <w:spacing w:line="360" w:lineRule="auto"/>
            <w:rPr>
              <w:rFonts w:ascii="Times New Roman" w:hAnsi="Times New Roman" w:cs="Times New Roman"/>
              <w:sz w:val="24"/>
              <w:szCs w:val="24"/>
            </w:rPr>
          </w:pPr>
          <w:r w:rsidRPr="00E30967">
            <w:rPr>
              <w:rFonts w:ascii="Times New Roman" w:hAnsi="Times New Roman" w:cs="Times New Roman"/>
              <w:sz w:val="24"/>
              <w:szCs w:val="24"/>
            </w:rPr>
            <w:t>November 2023</w:t>
          </w:r>
        </w:p>
        <w:p w14:paraId="50672F22" w14:textId="77777777" w:rsidR="00D53FAC" w:rsidRPr="00E30967" w:rsidRDefault="00D53FAC" w:rsidP="00E30967">
          <w:pPr>
            <w:spacing w:line="360" w:lineRule="auto"/>
            <w:rPr>
              <w:rFonts w:ascii="Times New Roman" w:hAnsi="Times New Roman" w:cs="Times New Roman"/>
              <w:sz w:val="24"/>
              <w:szCs w:val="24"/>
            </w:rPr>
          </w:pPr>
        </w:p>
        <w:p w14:paraId="21880A5D" w14:textId="77777777" w:rsidR="00D53FAC" w:rsidRPr="00E30967" w:rsidRDefault="00D53FAC" w:rsidP="00E30967">
          <w:pPr>
            <w:spacing w:line="360" w:lineRule="auto"/>
            <w:rPr>
              <w:rFonts w:ascii="Times New Roman" w:hAnsi="Times New Roman" w:cs="Times New Roman"/>
              <w:sz w:val="24"/>
              <w:szCs w:val="24"/>
            </w:rPr>
          </w:pPr>
        </w:p>
        <w:p w14:paraId="7B02518C" w14:textId="77777777" w:rsidR="00D53FAC" w:rsidRPr="00E30967" w:rsidRDefault="00D53FAC" w:rsidP="00E30967">
          <w:pPr>
            <w:spacing w:line="360" w:lineRule="auto"/>
            <w:rPr>
              <w:rFonts w:ascii="Times New Roman" w:hAnsi="Times New Roman" w:cs="Times New Roman"/>
              <w:sz w:val="24"/>
              <w:szCs w:val="24"/>
            </w:rPr>
          </w:pPr>
        </w:p>
        <w:p w14:paraId="22FF57CE" w14:textId="77777777" w:rsidR="00D53FAC" w:rsidRPr="00E30967" w:rsidRDefault="00D53FAC" w:rsidP="00E30967">
          <w:pPr>
            <w:spacing w:line="360" w:lineRule="auto"/>
            <w:jc w:val="right"/>
            <w:rPr>
              <w:rFonts w:ascii="Times New Roman" w:hAnsi="Times New Roman" w:cs="Times New Roman"/>
              <w:sz w:val="24"/>
              <w:szCs w:val="24"/>
            </w:rPr>
          </w:pPr>
          <w:r w:rsidRPr="00E30967">
            <w:rPr>
              <w:rFonts w:ascii="Times New Roman" w:hAnsi="Times New Roman" w:cs="Times New Roman"/>
              <w:sz w:val="24"/>
              <w:szCs w:val="24"/>
            </w:rPr>
            <w:t>Thesis Approval(s):</w:t>
          </w:r>
        </w:p>
        <w:p w14:paraId="38D83BB3" w14:textId="77777777" w:rsidR="00D53FAC" w:rsidRPr="00E30967" w:rsidRDefault="00D53FAC" w:rsidP="00E30967">
          <w:pPr>
            <w:spacing w:line="360" w:lineRule="auto"/>
            <w:jc w:val="right"/>
            <w:rPr>
              <w:rFonts w:ascii="Times New Roman" w:hAnsi="Times New Roman" w:cs="Times New Roman"/>
              <w:sz w:val="24"/>
              <w:szCs w:val="24"/>
            </w:rPr>
          </w:pPr>
          <w:r w:rsidRPr="00E30967">
            <w:rPr>
              <w:rFonts w:ascii="Times New Roman" w:hAnsi="Times New Roman" w:cs="Times New Roman"/>
              <w:sz w:val="24"/>
              <w:szCs w:val="24"/>
            </w:rPr>
            <w:t>Iyad Obeid, PhD., Thesis Advisor, Electrical and Computer Engineering</w:t>
          </w:r>
        </w:p>
        <w:p w14:paraId="5A770EE7" w14:textId="77777777" w:rsidR="00D53FAC" w:rsidRPr="00E30967" w:rsidRDefault="00D53FAC" w:rsidP="00E30967">
          <w:pPr>
            <w:spacing w:line="360" w:lineRule="auto"/>
            <w:jc w:val="right"/>
            <w:rPr>
              <w:rFonts w:ascii="Times New Roman" w:hAnsi="Times New Roman" w:cs="Times New Roman"/>
              <w:sz w:val="24"/>
              <w:szCs w:val="24"/>
            </w:rPr>
          </w:pPr>
          <w:r w:rsidRPr="00E30967">
            <w:rPr>
              <w:rFonts w:ascii="Times New Roman" w:hAnsi="Times New Roman" w:cs="Times New Roman"/>
              <w:sz w:val="24"/>
              <w:szCs w:val="24"/>
            </w:rPr>
            <w:t>Joseph Picone, PhD., Electrical and Computer Engineering</w:t>
          </w:r>
        </w:p>
        <w:p w14:paraId="24839BB2" w14:textId="77777777" w:rsidR="00D53FAC" w:rsidRPr="00E30967" w:rsidRDefault="00D53FAC" w:rsidP="00E30967">
          <w:pPr>
            <w:spacing w:line="360" w:lineRule="auto"/>
            <w:jc w:val="right"/>
            <w:rPr>
              <w:rFonts w:ascii="Times New Roman" w:hAnsi="Times New Roman" w:cs="Times New Roman"/>
              <w:sz w:val="24"/>
              <w:szCs w:val="24"/>
            </w:rPr>
          </w:pPr>
          <w:r w:rsidRPr="00E30967">
            <w:rPr>
              <w:rFonts w:ascii="Times New Roman" w:hAnsi="Times New Roman" w:cs="Times New Roman"/>
              <w:sz w:val="24"/>
              <w:szCs w:val="24"/>
            </w:rPr>
            <w:t>Chang-</w:t>
          </w:r>
          <w:proofErr w:type="spellStart"/>
          <w:r w:rsidRPr="00E30967">
            <w:rPr>
              <w:rFonts w:ascii="Times New Roman" w:hAnsi="Times New Roman" w:cs="Times New Roman"/>
              <w:sz w:val="24"/>
              <w:szCs w:val="24"/>
            </w:rPr>
            <w:t>Hee</w:t>
          </w:r>
          <w:proofErr w:type="spellEnd"/>
          <w:r w:rsidRPr="00E30967">
            <w:rPr>
              <w:rFonts w:ascii="Times New Roman" w:hAnsi="Times New Roman" w:cs="Times New Roman"/>
              <w:sz w:val="24"/>
              <w:szCs w:val="24"/>
            </w:rPr>
            <w:t xml:space="preserve"> Won, PhD., Electrical and Computer Engineering</w:t>
          </w:r>
        </w:p>
        <w:p w14:paraId="1C5932BB" w14:textId="1315E17A" w:rsidR="0017652B" w:rsidRPr="00D53FAC" w:rsidRDefault="00000000" w:rsidP="00D53FAC">
          <w:pPr>
            <w:rPr>
              <w:sz w:val="32"/>
              <w:szCs w:val="32"/>
            </w:rPr>
          </w:pPr>
        </w:p>
      </w:sdtContent>
    </w:sdt>
    <w:bookmarkEnd w:id="0" w:displacedByCustomXml="prev"/>
    <w:p w14:paraId="6DE1A798" w14:textId="77777777" w:rsidR="00D53FAC" w:rsidRPr="00AF5C69" w:rsidRDefault="00D85DE2" w:rsidP="00AF5C69">
      <w:pPr>
        <w:spacing w:line="360" w:lineRule="auto"/>
        <w:rPr>
          <w:b/>
          <w:bCs/>
          <w:sz w:val="32"/>
          <w:szCs w:val="32"/>
        </w:rPr>
      </w:pPr>
      <w:r w:rsidRPr="0017652B">
        <w:br w:type="page"/>
      </w:r>
      <w:commentRangeStart w:id="1"/>
      <w:r w:rsidR="00D53FAC" w:rsidRPr="00AF5C69">
        <w:rPr>
          <w:b/>
          <w:bCs/>
          <w:sz w:val="32"/>
          <w:szCs w:val="32"/>
        </w:rPr>
        <w:lastRenderedPageBreak/>
        <w:t>Abstract</w:t>
      </w:r>
      <w:commentRangeEnd w:id="1"/>
      <w:r w:rsidR="0068747E">
        <w:rPr>
          <w:rStyle w:val="CommentReference"/>
        </w:rPr>
        <w:commentReference w:id="1"/>
      </w:r>
    </w:p>
    <w:p w14:paraId="6A806ABC" w14:textId="717B3BF7" w:rsidR="00AA4135" w:rsidRDefault="00D53FAC" w:rsidP="00D53FAC">
      <w:pPr>
        <w:spacing w:line="480" w:lineRule="auto"/>
        <w:rPr>
          <w:rFonts w:ascii="Times New Roman" w:hAnsi="Times New Roman" w:cs="Times New Roman"/>
          <w:sz w:val="24"/>
        </w:rPr>
        <w:sectPr w:rsidR="00AA4135" w:rsidSect="00AA4135">
          <w:footerReference w:type="default" r:id="rId15"/>
          <w:footerReference w:type="first" r:id="rId16"/>
          <w:pgSz w:w="12240" w:h="15840"/>
          <w:pgMar w:top="1440" w:right="1440" w:bottom="1440" w:left="1440" w:header="720" w:footer="720" w:gutter="0"/>
          <w:pgNumType w:fmt="lowerRoman" w:start="0"/>
          <w:cols w:space="720"/>
          <w:titlePg/>
          <w:docGrid w:linePitch="360"/>
        </w:sectPr>
      </w:pPr>
      <w:r>
        <w:rPr>
          <w:sz w:val="24"/>
          <w:szCs w:val="24"/>
        </w:rPr>
        <w:t xml:space="preserve">Brain Machine Interface (BMI) decoders make it possible to mathematically model </w:t>
      </w:r>
      <w:del w:id="2" w:author="Michael J Samarco" w:date="2023-12-04T03:28:00Z">
        <w:r w:rsidDel="004C0347">
          <w:rPr>
            <w:sz w:val="24"/>
            <w:szCs w:val="24"/>
          </w:rPr>
          <w:delText>(or explain)</w:delText>
        </w:r>
      </w:del>
      <w:del w:id="3" w:author="Michael J Samarco" w:date="2023-12-04T03:29:00Z">
        <w:r w:rsidDel="004C0347">
          <w:rPr>
            <w:sz w:val="24"/>
            <w:szCs w:val="24"/>
          </w:rPr>
          <w:delText xml:space="preserve"> </w:delText>
        </w:r>
      </w:del>
      <w:r>
        <w:rPr>
          <w:sz w:val="24"/>
          <w:szCs w:val="24"/>
        </w:rPr>
        <w:t xml:space="preserve">brain electrical activity </w:t>
      </w:r>
      <w:ins w:id="4" w:author="Michael J Samarco" w:date="2023-12-04T03:30:00Z">
        <w:r w:rsidR="004C0347">
          <w:rPr>
            <w:sz w:val="24"/>
            <w:szCs w:val="24"/>
          </w:rPr>
          <w:t xml:space="preserve">in relation to </w:t>
        </w:r>
      </w:ins>
      <w:del w:id="5" w:author="Michael J Samarco" w:date="2023-12-04T03:31:00Z">
        <w:r w:rsidDel="004C0347">
          <w:rPr>
            <w:sz w:val="24"/>
            <w:szCs w:val="24"/>
          </w:rPr>
          <w:delText xml:space="preserve">and predict, with good accuracy, the </w:delText>
        </w:r>
      </w:del>
      <w:ins w:id="6" w:author="Michael J Samarco" w:date="2023-12-04T03:31:00Z">
        <w:r w:rsidR="004C0347">
          <w:rPr>
            <w:sz w:val="24"/>
            <w:szCs w:val="24"/>
          </w:rPr>
          <w:t xml:space="preserve">a </w:t>
        </w:r>
      </w:ins>
      <w:r>
        <w:rPr>
          <w:sz w:val="24"/>
          <w:szCs w:val="24"/>
        </w:rPr>
        <w:t>task or thought process by a human or other animal. Decoders are thus vital to the development of prosthe</w:t>
      </w:r>
      <w:ins w:id="7" w:author="Michael J Samarco" w:date="2023-12-04T03:32:00Z">
        <w:r w:rsidR="004C0347">
          <w:rPr>
            <w:sz w:val="24"/>
            <w:szCs w:val="24"/>
          </w:rPr>
          <w:t>tics</w:t>
        </w:r>
      </w:ins>
      <w:del w:id="8" w:author="Michael J Samarco" w:date="2023-12-04T03:31:00Z">
        <w:r w:rsidDel="004C0347">
          <w:rPr>
            <w:sz w:val="24"/>
            <w:szCs w:val="24"/>
          </w:rPr>
          <w:delText>sis</w:delText>
        </w:r>
      </w:del>
      <w:r>
        <w:rPr>
          <w:sz w:val="24"/>
          <w:szCs w:val="24"/>
        </w:rPr>
        <w:t xml:space="preserve">, as well as other forms of brain-machine control. Many efforts today are concerned with decoding brain activity to interpret tasks carried out (or desired to be) by the body’s motor system. This </w:t>
      </w:r>
      <w:del w:id="9" w:author="Michael J Samarco" w:date="2023-12-04T03:32:00Z">
        <w:r w:rsidDel="004C0347">
          <w:rPr>
            <w:sz w:val="24"/>
            <w:szCs w:val="24"/>
          </w:rPr>
          <w:delText>research effort</w:delText>
        </w:r>
      </w:del>
      <w:ins w:id="10" w:author="Michael J Samarco" w:date="2023-12-04T03:32:00Z">
        <w:r w:rsidR="004C0347">
          <w:rPr>
            <w:sz w:val="24"/>
            <w:szCs w:val="24"/>
          </w:rPr>
          <w:t>Thesis</w:t>
        </w:r>
      </w:ins>
      <w:r>
        <w:rPr>
          <w:sz w:val="24"/>
          <w:szCs w:val="24"/>
        </w:rPr>
        <w:t xml:space="preserve"> </w:t>
      </w:r>
      <w:del w:id="11" w:author="Michael J Samarco" w:date="2023-12-04T03:32:00Z">
        <w:r w:rsidDel="004C0347">
          <w:rPr>
            <w:sz w:val="24"/>
            <w:szCs w:val="24"/>
          </w:rPr>
          <w:delText>looks to build</w:delText>
        </w:r>
      </w:del>
      <w:ins w:id="12" w:author="Michael J Samarco" w:date="2023-12-04T03:32:00Z">
        <w:r w:rsidR="004C0347">
          <w:rPr>
            <w:sz w:val="24"/>
            <w:szCs w:val="24"/>
          </w:rPr>
          <w:t>builds</w:t>
        </w:r>
      </w:ins>
      <w:r>
        <w:rPr>
          <w:sz w:val="24"/>
          <w:szCs w:val="24"/>
        </w:rPr>
        <w:t xml:space="preserve"> from existing modern BMI decoding research concerned with arm reaching tasks. </w:t>
      </w:r>
      <w:ins w:id="13" w:author="Michael J Samarco" w:date="2023-12-04T03:35:00Z">
        <w:r w:rsidR="003C28A1">
          <w:rPr>
            <w:sz w:val="24"/>
            <w:szCs w:val="24"/>
          </w:rPr>
          <w:t>In this project, f</w:t>
        </w:r>
      </w:ins>
      <w:del w:id="14" w:author="Michael J Samarco" w:date="2023-12-04T03:34:00Z">
        <w:r w:rsidDel="003C28A1">
          <w:rPr>
            <w:sz w:val="24"/>
            <w:szCs w:val="24"/>
          </w:rPr>
          <w:delText>This research effort will analyze f</w:delText>
        </w:r>
      </w:del>
      <w:r>
        <w:rPr>
          <w:sz w:val="24"/>
          <w:szCs w:val="24"/>
        </w:rPr>
        <w:t xml:space="preserve">our decoders </w:t>
      </w:r>
      <w:ins w:id="15" w:author="Michael J Samarco" w:date="2023-12-04T03:34:00Z">
        <w:r w:rsidR="003C28A1">
          <w:rPr>
            <w:sz w:val="24"/>
            <w:szCs w:val="24"/>
          </w:rPr>
          <w:t xml:space="preserve">will be evaluated </w:t>
        </w:r>
      </w:ins>
      <w:r>
        <w:rPr>
          <w:sz w:val="24"/>
          <w:szCs w:val="24"/>
        </w:rPr>
        <w:t xml:space="preserve">when the neural data presented to them is imperfect or not of a conventional format. Specifically, the four decoding algorithms of focus are the classic linear regression, the popular Kalman Filter in both a supervised and unsupervised </w:t>
      </w:r>
      <w:del w:id="16" w:author="Michael J Samarco" w:date="2023-12-04T03:36:00Z">
        <w:r w:rsidDel="003C28A1">
          <w:rPr>
            <w:sz w:val="24"/>
            <w:szCs w:val="24"/>
          </w:rPr>
          <w:delText>fashion</w:delText>
        </w:r>
      </w:del>
      <w:ins w:id="17" w:author="Michael J Samarco" w:date="2023-12-04T03:36:00Z">
        <w:r w:rsidR="003C28A1">
          <w:rPr>
            <w:sz w:val="24"/>
            <w:szCs w:val="24"/>
          </w:rPr>
          <w:t>format</w:t>
        </w:r>
      </w:ins>
      <w:r>
        <w:rPr>
          <w:sz w:val="24"/>
          <w:szCs w:val="24"/>
        </w:rPr>
        <w:t>, and a contemporary choice—the recurrent E</w:t>
      </w:r>
      <w:r w:rsidRPr="00225C56">
        <w:rPr>
          <w:rFonts w:ascii="Times New Roman" w:hAnsi="Times New Roman" w:cs="Times New Roman"/>
          <w:sz w:val="24"/>
        </w:rPr>
        <w:t>xponential-</w:t>
      </w:r>
      <w:r>
        <w:rPr>
          <w:rFonts w:ascii="Times New Roman" w:hAnsi="Times New Roman" w:cs="Times New Roman"/>
          <w:sz w:val="24"/>
        </w:rPr>
        <w:t>F</w:t>
      </w:r>
      <w:r w:rsidRPr="00225C56">
        <w:rPr>
          <w:rFonts w:ascii="Times New Roman" w:hAnsi="Times New Roman" w:cs="Times New Roman"/>
          <w:sz w:val="24"/>
        </w:rPr>
        <w:t xml:space="preserve">amily </w:t>
      </w:r>
      <w:r>
        <w:rPr>
          <w:rFonts w:ascii="Times New Roman" w:hAnsi="Times New Roman" w:cs="Times New Roman"/>
          <w:sz w:val="24"/>
        </w:rPr>
        <w:t>H</w:t>
      </w:r>
      <w:r w:rsidRPr="00225C56">
        <w:rPr>
          <w:rFonts w:ascii="Times New Roman" w:hAnsi="Times New Roman" w:cs="Times New Roman"/>
          <w:sz w:val="24"/>
        </w:rPr>
        <w:t>armonium (</w:t>
      </w:r>
      <w:proofErr w:type="spellStart"/>
      <w:r w:rsidRPr="00225C56">
        <w:rPr>
          <w:rFonts w:ascii="Times New Roman" w:hAnsi="Times New Roman" w:cs="Times New Roman"/>
          <w:sz w:val="24"/>
        </w:rPr>
        <w:t>rEFH</w:t>
      </w:r>
      <w:proofErr w:type="spellEnd"/>
      <w:r w:rsidRPr="00225C56">
        <w:rPr>
          <w:rFonts w:ascii="Times New Roman" w:hAnsi="Times New Roman" w:cs="Times New Roman"/>
          <w:sz w:val="24"/>
        </w:rPr>
        <w:t>)</w:t>
      </w:r>
      <w:r>
        <w:rPr>
          <w:rFonts w:ascii="Times New Roman" w:hAnsi="Times New Roman" w:cs="Times New Roman"/>
          <w:sz w:val="24"/>
        </w:rPr>
        <w:t>. In a recent paper (</w:t>
      </w:r>
      <w:hyperlink w:anchor="Makin_2018" w:history="1">
        <w:r w:rsidRPr="000121E4">
          <w:rPr>
            <w:rStyle w:val="Hyperlink"/>
            <w:rFonts w:ascii="Times New Roman" w:hAnsi="Times New Roman" w:cs="Times New Roman"/>
            <w:sz w:val="24"/>
          </w:rPr>
          <w:t>Makin et al., 2018</w:t>
        </w:r>
      </w:hyperlink>
      <w:r>
        <w:rPr>
          <w:rFonts w:ascii="Times New Roman" w:hAnsi="Times New Roman" w:cs="Times New Roman"/>
          <w:sz w:val="24"/>
        </w:rPr>
        <w:t xml:space="preserve">) these algorithms were evaluated for performance on conventional spike sorted neural datasets, where the </w:t>
      </w:r>
      <w:proofErr w:type="spellStart"/>
      <w:r>
        <w:rPr>
          <w:rFonts w:ascii="Times New Roman" w:hAnsi="Times New Roman" w:cs="Times New Roman"/>
          <w:sz w:val="24"/>
        </w:rPr>
        <w:t>rEFH</w:t>
      </w:r>
      <w:proofErr w:type="spellEnd"/>
      <w:r>
        <w:rPr>
          <w:rFonts w:ascii="Times New Roman" w:hAnsi="Times New Roman" w:cs="Times New Roman"/>
          <w:sz w:val="24"/>
        </w:rPr>
        <w:t xml:space="preserve"> </w:t>
      </w:r>
      <w:del w:id="18" w:author="Michael J Samarco" w:date="2023-12-04T03:39:00Z">
        <w:r w:rsidDel="003C28A1">
          <w:rPr>
            <w:rFonts w:ascii="Times New Roman" w:hAnsi="Times New Roman" w:cs="Times New Roman"/>
            <w:sz w:val="24"/>
          </w:rPr>
          <w:delText>shined as</w:delText>
        </w:r>
      </w:del>
      <w:ins w:id="19" w:author="Michael J Samarco" w:date="2023-12-04T03:39:00Z">
        <w:r w:rsidR="003C28A1">
          <w:rPr>
            <w:rFonts w:ascii="Times New Roman" w:hAnsi="Times New Roman" w:cs="Times New Roman"/>
            <w:sz w:val="24"/>
          </w:rPr>
          <w:t>proved</w:t>
        </w:r>
      </w:ins>
      <w:r>
        <w:rPr>
          <w:rFonts w:ascii="Times New Roman" w:hAnsi="Times New Roman" w:cs="Times New Roman"/>
          <w:sz w:val="24"/>
        </w:rPr>
        <w:t xml:space="preserve"> superior. This paper is interested in pushing that effort a little further and gauging robustness of the decoders. That is, quantifying how well they can perform with minimum training (transfer learning); quantifying how well they can perform when the spike sorting process is skipped, and the decoders are fed multi-unit data; and quantifying how well the decoders can cope to electrode channels being dropped at random.</w:t>
      </w:r>
    </w:p>
    <w:sdt>
      <w:sdtPr>
        <w:rPr>
          <w:rFonts w:asciiTheme="minorHAnsi" w:eastAsiaTheme="minorHAnsi" w:hAnsiTheme="minorHAnsi" w:cstheme="minorBidi"/>
          <w:color w:val="auto"/>
          <w:kern w:val="2"/>
          <w:sz w:val="22"/>
          <w:szCs w:val="22"/>
          <w14:ligatures w14:val="standardContextual"/>
        </w:rPr>
        <w:id w:val="-105121818"/>
        <w:docPartObj>
          <w:docPartGallery w:val="Table of Contents"/>
          <w:docPartUnique/>
        </w:docPartObj>
      </w:sdtPr>
      <w:sdtEndPr>
        <w:rPr>
          <w:b/>
          <w:bCs/>
          <w:noProof/>
        </w:rPr>
      </w:sdtEndPr>
      <w:sdtContent>
        <w:p w14:paraId="349A387F" w14:textId="790D4C16" w:rsidR="00F42A3A" w:rsidRPr="0015502A" w:rsidRDefault="00F42A3A" w:rsidP="0015502A">
          <w:pPr>
            <w:pStyle w:val="TOCHeading"/>
            <w:spacing w:after="240"/>
            <w:rPr>
              <w:b/>
              <w:bCs/>
              <w:color w:val="auto"/>
            </w:rPr>
          </w:pPr>
          <w:r w:rsidRPr="0015502A">
            <w:rPr>
              <w:b/>
              <w:bCs/>
              <w:color w:val="auto"/>
            </w:rPr>
            <w:t>Contents</w:t>
          </w:r>
        </w:p>
        <w:p w14:paraId="61A42F34" w14:textId="4F1B1BF7" w:rsidR="00AA4135" w:rsidRPr="00AA4135" w:rsidRDefault="00F42A3A">
          <w:pPr>
            <w:pStyle w:val="TOC1"/>
            <w:rPr>
              <w:rFonts w:eastAsiaTheme="minorEastAsia"/>
              <w:noProof/>
              <w:sz w:val="24"/>
              <w:szCs w:val="24"/>
            </w:rPr>
          </w:pPr>
          <w:r w:rsidRPr="00F42A3A">
            <w:fldChar w:fldCharType="begin"/>
          </w:r>
          <w:r w:rsidRPr="00F42A3A">
            <w:instrText xml:space="preserve"> TOC \o "1-3" \h \z \u </w:instrText>
          </w:r>
          <w:r w:rsidRPr="00F42A3A">
            <w:fldChar w:fldCharType="separate"/>
          </w:r>
          <w:r w:rsidR="00000000">
            <w:rPr>
              <w:noProof/>
            </w:rPr>
            <w:fldChar w:fldCharType="begin"/>
          </w:r>
          <w:r w:rsidR="00000000">
            <w:rPr>
              <w:noProof/>
            </w:rPr>
            <w:instrText>HYPERLINK \l "_Toc152099827"</w:instrText>
          </w:r>
          <w:ins w:id="20" w:author="Michael J Samarco" w:date="2023-12-04T03:27:00Z">
            <w:r w:rsidR="004C0347">
              <w:rPr>
                <w:noProof/>
              </w:rPr>
            </w:r>
          </w:ins>
          <w:r w:rsidR="00000000">
            <w:rPr>
              <w:noProof/>
            </w:rPr>
            <w:fldChar w:fldCharType="separate"/>
          </w:r>
          <w:r w:rsidR="00AA4135" w:rsidRPr="00AA4135">
            <w:rPr>
              <w:rStyle w:val="Hyperlink"/>
              <w:noProof/>
              <w:sz w:val="24"/>
              <w:szCs w:val="24"/>
            </w:rPr>
            <w:t>1 Introduction</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_Toc152099827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w:t>
          </w:r>
          <w:r w:rsidR="00AA4135" w:rsidRPr="00AA4135">
            <w:rPr>
              <w:noProof/>
              <w:webHidden/>
              <w:sz w:val="24"/>
              <w:szCs w:val="24"/>
            </w:rPr>
            <w:fldChar w:fldCharType="end"/>
          </w:r>
          <w:r w:rsidR="00000000">
            <w:rPr>
              <w:noProof/>
              <w:sz w:val="24"/>
              <w:szCs w:val="24"/>
            </w:rPr>
            <w:fldChar w:fldCharType="end"/>
          </w:r>
        </w:p>
        <w:p w14:paraId="72B3D998" w14:textId="349AB29A"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"_Toc152099828"</w:instrText>
          </w:r>
          <w:ins w:id="21" w:author="Michael J Samarco" w:date="2023-12-04T03:27:00Z">
            <w:r w:rsidR="004C0347">
              <w:rPr>
                <w:noProof/>
              </w:rPr>
            </w:r>
          </w:ins>
          <w:r>
            <w:rPr>
              <w:noProof/>
            </w:rPr>
            <w:fldChar w:fldCharType="separate"/>
          </w:r>
          <w:r w:rsidR="00AA4135" w:rsidRPr="00AA4135">
            <w:rPr>
              <w:rStyle w:val="Hyperlink"/>
              <w:noProof/>
              <w:sz w:val="24"/>
              <w:szCs w:val="24"/>
            </w:rPr>
            <w:t>1.1 Motivation</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_Toc152099828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w:t>
          </w:r>
          <w:r w:rsidR="00AA4135" w:rsidRPr="00AA4135">
            <w:rPr>
              <w:noProof/>
              <w:webHidden/>
              <w:sz w:val="24"/>
              <w:szCs w:val="24"/>
            </w:rPr>
            <w:fldChar w:fldCharType="end"/>
          </w:r>
          <w:r>
            <w:rPr>
              <w:noProof/>
              <w:sz w:val="24"/>
              <w:szCs w:val="24"/>
            </w:rPr>
            <w:fldChar w:fldCharType="end"/>
          </w:r>
        </w:p>
        <w:p w14:paraId="78AF9826" w14:textId="39F3C290"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"_Toc152099829"</w:instrText>
          </w:r>
          <w:ins w:id="22" w:author="Michael J Samarco" w:date="2023-12-04T03:27:00Z">
            <w:r w:rsidR="004C0347">
              <w:rPr>
                <w:noProof/>
              </w:rPr>
            </w:r>
          </w:ins>
          <w:r>
            <w:rPr>
              <w:noProof/>
            </w:rPr>
            <w:fldChar w:fldCharType="separate"/>
          </w:r>
          <w:r w:rsidR="00AA4135" w:rsidRPr="00AA4135">
            <w:rPr>
              <w:rStyle w:val="Hyperlink"/>
              <w:noProof/>
              <w:sz w:val="24"/>
              <w:szCs w:val="24"/>
            </w:rPr>
            <w:t>1.2 Background</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_Toc152099829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3</w:t>
          </w:r>
          <w:r w:rsidR="00AA4135" w:rsidRPr="00AA4135">
            <w:rPr>
              <w:noProof/>
              <w:webHidden/>
              <w:sz w:val="24"/>
              <w:szCs w:val="24"/>
            </w:rPr>
            <w:fldChar w:fldCharType="end"/>
          </w:r>
          <w:r>
            <w:rPr>
              <w:noProof/>
              <w:sz w:val="24"/>
              <w:szCs w:val="24"/>
            </w:rPr>
            <w:fldChar w:fldCharType="end"/>
          </w:r>
        </w:p>
        <w:p w14:paraId="036CD46F" w14:textId="5057391E"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"_Toc152099830"</w:instrText>
          </w:r>
          <w:ins w:id="23" w:author="Michael J Samarco" w:date="2023-12-04T03:27:00Z">
            <w:r w:rsidR="004C0347">
              <w:rPr>
                <w:noProof/>
              </w:rPr>
            </w:r>
          </w:ins>
          <w:r>
            <w:rPr>
              <w:noProof/>
            </w:rPr>
            <w:fldChar w:fldCharType="separate"/>
          </w:r>
          <w:r w:rsidR="00AA4135" w:rsidRPr="00AA4135">
            <w:rPr>
              <w:rStyle w:val="Hyperlink"/>
              <w:noProof/>
              <w:sz w:val="24"/>
              <w:szCs w:val="24"/>
            </w:rPr>
            <w:t>1.2.1 Data Acquisition Overview</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_Toc152099830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3</w:t>
          </w:r>
          <w:r w:rsidR="00AA4135" w:rsidRPr="00AA4135">
            <w:rPr>
              <w:noProof/>
              <w:webHidden/>
              <w:sz w:val="24"/>
              <w:szCs w:val="24"/>
            </w:rPr>
            <w:fldChar w:fldCharType="end"/>
          </w:r>
          <w:r>
            <w:rPr>
              <w:noProof/>
              <w:sz w:val="24"/>
              <w:szCs w:val="24"/>
            </w:rPr>
            <w:fldChar w:fldCharType="end"/>
          </w:r>
        </w:p>
        <w:p w14:paraId="011E45B9" w14:textId="654372D5"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"_Toc152099831"</w:instrText>
          </w:r>
          <w:ins w:id="24" w:author="Michael J Samarco" w:date="2023-12-04T03:27:00Z">
            <w:r w:rsidR="004C0347">
              <w:rPr>
                <w:noProof/>
              </w:rPr>
            </w:r>
          </w:ins>
          <w:r>
            <w:rPr>
              <w:noProof/>
            </w:rPr>
            <w:fldChar w:fldCharType="separate"/>
          </w:r>
          <w:r w:rsidR="00AA4135" w:rsidRPr="00AA4135">
            <w:rPr>
              <w:rStyle w:val="Hyperlink"/>
              <w:noProof/>
              <w:sz w:val="24"/>
              <w:szCs w:val="24"/>
            </w:rPr>
            <w:t>1.2.2 Spike Sorted Data</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_Toc152099831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5</w:t>
          </w:r>
          <w:r w:rsidR="00AA4135" w:rsidRPr="00AA4135">
            <w:rPr>
              <w:noProof/>
              <w:webHidden/>
              <w:sz w:val="24"/>
              <w:szCs w:val="24"/>
            </w:rPr>
            <w:fldChar w:fldCharType="end"/>
          </w:r>
          <w:r>
            <w:rPr>
              <w:noProof/>
              <w:sz w:val="24"/>
              <w:szCs w:val="24"/>
            </w:rPr>
            <w:fldChar w:fldCharType="end"/>
          </w:r>
        </w:p>
        <w:p w14:paraId="016581CF" w14:textId="3F60C0FD"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"_Toc152099832"</w:instrText>
          </w:r>
          <w:ins w:id="25" w:author="Michael J Samarco" w:date="2023-12-04T03:27:00Z">
            <w:r w:rsidR="004C0347">
              <w:rPr>
                <w:noProof/>
              </w:rPr>
            </w:r>
          </w:ins>
          <w:r>
            <w:rPr>
              <w:noProof/>
            </w:rPr>
            <w:fldChar w:fldCharType="separate"/>
          </w:r>
          <w:r w:rsidR="00AA4135" w:rsidRPr="00AA4135">
            <w:rPr>
              <w:rStyle w:val="Hyperlink"/>
              <w:noProof/>
              <w:sz w:val="24"/>
              <w:szCs w:val="24"/>
            </w:rPr>
            <w:t>1.2.3 Multi-Unit Data</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_Toc152099832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6</w:t>
          </w:r>
          <w:r w:rsidR="00AA4135" w:rsidRPr="00AA4135">
            <w:rPr>
              <w:noProof/>
              <w:webHidden/>
              <w:sz w:val="24"/>
              <w:szCs w:val="24"/>
            </w:rPr>
            <w:fldChar w:fldCharType="end"/>
          </w:r>
          <w:r>
            <w:rPr>
              <w:noProof/>
              <w:sz w:val="24"/>
              <w:szCs w:val="24"/>
            </w:rPr>
            <w:fldChar w:fldCharType="end"/>
          </w:r>
        </w:p>
        <w:p w14:paraId="2E318D23" w14:textId="3CA8427B"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"_Toc152099833"</w:instrText>
          </w:r>
          <w:ins w:id="26" w:author="Michael J Samarco" w:date="2023-12-04T03:27:00Z">
            <w:r w:rsidR="004C0347">
              <w:rPr>
                <w:noProof/>
              </w:rPr>
            </w:r>
          </w:ins>
          <w:r>
            <w:rPr>
              <w:noProof/>
            </w:rPr>
            <w:fldChar w:fldCharType="separate"/>
          </w:r>
          <w:r w:rsidR="00AA4135" w:rsidRPr="00AA4135">
            <w:rPr>
              <w:rStyle w:val="Hyperlink"/>
              <w:noProof/>
              <w:sz w:val="24"/>
              <w:szCs w:val="24"/>
            </w:rPr>
            <w:t>1.2.4 Neural Decoding</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_Toc152099833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7</w:t>
          </w:r>
          <w:r w:rsidR="00AA4135" w:rsidRPr="00AA4135">
            <w:rPr>
              <w:noProof/>
              <w:webHidden/>
              <w:sz w:val="24"/>
              <w:szCs w:val="24"/>
            </w:rPr>
            <w:fldChar w:fldCharType="end"/>
          </w:r>
          <w:r>
            <w:rPr>
              <w:noProof/>
              <w:sz w:val="24"/>
              <w:szCs w:val="24"/>
            </w:rPr>
            <w:fldChar w:fldCharType="end"/>
          </w:r>
        </w:p>
        <w:p w14:paraId="3E0039C3" w14:textId="709E6251"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"_Toc152099834"</w:instrText>
          </w:r>
          <w:ins w:id="27" w:author="Michael J Samarco" w:date="2023-12-04T03:27:00Z">
            <w:r w:rsidR="004C0347">
              <w:rPr>
                <w:noProof/>
              </w:rPr>
            </w:r>
          </w:ins>
          <w:r>
            <w:rPr>
              <w:noProof/>
            </w:rPr>
            <w:fldChar w:fldCharType="separate"/>
          </w:r>
          <w:r w:rsidR="00AA4135" w:rsidRPr="00AA4135">
            <w:rPr>
              <w:rStyle w:val="Hyperlink"/>
              <w:noProof/>
              <w:sz w:val="24"/>
              <w:szCs w:val="24"/>
            </w:rPr>
            <w:t>1.2.5 Data Collection Issues</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_Toc152099834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9</w:t>
          </w:r>
          <w:r w:rsidR="00AA4135" w:rsidRPr="00AA4135">
            <w:rPr>
              <w:noProof/>
              <w:webHidden/>
              <w:sz w:val="24"/>
              <w:szCs w:val="24"/>
            </w:rPr>
            <w:fldChar w:fldCharType="end"/>
          </w:r>
          <w:r>
            <w:rPr>
              <w:noProof/>
              <w:sz w:val="24"/>
              <w:szCs w:val="24"/>
            </w:rPr>
            <w:fldChar w:fldCharType="end"/>
          </w:r>
        </w:p>
        <w:p w14:paraId="29B4C851" w14:textId="470D7298" w:rsidR="00AA4135" w:rsidRPr="00AA4135" w:rsidRDefault="00000000">
          <w:pPr>
            <w:pStyle w:val="TOC1"/>
            <w:rPr>
              <w:rFonts w:eastAsiaTheme="minorEastAsia"/>
              <w:noProof/>
              <w:sz w:val="24"/>
              <w:szCs w:val="24"/>
            </w:rPr>
          </w:pPr>
          <w:r>
            <w:rPr>
              <w:noProof/>
            </w:rPr>
            <w:fldChar w:fldCharType="begin"/>
          </w:r>
          <w:r>
            <w:rPr>
              <w:noProof/>
            </w:rPr>
            <w:instrText>HYPERLINK \l "_Toc152099835"</w:instrText>
          </w:r>
          <w:ins w:id="28" w:author="Michael J Samarco" w:date="2023-12-04T03:27:00Z">
            <w:r w:rsidR="004C0347">
              <w:rPr>
                <w:noProof/>
              </w:rPr>
            </w:r>
          </w:ins>
          <w:r>
            <w:rPr>
              <w:noProof/>
            </w:rPr>
            <w:fldChar w:fldCharType="separate"/>
          </w:r>
          <w:r w:rsidR="00AA4135" w:rsidRPr="00AA4135">
            <w:rPr>
              <w:rStyle w:val="Hyperlink"/>
              <w:noProof/>
              <w:sz w:val="24"/>
              <w:szCs w:val="24"/>
            </w:rPr>
            <w:t>2 Research Objectives</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_Toc152099835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10</w:t>
          </w:r>
          <w:r w:rsidR="00AA4135" w:rsidRPr="00AA4135">
            <w:rPr>
              <w:noProof/>
              <w:webHidden/>
              <w:sz w:val="24"/>
              <w:szCs w:val="24"/>
            </w:rPr>
            <w:fldChar w:fldCharType="end"/>
          </w:r>
          <w:r>
            <w:rPr>
              <w:noProof/>
              <w:sz w:val="24"/>
              <w:szCs w:val="24"/>
            </w:rPr>
            <w:fldChar w:fldCharType="end"/>
          </w:r>
        </w:p>
        <w:p w14:paraId="17759EC0" w14:textId="6BAA749B" w:rsidR="00AA4135" w:rsidRPr="00AA4135" w:rsidRDefault="00000000">
          <w:pPr>
            <w:pStyle w:val="TOC1"/>
            <w:rPr>
              <w:rFonts w:eastAsiaTheme="minorEastAsia"/>
              <w:noProof/>
              <w:sz w:val="24"/>
              <w:szCs w:val="24"/>
            </w:rPr>
          </w:pPr>
          <w:r>
            <w:rPr>
              <w:noProof/>
            </w:rPr>
            <w:fldChar w:fldCharType="begin"/>
          </w:r>
          <w:r>
            <w:rPr>
              <w:noProof/>
            </w:rPr>
            <w:instrText>HYPERLINK \l "_Toc152099836"</w:instrText>
          </w:r>
          <w:ins w:id="29" w:author="Michael J Samarco" w:date="2023-12-04T03:27:00Z">
            <w:r w:rsidR="004C0347">
              <w:rPr>
                <w:noProof/>
              </w:rPr>
            </w:r>
          </w:ins>
          <w:r>
            <w:rPr>
              <w:noProof/>
            </w:rPr>
            <w:fldChar w:fldCharType="separate"/>
          </w:r>
          <w:r w:rsidR="00AA4135" w:rsidRPr="00AA4135">
            <w:rPr>
              <w:rStyle w:val="Hyperlink"/>
              <w:noProof/>
              <w:sz w:val="24"/>
              <w:szCs w:val="24"/>
            </w:rPr>
            <w:t>3 Methodology</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_Toc152099836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12</w:t>
          </w:r>
          <w:r w:rsidR="00AA4135" w:rsidRPr="00AA4135">
            <w:rPr>
              <w:noProof/>
              <w:webHidden/>
              <w:sz w:val="24"/>
              <w:szCs w:val="24"/>
            </w:rPr>
            <w:fldChar w:fldCharType="end"/>
          </w:r>
          <w:r>
            <w:rPr>
              <w:noProof/>
              <w:sz w:val="24"/>
              <w:szCs w:val="24"/>
            </w:rPr>
            <w:fldChar w:fldCharType="end"/>
          </w:r>
        </w:p>
        <w:p w14:paraId="1657DEA1" w14:textId="13CEC606"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"_Toc152099837"</w:instrText>
          </w:r>
          <w:ins w:id="30" w:author="Michael J Samarco" w:date="2023-12-04T03:27:00Z">
            <w:r w:rsidR="004C0347">
              <w:rPr>
                <w:noProof/>
              </w:rPr>
            </w:r>
          </w:ins>
          <w:r>
            <w:rPr>
              <w:noProof/>
            </w:rPr>
            <w:fldChar w:fldCharType="separate"/>
          </w:r>
          <w:r w:rsidR="00AA4135" w:rsidRPr="00AA4135">
            <w:rPr>
              <w:rStyle w:val="Hyperlink"/>
              <w:noProof/>
              <w:sz w:val="24"/>
              <w:szCs w:val="24"/>
            </w:rPr>
            <w:t>3.1 Data Formats</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_Toc152099837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13</w:t>
          </w:r>
          <w:r w:rsidR="00AA4135" w:rsidRPr="00AA4135">
            <w:rPr>
              <w:noProof/>
              <w:webHidden/>
              <w:sz w:val="24"/>
              <w:szCs w:val="24"/>
            </w:rPr>
            <w:fldChar w:fldCharType="end"/>
          </w:r>
          <w:r>
            <w:rPr>
              <w:noProof/>
              <w:sz w:val="24"/>
              <w:szCs w:val="24"/>
            </w:rPr>
            <w:fldChar w:fldCharType="end"/>
          </w:r>
        </w:p>
        <w:p w14:paraId="440486C7" w14:textId="147D50E4"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"_Toc152099838"</w:instrText>
          </w:r>
          <w:ins w:id="31" w:author="Michael J Samarco" w:date="2023-12-04T03:27:00Z">
            <w:r w:rsidR="004C0347">
              <w:rPr>
                <w:noProof/>
              </w:rPr>
            </w:r>
          </w:ins>
          <w:r>
            <w:rPr>
              <w:noProof/>
            </w:rPr>
            <w:fldChar w:fldCharType="separate"/>
          </w:r>
          <w:r w:rsidR="00AA4135" w:rsidRPr="00AA4135">
            <w:rPr>
              <w:rStyle w:val="Hyperlink"/>
              <w:noProof/>
              <w:sz w:val="24"/>
              <w:szCs w:val="24"/>
            </w:rPr>
            <w:t>3.1.1 Original Data Format and Binning Concept</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_Toc152099838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13</w:t>
          </w:r>
          <w:r w:rsidR="00AA4135" w:rsidRPr="00AA4135">
            <w:rPr>
              <w:noProof/>
              <w:webHidden/>
              <w:sz w:val="24"/>
              <w:szCs w:val="24"/>
            </w:rPr>
            <w:fldChar w:fldCharType="end"/>
          </w:r>
          <w:r>
            <w:rPr>
              <w:noProof/>
              <w:sz w:val="24"/>
              <w:szCs w:val="24"/>
            </w:rPr>
            <w:fldChar w:fldCharType="end"/>
          </w:r>
        </w:p>
        <w:p w14:paraId="7CB35449" w14:textId="751B227E"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"_Toc152099839"</w:instrText>
          </w:r>
          <w:ins w:id="32" w:author="Michael J Samarco" w:date="2023-12-04T03:27:00Z">
            <w:r w:rsidR="004C0347">
              <w:rPr>
                <w:noProof/>
              </w:rPr>
            </w:r>
          </w:ins>
          <w:r>
            <w:rPr>
              <w:noProof/>
            </w:rPr>
            <w:fldChar w:fldCharType="separate"/>
          </w:r>
          <w:r w:rsidR="00AA4135" w:rsidRPr="00AA4135">
            <w:rPr>
              <w:rStyle w:val="Hyperlink"/>
              <w:noProof/>
              <w:sz w:val="24"/>
              <w:szCs w:val="24"/>
            </w:rPr>
            <w:t>3.1.2 Multi-Unit Data Format</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_Toc152099839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15</w:t>
          </w:r>
          <w:r w:rsidR="00AA4135" w:rsidRPr="00AA4135">
            <w:rPr>
              <w:noProof/>
              <w:webHidden/>
              <w:sz w:val="24"/>
              <w:szCs w:val="24"/>
            </w:rPr>
            <w:fldChar w:fldCharType="end"/>
          </w:r>
          <w:r>
            <w:rPr>
              <w:noProof/>
              <w:sz w:val="24"/>
              <w:szCs w:val="24"/>
            </w:rPr>
            <w:fldChar w:fldCharType="end"/>
          </w:r>
        </w:p>
        <w:p w14:paraId="06B5661D" w14:textId="7BE10111"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"_Toc152099840"</w:instrText>
          </w:r>
          <w:ins w:id="33" w:author="Michael J Samarco" w:date="2023-12-04T03:27:00Z">
            <w:r w:rsidR="004C0347">
              <w:rPr>
                <w:noProof/>
              </w:rPr>
            </w:r>
          </w:ins>
          <w:r>
            <w:rPr>
              <w:noProof/>
            </w:rPr>
            <w:fldChar w:fldCharType="separate"/>
          </w:r>
          <w:r w:rsidR="00AA4135" w:rsidRPr="00AA4135">
            <w:rPr>
              <w:rStyle w:val="Hyperlink"/>
              <w:noProof/>
              <w:sz w:val="24"/>
              <w:szCs w:val="24"/>
            </w:rPr>
            <w:t>3.1.3 Channel Dropping Format</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_Toc152099840 \h </w:instrText>
          </w:r>
          <w:r w:rsidR="00AA4135" w:rsidRPr="00AA4135">
            <w:rPr>
              <w:noProof/>
              <w:webHidden/>
              <w:sz w:val="24"/>
              <w:szCs w:val="24"/>
            </w:rPr>
          </w:r>
          <w:r w:rsidR="00AA4135" w:rsidRPr="00AA4135">
            <w:rPr>
              <w:noProof/>
              <w:webHidden/>
              <w:sz w:val="24"/>
              <w:szCs w:val="24"/>
            </w:rPr>
            <w:fldChar w:fldCharType="separate"/>
          </w:r>
          <w:ins w:id="34" w:author="Michael J Samarco" w:date="2023-12-04T03:27:00Z">
            <w:r w:rsidR="004C0347">
              <w:rPr>
                <w:noProof/>
                <w:webHidden/>
                <w:sz w:val="24"/>
                <w:szCs w:val="24"/>
              </w:rPr>
              <w:t>17</w:t>
            </w:r>
          </w:ins>
          <w:del w:id="35" w:author="Michael J Samarco" w:date="2023-12-04T03:27:00Z">
            <w:r w:rsidR="00AA4135" w:rsidRPr="00AA4135" w:rsidDel="004C0347">
              <w:rPr>
                <w:noProof/>
                <w:webHidden/>
                <w:sz w:val="24"/>
                <w:szCs w:val="24"/>
              </w:rPr>
              <w:delText>16</w:delText>
            </w:r>
          </w:del>
          <w:r w:rsidR="00AA4135" w:rsidRPr="00AA4135">
            <w:rPr>
              <w:noProof/>
              <w:webHidden/>
              <w:sz w:val="24"/>
              <w:szCs w:val="24"/>
            </w:rPr>
            <w:fldChar w:fldCharType="end"/>
          </w:r>
          <w:r>
            <w:rPr>
              <w:noProof/>
              <w:sz w:val="24"/>
              <w:szCs w:val="24"/>
            </w:rPr>
            <w:fldChar w:fldCharType="end"/>
          </w:r>
        </w:p>
        <w:p w14:paraId="781B2818" w14:textId="7677541F"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"_Toc152099841"</w:instrText>
          </w:r>
          <w:ins w:id="36" w:author="Michael J Samarco" w:date="2023-12-04T03:27:00Z">
            <w:r w:rsidR="004C0347">
              <w:rPr>
                <w:noProof/>
              </w:rPr>
            </w:r>
          </w:ins>
          <w:r>
            <w:rPr>
              <w:noProof/>
            </w:rPr>
            <w:fldChar w:fldCharType="separate"/>
          </w:r>
          <w:r w:rsidR="00AA4135" w:rsidRPr="00AA4135">
            <w:rPr>
              <w:rStyle w:val="Hyperlink"/>
              <w:noProof/>
              <w:sz w:val="24"/>
              <w:szCs w:val="24"/>
            </w:rPr>
            <w:t>3.2 Data Processing</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_Toc152099841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17</w:t>
          </w:r>
          <w:r w:rsidR="00AA4135" w:rsidRPr="00AA4135">
            <w:rPr>
              <w:noProof/>
              <w:webHidden/>
              <w:sz w:val="24"/>
              <w:szCs w:val="24"/>
            </w:rPr>
            <w:fldChar w:fldCharType="end"/>
          </w:r>
          <w:r>
            <w:rPr>
              <w:noProof/>
              <w:sz w:val="24"/>
              <w:szCs w:val="24"/>
            </w:rPr>
            <w:fldChar w:fldCharType="end"/>
          </w:r>
        </w:p>
        <w:p w14:paraId="44DE1E73" w14:textId="1384F1AF"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"_Toc152099842"</w:instrText>
          </w:r>
          <w:ins w:id="37" w:author="Michael J Samarco" w:date="2023-12-04T03:27:00Z">
            <w:r w:rsidR="004C0347">
              <w:rPr>
                <w:noProof/>
              </w:rPr>
            </w:r>
          </w:ins>
          <w:r>
            <w:rPr>
              <w:noProof/>
            </w:rPr>
            <w:fldChar w:fldCharType="separate"/>
          </w:r>
          <w:r w:rsidR="00AA4135" w:rsidRPr="00AA4135">
            <w:rPr>
              <w:rStyle w:val="Hyperlink"/>
              <w:noProof/>
              <w:sz w:val="24"/>
              <w:szCs w:val="24"/>
            </w:rPr>
            <w:t>3.2.1 Transfer Learning</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_Toc152099842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17</w:t>
          </w:r>
          <w:r w:rsidR="00AA4135" w:rsidRPr="00AA4135">
            <w:rPr>
              <w:noProof/>
              <w:webHidden/>
              <w:sz w:val="24"/>
              <w:szCs w:val="24"/>
            </w:rPr>
            <w:fldChar w:fldCharType="end"/>
          </w:r>
          <w:r>
            <w:rPr>
              <w:noProof/>
              <w:sz w:val="24"/>
              <w:szCs w:val="24"/>
            </w:rPr>
            <w:fldChar w:fldCharType="end"/>
          </w:r>
        </w:p>
        <w:p w14:paraId="1842F3D4" w14:textId="56A81180" w:rsidR="00AA4135" w:rsidRPr="00AA4135" w:rsidRDefault="00000000">
          <w:pPr>
            <w:pStyle w:val="TOC3"/>
            <w:tabs>
              <w:tab w:val="right" w:leader="dot" w:pos="9350"/>
            </w:tabs>
            <w:rPr>
              <w:rFonts w:eastAsiaTheme="minorEastAsia"/>
              <w:noProof/>
              <w:sz w:val="24"/>
              <w:szCs w:val="24"/>
            </w:rPr>
          </w:pPr>
          <w:r>
            <w:rPr>
              <w:noProof/>
            </w:rPr>
            <w:fldChar w:fldCharType="begin"/>
          </w:r>
          <w:r>
            <w:rPr>
              <w:noProof/>
            </w:rPr>
            <w:instrText>HYPERLINK \l "_Toc152099843"</w:instrText>
          </w:r>
          <w:ins w:id="38" w:author="Michael J Samarco" w:date="2023-12-04T03:27:00Z">
            <w:r w:rsidR="004C0347">
              <w:rPr>
                <w:noProof/>
              </w:rPr>
            </w:r>
          </w:ins>
          <w:r>
            <w:rPr>
              <w:noProof/>
            </w:rPr>
            <w:fldChar w:fldCharType="separate"/>
          </w:r>
          <w:r w:rsidR="00AA4135" w:rsidRPr="00AA4135">
            <w:rPr>
              <w:rStyle w:val="Hyperlink"/>
              <w:noProof/>
              <w:sz w:val="24"/>
              <w:szCs w:val="24"/>
            </w:rPr>
            <w:t>3.2.2 Decoding Algorithms</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_Toc152099843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18</w:t>
          </w:r>
          <w:r w:rsidR="00AA4135" w:rsidRPr="00AA4135">
            <w:rPr>
              <w:noProof/>
              <w:webHidden/>
              <w:sz w:val="24"/>
              <w:szCs w:val="24"/>
            </w:rPr>
            <w:fldChar w:fldCharType="end"/>
          </w:r>
          <w:r>
            <w:rPr>
              <w:noProof/>
              <w:sz w:val="24"/>
              <w:szCs w:val="24"/>
            </w:rPr>
            <w:fldChar w:fldCharType="end"/>
          </w:r>
        </w:p>
        <w:p w14:paraId="5B90BB85" w14:textId="200DCB3E" w:rsidR="00AA4135" w:rsidRPr="00AA4135" w:rsidRDefault="00000000">
          <w:pPr>
            <w:pStyle w:val="TOC1"/>
            <w:rPr>
              <w:rFonts w:eastAsiaTheme="minorEastAsia"/>
              <w:noProof/>
              <w:sz w:val="24"/>
              <w:szCs w:val="24"/>
            </w:rPr>
          </w:pPr>
          <w:r>
            <w:rPr>
              <w:noProof/>
            </w:rPr>
            <w:fldChar w:fldCharType="begin"/>
          </w:r>
          <w:r>
            <w:rPr>
              <w:noProof/>
            </w:rPr>
            <w:instrText>HYPERLINK \l "_Toc152099844"</w:instrText>
          </w:r>
          <w:ins w:id="39" w:author="Michael J Samarco" w:date="2023-12-04T03:27:00Z">
            <w:r w:rsidR="004C0347">
              <w:rPr>
                <w:noProof/>
              </w:rPr>
            </w:r>
          </w:ins>
          <w:r>
            <w:rPr>
              <w:noProof/>
            </w:rPr>
            <w:fldChar w:fldCharType="separate"/>
          </w:r>
          <w:r w:rsidR="00AA4135" w:rsidRPr="00AA4135">
            <w:rPr>
              <w:rStyle w:val="Hyperlink"/>
              <w:noProof/>
              <w:sz w:val="24"/>
              <w:szCs w:val="24"/>
            </w:rPr>
            <w:t>4 Implementation</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_Toc152099844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25</w:t>
          </w:r>
          <w:r w:rsidR="00AA4135" w:rsidRPr="00AA4135">
            <w:rPr>
              <w:noProof/>
              <w:webHidden/>
              <w:sz w:val="24"/>
              <w:szCs w:val="24"/>
            </w:rPr>
            <w:fldChar w:fldCharType="end"/>
          </w:r>
          <w:r>
            <w:rPr>
              <w:noProof/>
              <w:sz w:val="24"/>
              <w:szCs w:val="24"/>
            </w:rPr>
            <w:fldChar w:fldCharType="end"/>
          </w:r>
        </w:p>
        <w:p w14:paraId="5A76BD4C" w14:textId="37ECE7C6"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"_Toc152099845"</w:instrText>
          </w:r>
          <w:ins w:id="40" w:author="Michael J Samarco" w:date="2023-12-04T03:27:00Z">
            <w:r w:rsidR="004C0347">
              <w:rPr>
                <w:noProof/>
              </w:rPr>
            </w:r>
          </w:ins>
          <w:r>
            <w:rPr>
              <w:noProof/>
            </w:rPr>
            <w:fldChar w:fldCharType="separate"/>
          </w:r>
          <w:r w:rsidR="00AA4135" w:rsidRPr="00AA4135">
            <w:rPr>
              <w:rStyle w:val="Hyperlink"/>
              <w:noProof/>
              <w:sz w:val="24"/>
              <w:szCs w:val="24"/>
            </w:rPr>
            <w:t>4.1 Preliminary Work</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_Toc152099845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25</w:t>
          </w:r>
          <w:r w:rsidR="00AA4135" w:rsidRPr="00AA4135">
            <w:rPr>
              <w:noProof/>
              <w:webHidden/>
              <w:sz w:val="24"/>
              <w:szCs w:val="24"/>
            </w:rPr>
            <w:fldChar w:fldCharType="end"/>
          </w:r>
          <w:r>
            <w:rPr>
              <w:noProof/>
              <w:sz w:val="24"/>
              <w:szCs w:val="24"/>
            </w:rPr>
            <w:fldChar w:fldCharType="end"/>
          </w:r>
        </w:p>
        <w:p w14:paraId="1849009A" w14:textId="0549322E"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"_Toc152099846"</w:instrText>
          </w:r>
          <w:ins w:id="41" w:author="Michael J Samarco" w:date="2023-12-04T03:27:00Z">
            <w:r w:rsidR="004C0347">
              <w:rPr>
                <w:noProof/>
              </w:rPr>
            </w:r>
          </w:ins>
          <w:r>
            <w:rPr>
              <w:noProof/>
            </w:rPr>
            <w:fldChar w:fldCharType="separate"/>
          </w:r>
          <w:r w:rsidR="00AA4135" w:rsidRPr="00AA4135">
            <w:rPr>
              <w:rStyle w:val="Hyperlink"/>
              <w:noProof/>
              <w:sz w:val="24"/>
              <w:szCs w:val="24"/>
            </w:rPr>
            <w:t>4.2 Proposed Work</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_Toc152099846 \h </w:instrText>
          </w:r>
          <w:r w:rsidR="00AA4135" w:rsidRPr="00AA4135">
            <w:rPr>
              <w:noProof/>
              <w:webHidden/>
              <w:sz w:val="24"/>
              <w:szCs w:val="24"/>
            </w:rPr>
          </w:r>
          <w:r w:rsidR="00AA4135" w:rsidRPr="00AA4135">
            <w:rPr>
              <w:noProof/>
              <w:webHidden/>
              <w:sz w:val="24"/>
              <w:szCs w:val="24"/>
            </w:rPr>
            <w:fldChar w:fldCharType="separate"/>
          </w:r>
          <w:r w:rsidR="004C0347">
            <w:rPr>
              <w:noProof/>
              <w:webHidden/>
              <w:sz w:val="24"/>
              <w:szCs w:val="24"/>
            </w:rPr>
            <w:t>30</w:t>
          </w:r>
          <w:r w:rsidR="00AA4135" w:rsidRPr="00AA4135">
            <w:rPr>
              <w:noProof/>
              <w:webHidden/>
              <w:sz w:val="24"/>
              <w:szCs w:val="24"/>
            </w:rPr>
            <w:fldChar w:fldCharType="end"/>
          </w:r>
          <w:r>
            <w:rPr>
              <w:noProof/>
              <w:sz w:val="24"/>
              <w:szCs w:val="24"/>
            </w:rPr>
            <w:fldChar w:fldCharType="end"/>
          </w:r>
        </w:p>
        <w:p w14:paraId="43A8CE51" w14:textId="109520C2" w:rsidR="00AA4135" w:rsidRPr="00AA4135" w:rsidRDefault="00000000">
          <w:pPr>
            <w:pStyle w:val="TOC1"/>
            <w:rPr>
              <w:rFonts w:eastAsiaTheme="minorEastAsia"/>
              <w:noProof/>
              <w:sz w:val="24"/>
              <w:szCs w:val="24"/>
            </w:rPr>
          </w:pPr>
          <w:r>
            <w:rPr>
              <w:noProof/>
            </w:rPr>
            <w:fldChar w:fldCharType="begin"/>
          </w:r>
          <w:r>
            <w:rPr>
              <w:noProof/>
            </w:rPr>
            <w:instrText>HYPERLINK \l "_Toc152099847"</w:instrText>
          </w:r>
          <w:ins w:id="42" w:author="Michael J Samarco" w:date="2023-12-04T03:27:00Z">
            <w:r w:rsidR="004C0347">
              <w:rPr>
                <w:noProof/>
              </w:rPr>
            </w:r>
          </w:ins>
          <w:r>
            <w:rPr>
              <w:noProof/>
            </w:rPr>
            <w:fldChar w:fldCharType="separate"/>
          </w:r>
          <w:r w:rsidR="00AA4135" w:rsidRPr="00AA4135">
            <w:rPr>
              <w:rStyle w:val="Hyperlink"/>
              <w:noProof/>
              <w:sz w:val="24"/>
              <w:szCs w:val="24"/>
            </w:rPr>
            <w:t>5 Appendix</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_Toc152099847 \h </w:instrText>
          </w:r>
          <w:r w:rsidR="00AA4135" w:rsidRPr="00AA4135">
            <w:rPr>
              <w:noProof/>
              <w:webHidden/>
              <w:sz w:val="24"/>
              <w:szCs w:val="24"/>
            </w:rPr>
          </w:r>
          <w:r w:rsidR="00AA4135" w:rsidRPr="00AA4135">
            <w:rPr>
              <w:noProof/>
              <w:webHidden/>
              <w:sz w:val="24"/>
              <w:szCs w:val="24"/>
            </w:rPr>
            <w:fldChar w:fldCharType="separate"/>
          </w:r>
          <w:ins w:id="43" w:author="Michael J Samarco" w:date="2023-12-04T03:27:00Z">
            <w:r w:rsidR="004C0347">
              <w:rPr>
                <w:noProof/>
                <w:webHidden/>
                <w:sz w:val="24"/>
                <w:szCs w:val="24"/>
              </w:rPr>
              <w:t>35</w:t>
            </w:r>
          </w:ins>
          <w:del w:id="44" w:author="Michael J Samarco" w:date="2023-12-04T03:27:00Z">
            <w:r w:rsidR="00AA4135" w:rsidRPr="00AA4135" w:rsidDel="004C0347">
              <w:rPr>
                <w:noProof/>
                <w:webHidden/>
                <w:sz w:val="24"/>
                <w:szCs w:val="24"/>
              </w:rPr>
              <w:delText>32</w:delText>
            </w:r>
          </w:del>
          <w:r w:rsidR="00AA4135" w:rsidRPr="00AA4135">
            <w:rPr>
              <w:noProof/>
              <w:webHidden/>
              <w:sz w:val="24"/>
              <w:szCs w:val="24"/>
            </w:rPr>
            <w:fldChar w:fldCharType="end"/>
          </w:r>
          <w:r>
            <w:rPr>
              <w:noProof/>
              <w:sz w:val="24"/>
              <w:szCs w:val="24"/>
            </w:rPr>
            <w:fldChar w:fldCharType="end"/>
          </w:r>
        </w:p>
        <w:p w14:paraId="3DFFC002" w14:textId="74CD3556"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"_Toc152099848"</w:instrText>
          </w:r>
          <w:ins w:id="45" w:author="Michael J Samarco" w:date="2023-12-04T03:27:00Z">
            <w:r w:rsidR="004C0347">
              <w:rPr>
                <w:noProof/>
              </w:rPr>
            </w:r>
          </w:ins>
          <w:r>
            <w:rPr>
              <w:noProof/>
            </w:rPr>
            <w:fldChar w:fldCharType="separate"/>
          </w:r>
          <w:r w:rsidR="00AA4135" w:rsidRPr="00AA4135">
            <w:rPr>
              <w:rStyle w:val="Hyperlink"/>
              <w:noProof/>
              <w:sz w:val="24"/>
              <w:szCs w:val="24"/>
            </w:rPr>
            <w:t>5.1 Variable Notation</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_Toc152099848 \h </w:instrText>
          </w:r>
          <w:r w:rsidR="00AA4135" w:rsidRPr="00AA4135">
            <w:rPr>
              <w:noProof/>
              <w:webHidden/>
              <w:sz w:val="24"/>
              <w:szCs w:val="24"/>
            </w:rPr>
          </w:r>
          <w:r w:rsidR="00AA4135" w:rsidRPr="00AA4135">
            <w:rPr>
              <w:noProof/>
              <w:webHidden/>
              <w:sz w:val="24"/>
              <w:szCs w:val="24"/>
            </w:rPr>
            <w:fldChar w:fldCharType="separate"/>
          </w:r>
          <w:ins w:id="46" w:author="Michael J Samarco" w:date="2023-12-04T03:27:00Z">
            <w:r w:rsidR="004C0347">
              <w:rPr>
                <w:noProof/>
                <w:webHidden/>
                <w:sz w:val="24"/>
                <w:szCs w:val="24"/>
              </w:rPr>
              <w:t>35</w:t>
            </w:r>
          </w:ins>
          <w:del w:id="47" w:author="Michael J Samarco" w:date="2023-12-04T03:27:00Z">
            <w:r w:rsidR="00AA4135" w:rsidRPr="00AA4135" w:rsidDel="004C0347">
              <w:rPr>
                <w:noProof/>
                <w:webHidden/>
                <w:sz w:val="24"/>
                <w:szCs w:val="24"/>
              </w:rPr>
              <w:delText>32</w:delText>
            </w:r>
          </w:del>
          <w:r w:rsidR="00AA4135" w:rsidRPr="00AA4135">
            <w:rPr>
              <w:noProof/>
              <w:webHidden/>
              <w:sz w:val="24"/>
              <w:szCs w:val="24"/>
            </w:rPr>
            <w:fldChar w:fldCharType="end"/>
          </w:r>
          <w:r>
            <w:rPr>
              <w:noProof/>
              <w:sz w:val="24"/>
              <w:szCs w:val="24"/>
            </w:rPr>
            <w:fldChar w:fldCharType="end"/>
          </w:r>
        </w:p>
        <w:p w14:paraId="1775EA9D" w14:textId="2E1736B9" w:rsidR="00AA4135" w:rsidRPr="00AA4135" w:rsidRDefault="00000000">
          <w:pPr>
            <w:pStyle w:val="TOC2"/>
            <w:tabs>
              <w:tab w:val="right" w:leader="dot" w:pos="9350"/>
            </w:tabs>
            <w:rPr>
              <w:rFonts w:eastAsiaTheme="minorEastAsia"/>
              <w:noProof/>
              <w:sz w:val="24"/>
              <w:szCs w:val="24"/>
            </w:rPr>
          </w:pPr>
          <w:r>
            <w:rPr>
              <w:noProof/>
            </w:rPr>
            <w:fldChar w:fldCharType="begin"/>
          </w:r>
          <w:r>
            <w:rPr>
              <w:noProof/>
            </w:rPr>
            <w:instrText>HYPERLINK \l "_Toc152099849"</w:instrText>
          </w:r>
          <w:ins w:id="48" w:author="Michael J Samarco" w:date="2023-12-04T03:27:00Z">
            <w:r w:rsidR="004C0347">
              <w:rPr>
                <w:noProof/>
              </w:rPr>
            </w:r>
          </w:ins>
          <w:r>
            <w:rPr>
              <w:noProof/>
            </w:rPr>
            <w:fldChar w:fldCharType="separate"/>
          </w:r>
          <w:r w:rsidR="00AA4135" w:rsidRPr="00AA4135">
            <w:rPr>
              <w:rStyle w:val="Hyperlink"/>
              <w:noProof/>
              <w:sz w:val="24"/>
              <w:szCs w:val="24"/>
            </w:rPr>
            <w:t>5.2 Variable Definitions</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_Toc152099849 \h </w:instrText>
          </w:r>
          <w:r w:rsidR="00AA4135" w:rsidRPr="00AA4135">
            <w:rPr>
              <w:noProof/>
              <w:webHidden/>
              <w:sz w:val="24"/>
              <w:szCs w:val="24"/>
            </w:rPr>
          </w:r>
          <w:r w:rsidR="00AA4135" w:rsidRPr="00AA4135">
            <w:rPr>
              <w:noProof/>
              <w:webHidden/>
              <w:sz w:val="24"/>
              <w:szCs w:val="24"/>
            </w:rPr>
            <w:fldChar w:fldCharType="separate"/>
          </w:r>
          <w:ins w:id="49" w:author="Michael J Samarco" w:date="2023-12-04T03:27:00Z">
            <w:r w:rsidR="004C0347">
              <w:rPr>
                <w:noProof/>
                <w:webHidden/>
                <w:sz w:val="24"/>
                <w:szCs w:val="24"/>
              </w:rPr>
              <w:t>35</w:t>
            </w:r>
          </w:ins>
          <w:del w:id="50" w:author="Michael J Samarco" w:date="2023-12-04T03:27:00Z">
            <w:r w:rsidR="00AA4135" w:rsidRPr="00AA4135" w:rsidDel="004C0347">
              <w:rPr>
                <w:noProof/>
                <w:webHidden/>
                <w:sz w:val="24"/>
                <w:szCs w:val="24"/>
              </w:rPr>
              <w:delText>33</w:delText>
            </w:r>
          </w:del>
          <w:r w:rsidR="00AA4135" w:rsidRPr="00AA4135">
            <w:rPr>
              <w:noProof/>
              <w:webHidden/>
              <w:sz w:val="24"/>
              <w:szCs w:val="24"/>
            </w:rPr>
            <w:fldChar w:fldCharType="end"/>
          </w:r>
          <w:r>
            <w:rPr>
              <w:noProof/>
              <w:sz w:val="24"/>
              <w:szCs w:val="24"/>
            </w:rPr>
            <w:fldChar w:fldCharType="end"/>
          </w:r>
        </w:p>
        <w:p w14:paraId="21B6535E" w14:textId="17D1EA21" w:rsidR="00AA4135" w:rsidRDefault="00000000">
          <w:pPr>
            <w:pStyle w:val="TOC1"/>
            <w:rPr>
              <w:rFonts w:eastAsiaTheme="minorEastAsia"/>
              <w:noProof/>
            </w:rPr>
          </w:pPr>
          <w:r>
            <w:rPr>
              <w:noProof/>
            </w:rPr>
            <w:fldChar w:fldCharType="begin"/>
          </w:r>
          <w:r>
            <w:rPr>
              <w:noProof/>
            </w:rPr>
            <w:instrText>HYPERLINK \l "_Toc152099850"</w:instrText>
          </w:r>
          <w:ins w:id="51" w:author="Michael J Samarco" w:date="2023-12-04T03:27:00Z">
            <w:r w:rsidR="004C0347">
              <w:rPr>
                <w:noProof/>
              </w:rPr>
            </w:r>
          </w:ins>
          <w:r>
            <w:rPr>
              <w:noProof/>
            </w:rPr>
            <w:fldChar w:fldCharType="separate"/>
          </w:r>
          <w:r w:rsidR="00AA4135" w:rsidRPr="00AA4135">
            <w:rPr>
              <w:rStyle w:val="Hyperlink"/>
              <w:noProof/>
              <w:sz w:val="24"/>
              <w:szCs w:val="24"/>
            </w:rPr>
            <w:t>6 Bibliography</w:t>
          </w:r>
          <w:r w:rsidR="00AA4135" w:rsidRPr="00AA4135">
            <w:rPr>
              <w:noProof/>
              <w:webHidden/>
              <w:sz w:val="24"/>
              <w:szCs w:val="24"/>
            </w:rPr>
            <w:tab/>
          </w:r>
          <w:r w:rsidR="00AA4135" w:rsidRPr="00AA4135">
            <w:rPr>
              <w:noProof/>
              <w:webHidden/>
              <w:sz w:val="24"/>
              <w:szCs w:val="24"/>
            </w:rPr>
            <w:fldChar w:fldCharType="begin"/>
          </w:r>
          <w:r w:rsidR="00AA4135" w:rsidRPr="00AA4135">
            <w:rPr>
              <w:noProof/>
              <w:webHidden/>
              <w:sz w:val="24"/>
              <w:szCs w:val="24"/>
            </w:rPr>
            <w:instrText xml:space="preserve"> PAGEREF _Toc152099850 \h </w:instrText>
          </w:r>
          <w:r w:rsidR="00AA4135" w:rsidRPr="00AA4135">
            <w:rPr>
              <w:noProof/>
              <w:webHidden/>
              <w:sz w:val="24"/>
              <w:szCs w:val="24"/>
            </w:rPr>
          </w:r>
          <w:r w:rsidR="00AA4135" w:rsidRPr="00AA4135">
            <w:rPr>
              <w:noProof/>
              <w:webHidden/>
              <w:sz w:val="24"/>
              <w:szCs w:val="24"/>
            </w:rPr>
            <w:fldChar w:fldCharType="separate"/>
          </w:r>
          <w:ins w:id="52" w:author="Michael J Samarco" w:date="2023-12-04T03:27:00Z">
            <w:r w:rsidR="004C0347">
              <w:rPr>
                <w:noProof/>
                <w:webHidden/>
                <w:sz w:val="24"/>
                <w:szCs w:val="24"/>
              </w:rPr>
              <w:t>37</w:t>
            </w:r>
          </w:ins>
          <w:del w:id="53" w:author="Michael J Samarco" w:date="2023-12-04T03:27:00Z">
            <w:r w:rsidR="00AA4135" w:rsidRPr="00AA4135" w:rsidDel="004C0347">
              <w:rPr>
                <w:noProof/>
                <w:webHidden/>
                <w:sz w:val="24"/>
                <w:szCs w:val="24"/>
              </w:rPr>
              <w:delText>35</w:delText>
            </w:r>
          </w:del>
          <w:r w:rsidR="00AA4135" w:rsidRPr="00AA4135">
            <w:rPr>
              <w:noProof/>
              <w:webHidden/>
              <w:sz w:val="24"/>
              <w:szCs w:val="24"/>
            </w:rPr>
            <w:fldChar w:fldCharType="end"/>
          </w:r>
          <w:r>
            <w:rPr>
              <w:noProof/>
              <w:sz w:val="24"/>
              <w:szCs w:val="24"/>
            </w:rPr>
            <w:fldChar w:fldCharType="end"/>
          </w:r>
        </w:p>
        <w:p w14:paraId="02F069FD" w14:textId="6AA8F7D1" w:rsidR="00F42A3A" w:rsidRPr="00EC434C" w:rsidRDefault="00F42A3A" w:rsidP="00EC434C">
          <w:pPr>
            <w:spacing w:line="480" w:lineRule="auto"/>
          </w:pPr>
          <w:r w:rsidRPr="00F42A3A">
            <w:rPr>
              <w:b/>
              <w:bCs/>
              <w:noProof/>
              <w:sz w:val="24"/>
              <w:szCs w:val="24"/>
            </w:rPr>
            <w:fldChar w:fldCharType="end"/>
          </w:r>
        </w:p>
      </w:sdtContent>
    </w:sdt>
    <w:p w14:paraId="553EFD96" w14:textId="77777777" w:rsidR="00AA4135" w:rsidRDefault="00AA4135" w:rsidP="00AA4135">
      <w:pPr>
        <w:sectPr w:rsidR="00AA4135" w:rsidSect="00AA4135">
          <w:pgSz w:w="12240" w:h="15840"/>
          <w:pgMar w:top="1440" w:right="1440" w:bottom="1440" w:left="1440" w:header="720" w:footer="720" w:gutter="0"/>
          <w:pgNumType w:fmt="lowerRoman"/>
          <w:cols w:space="720"/>
          <w:titlePg/>
          <w:docGrid w:linePitch="360"/>
        </w:sectPr>
      </w:pPr>
    </w:p>
    <w:p w14:paraId="5CC56783" w14:textId="27A8750F" w:rsidR="00CA5F2A" w:rsidRDefault="00CA5F2A" w:rsidP="00261747">
      <w:pPr>
        <w:pStyle w:val="Heading1"/>
      </w:pPr>
      <w:bookmarkStart w:id="54" w:name="_Toc152099827"/>
      <w:r w:rsidRPr="00337EFF">
        <w:lastRenderedPageBreak/>
        <w:t>Introduction</w:t>
      </w:r>
      <w:bookmarkEnd w:id="54"/>
    </w:p>
    <w:p w14:paraId="79B83D02" w14:textId="183B1FC8" w:rsidR="00261747" w:rsidRPr="00261747" w:rsidRDefault="00261747" w:rsidP="00261747">
      <w:pPr>
        <w:pStyle w:val="Heading2"/>
      </w:pPr>
      <w:bookmarkStart w:id="55" w:name="_Toc152099828"/>
      <w:r w:rsidRPr="00261747">
        <w:t>Motivation</w:t>
      </w:r>
      <w:bookmarkEnd w:id="55"/>
    </w:p>
    <w:p w14:paraId="610489BD" w14:textId="343FD1B8" w:rsidR="006510AC" w:rsidRDefault="006510AC" w:rsidP="00D32AF9">
      <w:pPr>
        <w:spacing w:line="480" w:lineRule="auto"/>
        <w:rPr>
          <w:rFonts w:ascii="Times New Roman" w:hAnsi="Times New Roman" w:cs="Times New Roman"/>
          <w:sz w:val="24"/>
        </w:rPr>
      </w:pPr>
      <w:r w:rsidRPr="000A512C">
        <w:rPr>
          <w:rFonts w:ascii="Times New Roman" w:hAnsi="Times New Roman" w:cs="Times New Roman"/>
          <w:sz w:val="24"/>
        </w:rPr>
        <w:t xml:space="preserve">A brain-machine interface (BMI) is a system in which the brain’s electrical signals, or neuronal activity, </w:t>
      </w:r>
      <w:r w:rsidR="002034DA">
        <w:rPr>
          <w:rFonts w:ascii="Times New Roman" w:hAnsi="Times New Roman" w:cs="Times New Roman"/>
          <w:sz w:val="24"/>
        </w:rPr>
        <w:t>are</w:t>
      </w:r>
      <w:r w:rsidRPr="000A512C">
        <w:rPr>
          <w:rFonts w:ascii="Times New Roman" w:hAnsi="Times New Roman" w:cs="Times New Roman"/>
          <w:sz w:val="24"/>
        </w:rPr>
        <w:t xml:space="preserve"> acquired and processed directly by a computer or other external device(s).</w:t>
      </w:r>
      <w:r>
        <w:rPr>
          <w:rFonts w:ascii="Times New Roman" w:hAnsi="Times New Roman" w:cs="Times New Roman"/>
          <w:sz w:val="24"/>
        </w:rPr>
        <w:t xml:space="preserve"> These systems</w:t>
      </w:r>
      <w:r w:rsidRPr="006510AC">
        <w:rPr>
          <w:rFonts w:ascii="Times New Roman" w:hAnsi="Times New Roman" w:cs="Times New Roman"/>
          <w:sz w:val="24"/>
        </w:rPr>
        <w:t xml:space="preserve"> are important both for their applications and for basic research. As applications, they can be tools that allow patients of injury or disease to regain a measure of autonomy through direct control of computers or prosthetics. As a research tool, they allow direct analysis of neural signaling at the single neuron level.</w:t>
      </w:r>
    </w:p>
    <w:p w14:paraId="22B489BB" w14:textId="02C71A63" w:rsidR="006C6FB3" w:rsidRDefault="004B49E5" w:rsidP="00D32AF9">
      <w:pPr>
        <w:spacing w:line="480" w:lineRule="auto"/>
        <w:rPr>
          <w:rFonts w:ascii="Times New Roman" w:hAnsi="Times New Roman" w:cs="Times New Roman"/>
          <w:sz w:val="24"/>
        </w:rPr>
      </w:pPr>
      <w:r>
        <w:rPr>
          <w:rFonts w:ascii="Times New Roman" w:hAnsi="Times New Roman" w:cs="Times New Roman"/>
          <w:sz w:val="24"/>
        </w:rPr>
        <w:t>The BMI field has seen substantial growth in recent years. In 2016,</w:t>
      </w:r>
      <w:r w:rsidR="00EE669C">
        <w:rPr>
          <w:rFonts w:ascii="Times New Roman" w:hAnsi="Times New Roman" w:cs="Times New Roman"/>
          <w:sz w:val="24"/>
        </w:rPr>
        <w:t xml:space="preserve"> and for the first time,</w:t>
      </w:r>
      <w:r>
        <w:rPr>
          <w:rFonts w:ascii="Times New Roman" w:hAnsi="Times New Roman" w:cs="Times New Roman"/>
          <w:sz w:val="24"/>
        </w:rPr>
        <w:t xml:space="preserve"> </w:t>
      </w:r>
      <w:r w:rsidR="00686364">
        <w:rPr>
          <w:rFonts w:ascii="Times New Roman" w:hAnsi="Times New Roman" w:cs="Times New Roman"/>
          <w:sz w:val="24"/>
        </w:rPr>
        <w:t xml:space="preserve">a non-invasive </w:t>
      </w:r>
      <w:r w:rsidR="00686364" w:rsidRPr="00EE669C">
        <w:rPr>
          <w:rFonts w:ascii="Times New Roman" w:hAnsi="Times New Roman" w:cs="Times New Roman"/>
          <w:sz w:val="24"/>
        </w:rPr>
        <w:t>electroencephalogram</w:t>
      </w:r>
      <w:r w:rsidR="00686364">
        <w:rPr>
          <w:rFonts w:ascii="Times New Roman" w:hAnsi="Times New Roman" w:cs="Times New Roman"/>
          <w:sz w:val="24"/>
        </w:rPr>
        <w:t xml:space="preserve"> BMI system </w:t>
      </w:r>
      <w:r w:rsidR="000C78D1">
        <w:rPr>
          <w:rFonts w:ascii="Times New Roman" w:hAnsi="Times New Roman" w:cs="Times New Roman"/>
          <w:sz w:val="24"/>
        </w:rPr>
        <w:t xml:space="preserve">demonstrated </w:t>
      </w:r>
      <w:r>
        <w:rPr>
          <w:rFonts w:ascii="Times New Roman" w:hAnsi="Times New Roman" w:cs="Times New Roman"/>
          <w:sz w:val="24"/>
        </w:rPr>
        <w:t>a reach</w:t>
      </w:r>
      <w:r w:rsidR="00686364">
        <w:rPr>
          <w:rFonts w:ascii="Times New Roman" w:hAnsi="Times New Roman" w:cs="Times New Roman"/>
          <w:sz w:val="24"/>
        </w:rPr>
        <w:t xml:space="preserve">, </w:t>
      </w:r>
      <w:r>
        <w:rPr>
          <w:rFonts w:ascii="Times New Roman" w:hAnsi="Times New Roman" w:cs="Times New Roman"/>
          <w:sz w:val="24"/>
        </w:rPr>
        <w:t>grasp</w:t>
      </w:r>
      <w:r w:rsidR="00686364">
        <w:rPr>
          <w:rFonts w:ascii="Times New Roman" w:hAnsi="Times New Roman" w:cs="Times New Roman"/>
          <w:sz w:val="24"/>
        </w:rPr>
        <w:t>, and release</w:t>
      </w:r>
      <w:r>
        <w:rPr>
          <w:rFonts w:ascii="Times New Roman" w:hAnsi="Times New Roman" w:cs="Times New Roman"/>
          <w:sz w:val="24"/>
        </w:rPr>
        <w:t xml:space="preserve"> task </w:t>
      </w:r>
      <w:r w:rsidR="000C78D1">
        <w:rPr>
          <w:rFonts w:ascii="Times New Roman" w:hAnsi="Times New Roman" w:cs="Times New Roman"/>
          <w:sz w:val="24"/>
        </w:rPr>
        <w:t>effectively amongst</w:t>
      </w:r>
      <w:r>
        <w:rPr>
          <w:rFonts w:ascii="Times New Roman" w:hAnsi="Times New Roman" w:cs="Times New Roman"/>
          <w:sz w:val="24"/>
        </w:rPr>
        <w:t xml:space="preserve"> 13 human subjects </w:t>
      </w:r>
      <w:r w:rsidR="00EE669C">
        <w:rPr>
          <w:rFonts w:ascii="Times New Roman" w:hAnsi="Times New Roman" w:cs="Times New Roman"/>
          <w:sz w:val="24"/>
        </w:rPr>
        <w:t xml:space="preserve">in a 3-dimensional </w:t>
      </w:r>
      <w:r w:rsidR="000C78D1">
        <w:rPr>
          <w:rFonts w:ascii="Times New Roman" w:hAnsi="Times New Roman" w:cs="Times New Roman"/>
          <w:sz w:val="24"/>
        </w:rPr>
        <w:t xml:space="preserve">maneuverable </w:t>
      </w:r>
      <w:r w:rsidR="00EE669C">
        <w:rPr>
          <w:rFonts w:ascii="Times New Roman" w:hAnsi="Times New Roman" w:cs="Times New Roman"/>
          <w:sz w:val="24"/>
        </w:rPr>
        <w:t>space (</w:t>
      </w:r>
      <w:hyperlink w:anchor="Meng_2016" w:history="1">
        <w:r w:rsidR="000B2089" w:rsidRPr="00CB275C">
          <w:rPr>
            <w:rStyle w:val="Hyperlink"/>
            <w:rFonts w:ascii="Times New Roman" w:hAnsi="Times New Roman" w:cs="Times New Roman"/>
            <w:sz w:val="24"/>
          </w:rPr>
          <w:t>Meng et al., 2016</w:t>
        </w:r>
      </w:hyperlink>
      <w:r w:rsidR="00EE669C">
        <w:rPr>
          <w:rFonts w:ascii="Times New Roman" w:hAnsi="Times New Roman" w:cs="Times New Roman"/>
          <w:sz w:val="24"/>
        </w:rPr>
        <w:t>).</w:t>
      </w:r>
      <w:r w:rsidR="00191AC2">
        <w:rPr>
          <w:rFonts w:ascii="Times New Roman" w:hAnsi="Times New Roman" w:cs="Times New Roman"/>
          <w:sz w:val="24"/>
        </w:rPr>
        <w:t xml:space="preserve"> </w:t>
      </w:r>
      <w:r w:rsidR="00B04BAE">
        <w:rPr>
          <w:rFonts w:ascii="Times New Roman" w:hAnsi="Times New Roman" w:cs="Times New Roman"/>
          <w:sz w:val="24"/>
        </w:rPr>
        <w:t>Another</w:t>
      </w:r>
      <w:r w:rsidR="00191AC2">
        <w:rPr>
          <w:rFonts w:ascii="Times New Roman" w:hAnsi="Times New Roman" w:cs="Times New Roman"/>
          <w:sz w:val="24"/>
        </w:rPr>
        <w:t xml:space="preserve"> group of researchers </w:t>
      </w:r>
      <w:r w:rsidR="00B04BAE">
        <w:rPr>
          <w:rFonts w:ascii="Times New Roman" w:hAnsi="Times New Roman" w:cs="Times New Roman"/>
          <w:sz w:val="24"/>
        </w:rPr>
        <w:t xml:space="preserve">in 2016 </w:t>
      </w:r>
      <w:r w:rsidR="00191AC2">
        <w:rPr>
          <w:rFonts w:ascii="Times New Roman" w:hAnsi="Times New Roman" w:cs="Times New Roman"/>
          <w:sz w:val="24"/>
        </w:rPr>
        <w:t>demonstrated for</w:t>
      </w:r>
      <w:r w:rsidR="00FC4149">
        <w:rPr>
          <w:rFonts w:ascii="Times New Roman" w:hAnsi="Times New Roman" w:cs="Times New Roman"/>
          <w:sz w:val="24"/>
        </w:rPr>
        <w:t xml:space="preserve"> [</w:t>
      </w:r>
      <w:r w:rsidR="00191AC2">
        <w:rPr>
          <w:rFonts w:ascii="Times New Roman" w:hAnsi="Times New Roman" w:cs="Times New Roman"/>
          <w:sz w:val="24"/>
        </w:rPr>
        <w:t>what they</w:t>
      </w:r>
      <w:r w:rsidR="00C2230A">
        <w:rPr>
          <w:rFonts w:ascii="Times New Roman" w:hAnsi="Times New Roman" w:cs="Times New Roman"/>
          <w:sz w:val="24"/>
        </w:rPr>
        <w:t xml:space="preserve"> also</w:t>
      </w:r>
      <w:r w:rsidR="00191AC2">
        <w:rPr>
          <w:rFonts w:ascii="Times New Roman" w:hAnsi="Times New Roman" w:cs="Times New Roman"/>
          <w:sz w:val="24"/>
        </w:rPr>
        <w:t xml:space="preserve"> believe to be</w:t>
      </w:r>
      <w:r w:rsidR="00FC4149">
        <w:rPr>
          <w:rFonts w:ascii="Times New Roman" w:hAnsi="Times New Roman" w:cs="Times New Roman"/>
          <w:sz w:val="24"/>
        </w:rPr>
        <w:t xml:space="preserve">] </w:t>
      </w:r>
      <w:r w:rsidR="00191AC2">
        <w:rPr>
          <w:rFonts w:ascii="Times New Roman" w:hAnsi="Times New Roman" w:cs="Times New Roman"/>
          <w:sz w:val="24"/>
        </w:rPr>
        <w:t>the first time</w:t>
      </w:r>
      <w:r w:rsidR="00FC4149">
        <w:rPr>
          <w:rFonts w:ascii="Times New Roman" w:hAnsi="Times New Roman" w:cs="Times New Roman"/>
          <w:sz w:val="24"/>
        </w:rPr>
        <w:t xml:space="preserve">, an </w:t>
      </w:r>
      <w:r w:rsidR="00191AC2">
        <w:rPr>
          <w:rFonts w:ascii="Times New Roman" w:hAnsi="Times New Roman" w:cs="Times New Roman"/>
          <w:sz w:val="24"/>
        </w:rPr>
        <w:t xml:space="preserve">intracortical reanimation of </w:t>
      </w:r>
      <w:r w:rsidR="00FC4149">
        <w:rPr>
          <w:rFonts w:ascii="Times New Roman" w:hAnsi="Times New Roman" w:cs="Times New Roman"/>
          <w:sz w:val="24"/>
        </w:rPr>
        <w:t>muscle control from a BMI system involving surgically implanted microelectrode arrays in the brain (</w:t>
      </w:r>
      <w:hyperlink w:anchor="Bouton_2016" w:history="1">
        <w:r w:rsidR="00A72594" w:rsidRPr="00A72594">
          <w:rPr>
            <w:rStyle w:val="Hyperlink"/>
            <w:rFonts w:ascii="Times New Roman" w:hAnsi="Times New Roman" w:cs="Times New Roman"/>
            <w:sz w:val="24"/>
          </w:rPr>
          <w:t>Bouton et al., 2016</w:t>
        </w:r>
      </w:hyperlink>
      <w:r w:rsidR="00FC4149">
        <w:rPr>
          <w:rFonts w:ascii="Times New Roman" w:hAnsi="Times New Roman" w:cs="Times New Roman"/>
          <w:sz w:val="24"/>
        </w:rPr>
        <w:t xml:space="preserve">). </w:t>
      </w:r>
      <w:r w:rsidR="00722B08">
        <w:rPr>
          <w:rFonts w:ascii="Times New Roman" w:hAnsi="Times New Roman" w:cs="Times New Roman"/>
          <w:sz w:val="24"/>
        </w:rPr>
        <w:t xml:space="preserve">In that effort, </w:t>
      </w:r>
      <w:r w:rsidR="00C2230A">
        <w:rPr>
          <w:rFonts w:ascii="Times New Roman" w:hAnsi="Times New Roman" w:cs="Times New Roman"/>
          <w:sz w:val="24"/>
        </w:rPr>
        <w:t>Bouton and group</w:t>
      </w:r>
      <w:r w:rsidR="00FC4149">
        <w:rPr>
          <w:rFonts w:ascii="Times New Roman" w:hAnsi="Times New Roman" w:cs="Times New Roman"/>
          <w:sz w:val="24"/>
        </w:rPr>
        <w:t xml:space="preserve"> demonstrated successful </w:t>
      </w:r>
      <w:r w:rsidR="00B04BAE">
        <w:rPr>
          <w:rFonts w:ascii="Times New Roman" w:hAnsi="Times New Roman" w:cs="Times New Roman"/>
          <w:sz w:val="24"/>
        </w:rPr>
        <w:t xml:space="preserve">hand/arm gestures with </w:t>
      </w:r>
      <w:r w:rsidR="00FC4149">
        <w:rPr>
          <w:rFonts w:ascii="Times New Roman" w:hAnsi="Times New Roman" w:cs="Times New Roman"/>
          <w:sz w:val="24"/>
        </w:rPr>
        <w:t xml:space="preserve">overall accuracy of </w:t>
      </w:r>
      <w:r w:rsidR="00B04BAE">
        <w:rPr>
          <w:rFonts w:ascii="Times New Roman" w:hAnsi="Times New Roman" w:cs="Times New Roman"/>
          <w:sz w:val="24"/>
        </w:rPr>
        <w:t xml:space="preserve">their system </w:t>
      </w:r>
      <w:r w:rsidR="00074DDC">
        <w:rPr>
          <w:rFonts w:ascii="Times New Roman" w:hAnsi="Times New Roman" w:cs="Times New Roman"/>
          <w:sz w:val="24"/>
        </w:rPr>
        <w:t>showing</w:t>
      </w:r>
      <w:r w:rsidR="00B04BAE">
        <w:rPr>
          <w:rFonts w:ascii="Times New Roman" w:hAnsi="Times New Roman" w:cs="Times New Roman"/>
          <w:sz w:val="24"/>
        </w:rPr>
        <w:t xml:space="preserve"> </w:t>
      </w:r>
      <w:r w:rsidR="00FC4149">
        <w:rPr>
          <w:rFonts w:ascii="Times New Roman" w:hAnsi="Times New Roman" w:cs="Times New Roman"/>
          <w:sz w:val="24"/>
        </w:rPr>
        <w:t xml:space="preserve">~70% </w:t>
      </w:r>
      <w:r w:rsidR="00074DDC">
        <w:rPr>
          <w:rFonts w:ascii="Times New Roman" w:hAnsi="Times New Roman" w:cs="Times New Roman"/>
          <w:sz w:val="24"/>
        </w:rPr>
        <w:t>(</w:t>
      </w:r>
      <w:r w:rsidR="00FC4149">
        <w:rPr>
          <w:rFonts w:ascii="Times New Roman" w:hAnsi="Times New Roman" w:cs="Times New Roman"/>
          <w:sz w:val="24"/>
        </w:rPr>
        <w:t xml:space="preserve">at </w:t>
      </w:r>
      <m:oMath>
        <m:r>
          <w:rPr>
            <w:rFonts w:ascii="Cambria Math" w:hAnsi="Cambria Math" w:cs="Times New Roman"/>
            <w:sz w:val="24"/>
          </w:rPr>
          <m:t>P&lt;0.01</m:t>
        </m:r>
      </m:oMath>
      <w:r w:rsidR="00FC4149">
        <w:rPr>
          <w:rFonts w:ascii="Times New Roman" w:eastAsiaTheme="minorEastAsia" w:hAnsi="Times New Roman" w:cs="Times New Roman"/>
          <w:sz w:val="24"/>
        </w:rPr>
        <w:t xml:space="preserve"> by permutation test</w:t>
      </w:r>
      <w:commentRangeStart w:id="56"/>
      <w:r w:rsidR="00FC4149">
        <w:rPr>
          <w:rFonts w:ascii="Times New Roman" w:hAnsi="Times New Roman" w:cs="Times New Roman"/>
          <w:sz w:val="24"/>
        </w:rPr>
        <w:t>)</w:t>
      </w:r>
      <w:r w:rsidR="00074DDC">
        <w:rPr>
          <w:rFonts w:ascii="Times New Roman" w:hAnsi="Times New Roman" w:cs="Times New Roman"/>
          <w:sz w:val="24"/>
        </w:rPr>
        <w:t>.</w:t>
      </w:r>
      <w:r w:rsidR="00FC4149">
        <w:rPr>
          <w:rFonts w:ascii="Times New Roman" w:hAnsi="Times New Roman" w:cs="Times New Roman"/>
          <w:sz w:val="24"/>
        </w:rPr>
        <w:t xml:space="preserve"> </w:t>
      </w:r>
      <w:hyperlink w:anchor="Bouton_2016" w:history="1">
        <w:r w:rsidR="00074DDC" w:rsidRPr="00102BF7">
          <w:rPr>
            <w:rStyle w:val="Hyperlink"/>
            <w:rFonts w:ascii="Times New Roman" w:hAnsi="Times New Roman" w:cs="Times New Roman"/>
            <w:sz w:val="24"/>
          </w:rPr>
          <w:t>B</w:t>
        </w:r>
        <w:r w:rsidR="004969F1">
          <w:rPr>
            <w:rStyle w:val="Hyperlink"/>
            <w:rFonts w:ascii="Times New Roman" w:hAnsi="Times New Roman" w:cs="Times New Roman"/>
            <w:sz w:val="24"/>
          </w:rPr>
          <w:t>ou</w:t>
        </w:r>
        <w:r w:rsidR="00074DDC" w:rsidRPr="00102BF7">
          <w:rPr>
            <w:rStyle w:val="Hyperlink"/>
            <w:rFonts w:ascii="Times New Roman" w:hAnsi="Times New Roman" w:cs="Times New Roman"/>
            <w:sz w:val="24"/>
          </w:rPr>
          <w:t>ton</w:t>
        </w:r>
        <w:r w:rsidR="00A72594" w:rsidRPr="00102BF7">
          <w:rPr>
            <w:rStyle w:val="Hyperlink"/>
            <w:rFonts w:ascii="Times New Roman" w:hAnsi="Times New Roman" w:cs="Times New Roman"/>
            <w:sz w:val="24"/>
          </w:rPr>
          <w:t xml:space="preserve"> et al., 2016</w:t>
        </w:r>
      </w:hyperlink>
      <w:commentRangeEnd w:id="56"/>
      <w:r w:rsidR="00001537">
        <w:rPr>
          <w:rStyle w:val="CommentReference"/>
        </w:rPr>
        <w:commentReference w:id="56"/>
      </w:r>
      <w:r w:rsidR="00A72594">
        <w:rPr>
          <w:rFonts w:ascii="Times New Roman" w:hAnsi="Times New Roman" w:cs="Times New Roman"/>
          <w:sz w:val="24"/>
        </w:rPr>
        <w:t xml:space="preserve"> </w:t>
      </w:r>
      <w:r w:rsidR="00074DDC">
        <w:rPr>
          <w:rFonts w:ascii="Times New Roman" w:hAnsi="Times New Roman" w:cs="Times New Roman"/>
          <w:sz w:val="24"/>
        </w:rPr>
        <w:t xml:space="preserve">also </w:t>
      </w:r>
      <w:r w:rsidR="00FC4149">
        <w:rPr>
          <w:rFonts w:ascii="Times New Roman" w:hAnsi="Times New Roman" w:cs="Times New Roman"/>
          <w:sz w:val="24"/>
        </w:rPr>
        <w:t xml:space="preserve">captured </w:t>
      </w:r>
      <w:r w:rsidR="00074DDC">
        <w:rPr>
          <w:rFonts w:ascii="Times New Roman" w:hAnsi="Times New Roman" w:cs="Times New Roman"/>
          <w:sz w:val="24"/>
        </w:rPr>
        <w:t xml:space="preserve">and published </w:t>
      </w:r>
      <w:r w:rsidR="00FC4149">
        <w:rPr>
          <w:rFonts w:ascii="Times New Roman" w:hAnsi="Times New Roman" w:cs="Times New Roman"/>
          <w:sz w:val="24"/>
        </w:rPr>
        <w:t>video of th</w:t>
      </w:r>
      <w:r w:rsidR="00C2230A">
        <w:rPr>
          <w:rFonts w:ascii="Times New Roman" w:hAnsi="Times New Roman" w:cs="Times New Roman"/>
          <w:sz w:val="24"/>
        </w:rPr>
        <w:t>eir</w:t>
      </w:r>
      <w:r w:rsidR="006F377C">
        <w:rPr>
          <w:rFonts w:ascii="Times New Roman" w:hAnsi="Times New Roman" w:cs="Times New Roman"/>
          <w:sz w:val="24"/>
        </w:rPr>
        <w:t xml:space="preserve"> experiment, which included the test subject (</w:t>
      </w:r>
      <w:r w:rsidR="00FC4149">
        <w:rPr>
          <w:rFonts w:ascii="Times New Roman" w:hAnsi="Times New Roman" w:cs="Times New Roman"/>
          <w:sz w:val="24"/>
        </w:rPr>
        <w:t>human with quadriplegia</w:t>
      </w:r>
      <w:r w:rsidR="006F377C">
        <w:rPr>
          <w:rFonts w:ascii="Times New Roman" w:hAnsi="Times New Roman" w:cs="Times New Roman"/>
          <w:sz w:val="24"/>
        </w:rPr>
        <w:t>)</w:t>
      </w:r>
      <w:r w:rsidR="00FC4149">
        <w:rPr>
          <w:rFonts w:ascii="Times New Roman" w:hAnsi="Times New Roman" w:cs="Times New Roman"/>
          <w:sz w:val="24"/>
        </w:rPr>
        <w:t xml:space="preserve"> performing various hand and wrist gestures as well as </w:t>
      </w:r>
      <w:r w:rsidR="006F377C">
        <w:rPr>
          <w:rFonts w:ascii="Times New Roman" w:hAnsi="Times New Roman" w:cs="Times New Roman"/>
          <w:sz w:val="24"/>
        </w:rPr>
        <w:t xml:space="preserve">functional tasks for </w:t>
      </w:r>
      <w:r w:rsidR="00FC4149">
        <w:rPr>
          <w:rFonts w:ascii="Times New Roman" w:hAnsi="Times New Roman" w:cs="Times New Roman"/>
          <w:sz w:val="24"/>
        </w:rPr>
        <w:t>grasping, pouring, and stirring.</w:t>
      </w:r>
    </w:p>
    <w:p w14:paraId="67D6B2AA" w14:textId="49580191" w:rsidR="00120740" w:rsidRDefault="006C6FB3" w:rsidP="00D32AF9">
      <w:pPr>
        <w:spacing w:line="480" w:lineRule="auto"/>
        <w:rPr>
          <w:rFonts w:ascii="Times New Roman" w:hAnsi="Times New Roman" w:cs="Times New Roman"/>
          <w:sz w:val="24"/>
          <w:szCs w:val="24"/>
        </w:rPr>
      </w:pPr>
      <w:r w:rsidRPr="06B5D6ED">
        <w:rPr>
          <w:rFonts w:ascii="Times New Roman" w:hAnsi="Times New Roman" w:cs="Times New Roman"/>
          <w:sz w:val="24"/>
          <w:szCs w:val="24"/>
        </w:rPr>
        <w:t xml:space="preserve">Additionally, and from the standpoint of pure neuron analysis, </w:t>
      </w:r>
      <w:r w:rsidR="00DA2FCD" w:rsidRPr="06B5D6ED">
        <w:rPr>
          <w:rFonts w:ascii="Times New Roman" w:hAnsi="Times New Roman" w:cs="Times New Roman"/>
          <w:sz w:val="24"/>
          <w:szCs w:val="24"/>
        </w:rPr>
        <w:t>research</w:t>
      </w:r>
      <w:r w:rsidR="00B00E54" w:rsidRPr="06B5D6ED">
        <w:rPr>
          <w:rFonts w:ascii="Times New Roman" w:hAnsi="Times New Roman" w:cs="Times New Roman"/>
          <w:sz w:val="24"/>
          <w:szCs w:val="24"/>
        </w:rPr>
        <w:t xml:space="preserve"> published</w:t>
      </w:r>
      <w:r w:rsidR="00DA2FCD" w:rsidRPr="06B5D6ED">
        <w:rPr>
          <w:rFonts w:ascii="Times New Roman" w:hAnsi="Times New Roman" w:cs="Times New Roman"/>
          <w:sz w:val="24"/>
          <w:szCs w:val="24"/>
        </w:rPr>
        <w:t xml:space="preserve"> in 2015 (</w:t>
      </w:r>
      <w:hyperlink w:anchor="Aflao_2015" w:history="1">
        <w:r w:rsidR="00DA2FCD" w:rsidRPr="00102BF7">
          <w:rPr>
            <w:rStyle w:val="Hyperlink"/>
            <w:rFonts w:ascii="Times New Roman" w:hAnsi="Times New Roman" w:cs="Times New Roman"/>
            <w:sz w:val="24"/>
            <w:szCs w:val="24"/>
          </w:rPr>
          <w:t>Aflalo</w:t>
        </w:r>
        <w:r w:rsidR="00102BF7" w:rsidRPr="00102BF7">
          <w:rPr>
            <w:rStyle w:val="Hyperlink"/>
            <w:rFonts w:ascii="Times New Roman" w:hAnsi="Times New Roman" w:cs="Times New Roman"/>
            <w:sz w:val="24"/>
            <w:szCs w:val="24"/>
          </w:rPr>
          <w:t xml:space="preserve"> et al., 2015</w:t>
        </w:r>
      </w:hyperlink>
      <w:r w:rsidR="00DA2FCD" w:rsidRPr="06B5D6ED">
        <w:rPr>
          <w:rFonts w:ascii="Times New Roman" w:hAnsi="Times New Roman" w:cs="Times New Roman"/>
          <w:sz w:val="24"/>
          <w:szCs w:val="24"/>
        </w:rPr>
        <w:t>) took aim at</w:t>
      </w:r>
      <w:r w:rsidR="00B00E54" w:rsidRPr="06B5D6ED">
        <w:rPr>
          <w:rFonts w:ascii="Times New Roman" w:hAnsi="Times New Roman" w:cs="Times New Roman"/>
          <w:sz w:val="24"/>
          <w:szCs w:val="24"/>
        </w:rPr>
        <w:t xml:space="preserve"> validating a hypothesis that </w:t>
      </w:r>
      <w:r w:rsidR="00074DDC" w:rsidRPr="06B5D6ED">
        <w:rPr>
          <w:rFonts w:ascii="Times New Roman" w:hAnsi="Times New Roman" w:cs="Times New Roman"/>
          <w:sz w:val="24"/>
          <w:szCs w:val="24"/>
        </w:rPr>
        <w:t>a region of the brain called the</w:t>
      </w:r>
      <w:r w:rsidR="00B00E54" w:rsidRPr="06B5D6ED">
        <w:rPr>
          <w:rFonts w:ascii="Times New Roman" w:hAnsi="Times New Roman" w:cs="Times New Roman"/>
          <w:sz w:val="24"/>
          <w:szCs w:val="24"/>
        </w:rPr>
        <w:t xml:space="preserve"> posterior parietal cortex (PPC)</w:t>
      </w:r>
      <w:r w:rsidR="00074DDC" w:rsidRPr="06B5D6ED">
        <w:rPr>
          <w:rFonts w:ascii="Times New Roman" w:hAnsi="Times New Roman" w:cs="Times New Roman"/>
          <w:sz w:val="24"/>
          <w:szCs w:val="24"/>
        </w:rPr>
        <w:t>—a non-conventional BMI neural acquisition region—</w:t>
      </w:r>
      <w:r w:rsidR="00B00E54" w:rsidRPr="06B5D6ED">
        <w:rPr>
          <w:rFonts w:ascii="Times New Roman" w:hAnsi="Times New Roman" w:cs="Times New Roman"/>
          <w:sz w:val="24"/>
          <w:szCs w:val="24"/>
        </w:rPr>
        <w:t>could</w:t>
      </w:r>
      <w:r w:rsidR="00074DDC" w:rsidRPr="06B5D6ED">
        <w:rPr>
          <w:rFonts w:ascii="Times New Roman" w:hAnsi="Times New Roman" w:cs="Times New Roman"/>
          <w:sz w:val="24"/>
          <w:szCs w:val="24"/>
        </w:rPr>
        <w:t xml:space="preserve"> </w:t>
      </w:r>
      <w:r w:rsidR="00B00E54" w:rsidRPr="06B5D6ED">
        <w:rPr>
          <w:rFonts w:ascii="Times New Roman" w:hAnsi="Times New Roman" w:cs="Times New Roman"/>
          <w:sz w:val="24"/>
          <w:szCs w:val="24"/>
        </w:rPr>
        <w:t xml:space="preserve">be used in BMI control. The PPC is primarily attributed with thoughts and planning and </w:t>
      </w:r>
      <w:r w:rsidR="00074DDC" w:rsidRPr="06B5D6ED">
        <w:rPr>
          <w:rFonts w:ascii="Times New Roman" w:hAnsi="Times New Roman" w:cs="Times New Roman"/>
          <w:sz w:val="24"/>
          <w:szCs w:val="24"/>
        </w:rPr>
        <w:t xml:space="preserve">not actual </w:t>
      </w:r>
      <w:r w:rsidR="00074DDC" w:rsidRPr="06B5D6ED">
        <w:rPr>
          <w:rFonts w:ascii="Times New Roman" w:hAnsi="Times New Roman" w:cs="Times New Roman"/>
          <w:sz w:val="24"/>
          <w:szCs w:val="24"/>
        </w:rPr>
        <w:lastRenderedPageBreak/>
        <w:t>motor function like t</w:t>
      </w:r>
      <w:r w:rsidR="007B6D95" w:rsidRPr="06B5D6ED">
        <w:rPr>
          <w:rFonts w:ascii="Times New Roman" w:hAnsi="Times New Roman" w:cs="Times New Roman"/>
          <w:sz w:val="24"/>
          <w:szCs w:val="24"/>
        </w:rPr>
        <w:t>he region</w:t>
      </w:r>
      <w:r w:rsidRPr="06B5D6ED">
        <w:rPr>
          <w:rFonts w:ascii="Times New Roman" w:hAnsi="Times New Roman" w:cs="Times New Roman"/>
          <w:sz w:val="24"/>
          <w:szCs w:val="24"/>
        </w:rPr>
        <w:t xml:space="preserve"> commonly employed in BMI systems, </w:t>
      </w:r>
      <w:r w:rsidR="00074DDC" w:rsidRPr="06B5D6ED">
        <w:rPr>
          <w:rFonts w:ascii="Times New Roman" w:hAnsi="Times New Roman" w:cs="Times New Roman"/>
          <w:sz w:val="24"/>
          <w:szCs w:val="24"/>
        </w:rPr>
        <w:t>the primary motor cortex</w:t>
      </w:r>
      <w:r w:rsidR="00B00E54" w:rsidRPr="06B5D6ED">
        <w:rPr>
          <w:rFonts w:ascii="Times New Roman" w:hAnsi="Times New Roman" w:cs="Times New Roman"/>
          <w:sz w:val="24"/>
          <w:szCs w:val="24"/>
        </w:rPr>
        <w:t xml:space="preserve">. </w:t>
      </w:r>
      <w:r w:rsidR="007570D4">
        <w:rPr>
          <w:rFonts w:ascii="Times New Roman" w:hAnsi="Times New Roman" w:cs="Times New Roman"/>
          <w:sz w:val="24"/>
          <w:szCs w:val="24"/>
        </w:rPr>
        <w:t>P</w:t>
      </w:r>
      <w:r w:rsidR="00B00E54" w:rsidRPr="06B5D6ED">
        <w:rPr>
          <w:rFonts w:ascii="Times New Roman" w:hAnsi="Times New Roman" w:cs="Times New Roman"/>
          <w:sz w:val="24"/>
          <w:szCs w:val="24"/>
        </w:rPr>
        <w:t>rior to this publication, there was no direct neural recorded evidence or attempt to control external devices from BMIs</w:t>
      </w:r>
      <w:r w:rsidR="00A05054" w:rsidRPr="06B5D6ED">
        <w:rPr>
          <w:rFonts w:ascii="Times New Roman" w:hAnsi="Times New Roman" w:cs="Times New Roman"/>
          <w:sz w:val="24"/>
          <w:szCs w:val="24"/>
        </w:rPr>
        <w:t xml:space="preserve"> using electrodes placed in the PPC</w:t>
      </w:r>
      <w:r w:rsidR="00B00E54" w:rsidRPr="06B5D6ED">
        <w:rPr>
          <w:rFonts w:ascii="Times New Roman" w:hAnsi="Times New Roman" w:cs="Times New Roman"/>
          <w:sz w:val="24"/>
          <w:szCs w:val="24"/>
        </w:rPr>
        <w:t xml:space="preserve">. The </w:t>
      </w:r>
      <w:r w:rsidR="00074DDC" w:rsidRPr="06B5D6ED">
        <w:rPr>
          <w:rFonts w:ascii="Times New Roman" w:hAnsi="Times New Roman" w:cs="Times New Roman"/>
          <w:sz w:val="24"/>
          <w:szCs w:val="24"/>
        </w:rPr>
        <w:t>researchers recorded</w:t>
      </w:r>
      <w:r w:rsidR="00B00E54" w:rsidRPr="06B5D6ED">
        <w:rPr>
          <w:rFonts w:ascii="Times New Roman" w:hAnsi="Times New Roman" w:cs="Times New Roman"/>
          <w:sz w:val="24"/>
          <w:szCs w:val="24"/>
        </w:rPr>
        <w:t xml:space="preserve"> at the single </w:t>
      </w:r>
      <w:r w:rsidR="007570D4">
        <w:rPr>
          <w:rFonts w:ascii="Times New Roman" w:hAnsi="Times New Roman" w:cs="Times New Roman"/>
          <w:sz w:val="24"/>
          <w:szCs w:val="24"/>
        </w:rPr>
        <w:t xml:space="preserve">neuron </w:t>
      </w:r>
      <w:r w:rsidR="00A05054" w:rsidRPr="06B5D6ED">
        <w:rPr>
          <w:rFonts w:ascii="Times New Roman" w:hAnsi="Times New Roman" w:cs="Times New Roman"/>
          <w:sz w:val="24"/>
          <w:szCs w:val="24"/>
        </w:rPr>
        <w:t>level in the PPC and—in observing single neuron activation, or “spiking</w:t>
      </w:r>
      <w:r w:rsidR="575C69A7" w:rsidRPr="06B5D6ED">
        <w:rPr>
          <w:rFonts w:ascii="Times New Roman" w:hAnsi="Times New Roman" w:cs="Times New Roman"/>
          <w:sz w:val="24"/>
          <w:szCs w:val="24"/>
        </w:rPr>
        <w:t>,”</w:t>
      </w:r>
      <w:r w:rsidR="00A05054" w:rsidRPr="06B5D6ED">
        <w:rPr>
          <w:rFonts w:ascii="Times New Roman" w:hAnsi="Times New Roman" w:cs="Times New Roman"/>
          <w:sz w:val="24"/>
          <w:szCs w:val="24"/>
        </w:rPr>
        <w:t xml:space="preserve"> whilst a human tetraplegic subject </w:t>
      </w:r>
      <w:r w:rsidR="00B04BAE" w:rsidRPr="06B5D6ED">
        <w:rPr>
          <w:rFonts w:ascii="Times New Roman" w:hAnsi="Times New Roman" w:cs="Times New Roman"/>
          <w:sz w:val="24"/>
          <w:szCs w:val="24"/>
        </w:rPr>
        <w:t>was directed to</w:t>
      </w:r>
      <w:r w:rsidR="00A05054" w:rsidRPr="06B5D6ED">
        <w:rPr>
          <w:rFonts w:ascii="Times New Roman" w:hAnsi="Times New Roman" w:cs="Times New Roman"/>
          <w:sz w:val="24"/>
          <w:szCs w:val="24"/>
        </w:rPr>
        <w:t xml:space="preserve"> imagine </w:t>
      </w:r>
      <w:r w:rsidR="00B04BAE" w:rsidRPr="06B5D6ED">
        <w:rPr>
          <w:rFonts w:ascii="Times New Roman" w:hAnsi="Times New Roman" w:cs="Times New Roman"/>
          <w:sz w:val="24"/>
          <w:szCs w:val="24"/>
        </w:rPr>
        <w:t>certain tasks or goals</w:t>
      </w:r>
      <w:r w:rsidR="00A05054" w:rsidRPr="06B5D6ED">
        <w:rPr>
          <w:rFonts w:ascii="Times New Roman" w:hAnsi="Times New Roman" w:cs="Times New Roman"/>
          <w:sz w:val="24"/>
          <w:szCs w:val="24"/>
        </w:rPr>
        <w:t xml:space="preserve">—they were able </w:t>
      </w:r>
      <w:r w:rsidR="00B04BAE" w:rsidRPr="06B5D6ED">
        <w:rPr>
          <w:rFonts w:ascii="Times New Roman" w:hAnsi="Times New Roman" w:cs="Times New Roman"/>
          <w:sz w:val="24"/>
          <w:szCs w:val="24"/>
        </w:rPr>
        <w:t xml:space="preserve">to </w:t>
      </w:r>
      <w:r w:rsidR="00606CEE" w:rsidRPr="06B5D6ED">
        <w:rPr>
          <w:rFonts w:ascii="Times New Roman" w:hAnsi="Times New Roman" w:cs="Times New Roman"/>
          <w:sz w:val="24"/>
          <w:szCs w:val="24"/>
        </w:rPr>
        <w:t>deduce</w:t>
      </w:r>
      <w:r w:rsidR="00B04BAE" w:rsidRPr="06B5D6ED">
        <w:rPr>
          <w:rFonts w:ascii="Times New Roman" w:hAnsi="Times New Roman" w:cs="Times New Roman"/>
          <w:sz w:val="24"/>
          <w:szCs w:val="24"/>
        </w:rPr>
        <w:t xml:space="preserve"> the composition of “goal” and/or “trajectory” focused neurons in that region of the brain. They then took that a step further</w:t>
      </w:r>
      <w:r w:rsidR="00606CEE" w:rsidRPr="06B5D6ED">
        <w:rPr>
          <w:rFonts w:ascii="Times New Roman" w:hAnsi="Times New Roman" w:cs="Times New Roman"/>
          <w:sz w:val="24"/>
          <w:szCs w:val="24"/>
        </w:rPr>
        <w:t xml:space="preserve">, capturing test video </w:t>
      </w:r>
      <w:r w:rsidR="00B04BAE" w:rsidRPr="06B5D6ED">
        <w:rPr>
          <w:rFonts w:ascii="Times New Roman" w:hAnsi="Times New Roman" w:cs="Times New Roman"/>
          <w:sz w:val="24"/>
          <w:szCs w:val="24"/>
        </w:rPr>
        <w:t>and demonstrat</w:t>
      </w:r>
      <w:r w:rsidR="00606CEE" w:rsidRPr="06B5D6ED">
        <w:rPr>
          <w:rFonts w:ascii="Times New Roman" w:hAnsi="Times New Roman" w:cs="Times New Roman"/>
          <w:sz w:val="24"/>
          <w:szCs w:val="24"/>
        </w:rPr>
        <w:t xml:space="preserve">ing </w:t>
      </w:r>
      <w:r w:rsidR="00B04BAE" w:rsidRPr="06B5D6ED">
        <w:rPr>
          <w:rFonts w:ascii="Times New Roman" w:hAnsi="Times New Roman" w:cs="Times New Roman"/>
          <w:sz w:val="24"/>
          <w:szCs w:val="24"/>
        </w:rPr>
        <w:t>control of a robotic limb from neural data collected in the PPC region of the brain.</w:t>
      </w:r>
    </w:p>
    <w:p w14:paraId="49A356CE" w14:textId="7FDAD8C8" w:rsidR="00A96F86" w:rsidRDefault="00A56D29" w:rsidP="00D32AF9">
      <w:pPr>
        <w:spacing w:line="480" w:lineRule="auto"/>
        <w:rPr>
          <w:rFonts w:ascii="Times New Roman" w:hAnsi="Times New Roman" w:cs="Times New Roman"/>
          <w:sz w:val="24"/>
        </w:rPr>
      </w:pPr>
      <w:r>
        <w:rPr>
          <w:rFonts w:ascii="Times New Roman" w:hAnsi="Times New Roman" w:cs="Times New Roman"/>
          <w:sz w:val="24"/>
        </w:rPr>
        <w:t xml:space="preserve">More generally, </w:t>
      </w:r>
      <w:r w:rsidR="007D153C">
        <w:rPr>
          <w:rFonts w:ascii="Times New Roman" w:hAnsi="Times New Roman" w:cs="Times New Roman"/>
          <w:sz w:val="24"/>
        </w:rPr>
        <w:t xml:space="preserve">research in the BMI field has gained </w:t>
      </w:r>
      <w:r w:rsidR="001D5215">
        <w:rPr>
          <w:rFonts w:ascii="Times New Roman" w:hAnsi="Times New Roman" w:cs="Times New Roman"/>
          <w:sz w:val="24"/>
        </w:rPr>
        <w:t>tremendous</w:t>
      </w:r>
      <w:r w:rsidR="007D153C">
        <w:rPr>
          <w:rFonts w:ascii="Times New Roman" w:hAnsi="Times New Roman" w:cs="Times New Roman"/>
          <w:sz w:val="24"/>
        </w:rPr>
        <w:t xml:space="preserve"> interest since 2000 with the number of publications in the field following an exponential</w:t>
      </w:r>
      <w:r w:rsidR="00722B08">
        <w:rPr>
          <w:rFonts w:ascii="Times New Roman" w:hAnsi="Times New Roman" w:cs="Times New Roman"/>
          <w:sz w:val="24"/>
        </w:rPr>
        <w:t>ly increasing</w:t>
      </w:r>
      <w:r w:rsidR="007D153C">
        <w:rPr>
          <w:rFonts w:ascii="Times New Roman" w:hAnsi="Times New Roman" w:cs="Times New Roman"/>
          <w:sz w:val="24"/>
        </w:rPr>
        <w:t xml:space="preserve"> trend (</w:t>
      </w:r>
      <w:hyperlink w:anchor="Salahuddin_Gao_2021" w:history="1">
        <w:r w:rsidR="00E9152A" w:rsidRPr="00E9152A">
          <w:rPr>
            <w:rStyle w:val="Hyperlink"/>
            <w:rFonts w:ascii="Times New Roman" w:hAnsi="Times New Roman" w:cs="Times New Roman"/>
            <w:sz w:val="24"/>
          </w:rPr>
          <w:t>Salahuddin and Gao, 2021</w:t>
        </w:r>
      </w:hyperlink>
      <w:r w:rsidR="007D153C">
        <w:rPr>
          <w:rFonts w:ascii="Times New Roman" w:hAnsi="Times New Roman" w:cs="Times New Roman"/>
          <w:sz w:val="24"/>
        </w:rPr>
        <w:t xml:space="preserve">). This </w:t>
      </w:r>
      <w:r w:rsidR="00A96F86">
        <w:rPr>
          <w:rFonts w:ascii="Times New Roman" w:hAnsi="Times New Roman" w:cs="Times New Roman"/>
          <w:sz w:val="24"/>
        </w:rPr>
        <w:t>has</w:t>
      </w:r>
      <w:r w:rsidR="007D153C">
        <w:rPr>
          <w:rFonts w:ascii="Times New Roman" w:hAnsi="Times New Roman" w:cs="Times New Roman"/>
          <w:sz w:val="24"/>
        </w:rPr>
        <w:t xml:space="preserve"> led to the realization of commercialized BMIs</w:t>
      </w:r>
      <w:r w:rsidR="003F3411">
        <w:rPr>
          <w:rFonts w:ascii="Times New Roman" w:hAnsi="Times New Roman" w:cs="Times New Roman"/>
          <w:sz w:val="24"/>
        </w:rPr>
        <w:t xml:space="preserve"> and BMI acquisition software</w:t>
      </w:r>
      <w:r w:rsidR="007D153C">
        <w:rPr>
          <w:rFonts w:ascii="Times New Roman" w:hAnsi="Times New Roman" w:cs="Times New Roman"/>
          <w:sz w:val="24"/>
        </w:rPr>
        <w:t xml:space="preserve"> (for example, the </w:t>
      </w:r>
      <w:hyperlink r:id="rId17" w:history="1">
        <w:proofErr w:type="spellStart"/>
        <w:r w:rsidR="007D153C" w:rsidRPr="001D5215">
          <w:rPr>
            <w:rStyle w:val="Hyperlink"/>
            <w:rFonts w:ascii="Times New Roman" w:hAnsi="Times New Roman" w:cs="Times New Roman"/>
            <w:sz w:val="24"/>
          </w:rPr>
          <w:t>EmotivPRO</w:t>
        </w:r>
        <w:proofErr w:type="spellEnd"/>
      </w:hyperlink>
      <w:r w:rsidR="003F3411">
        <w:rPr>
          <w:rStyle w:val="Hyperlink"/>
          <w:rFonts w:ascii="Times New Roman" w:hAnsi="Times New Roman" w:cs="Times New Roman"/>
          <w:sz w:val="24"/>
        </w:rPr>
        <w:t xml:space="preserve"> software</w:t>
      </w:r>
      <w:r w:rsidR="003F3411">
        <w:rPr>
          <w:rFonts w:ascii="Times New Roman" w:hAnsi="Times New Roman" w:cs="Times New Roman"/>
          <w:sz w:val="24"/>
        </w:rPr>
        <w:t xml:space="preserve"> and</w:t>
      </w:r>
      <w:r w:rsidR="007D153C">
        <w:rPr>
          <w:rFonts w:ascii="Times New Roman" w:hAnsi="Times New Roman" w:cs="Times New Roman"/>
          <w:sz w:val="24"/>
        </w:rPr>
        <w:t xml:space="preserve"> </w:t>
      </w:r>
      <w:hyperlink r:id="rId18" w:history="1">
        <w:r w:rsidR="007D153C" w:rsidRPr="001D5215">
          <w:rPr>
            <w:rStyle w:val="Hyperlink"/>
            <w:rFonts w:ascii="Times New Roman" w:hAnsi="Times New Roman" w:cs="Times New Roman"/>
            <w:sz w:val="24"/>
          </w:rPr>
          <w:t>EPOC X</w:t>
        </w:r>
      </w:hyperlink>
      <w:r w:rsidR="003F3411">
        <w:rPr>
          <w:rFonts w:ascii="Times New Roman" w:hAnsi="Times New Roman" w:cs="Times New Roman"/>
          <w:sz w:val="24"/>
        </w:rPr>
        <w:t>,</w:t>
      </w:r>
      <w:r w:rsidR="007D153C">
        <w:rPr>
          <w:rFonts w:ascii="Times New Roman" w:hAnsi="Times New Roman" w:cs="Times New Roman"/>
          <w:sz w:val="24"/>
        </w:rPr>
        <w:t xml:space="preserve"> </w:t>
      </w:r>
      <w:hyperlink r:id="rId19" w:history="1">
        <w:r w:rsidR="007D153C" w:rsidRPr="001D5215">
          <w:rPr>
            <w:rStyle w:val="Hyperlink"/>
            <w:rFonts w:ascii="Times New Roman" w:hAnsi="Times New Roman" w:cs="Times New Roman"/>
            <w:sz w:val="24"/>
          </w:rPr>
          <w:t>FLEX</w:t>
        </w:r>
      </w:hyperlink>
      <w:r w:rsidR="007D153C">
        <w:rPr>
          <w:rFonts w:ascii="Times New Roman" w:hAnsi="Times New Roman" w:cs="Times New Roman"/>
          <w:sz w:val="24"/>
        </w:rPr>
        <w:t xml:space="preserve">, etc. </w:t>
      </w:r>
      <w:r w:rsidR="003F3411">
        <w:rPr>
          <w:rFonts w:ascii="Times New Roman" w:hAnsi="Times New Roman" w:cs="Times New Roman"/>
          <w:sz w:val="24"/>
        </w:rPr>
        <w:t xml:space="preserve">hardware </w:t>
      </w:r>
      <w:r w:rsidR="007D153C">
        <w:rPr>
          <w:rFonts w:ascii="Times New Roman" w:hAnsi="Times New Roman" w:cs="Times New Roman"/>
          <w:sz w:val="24"/>
        </w:rPr>
        <w:t xml:space="preserve">by </w:t>
      </w:r>
      <w:proofErr w:type="spellStart"/>
      <w:r w:rsidR="007D153C">
        <w:rPr>
          <w:rFonts w:ascii="Times New Roman" w:hAnsi="Times New Roman" w:cs="Times New Roman"/>
          <w:sz w:val="24"/>
        </w:rPr>
        <w:t>Emotiv</w:t>
      </w:r>
      <w:proofErr w:type="spellEnd"/>
      <w:r w:rsidR="001354B3">
        <w:rPr>
          <w:rFonts w:ascii="Times New Roman" w:hAnsi="Times New Roman" w:cs="Times New Roman"/>
          <w:sz w:val="24"/>
        </w:rPr>
        <w:t xml:space="preserve"> and the N1 implantable device by </w:t>
      </w:r>
      <w:proofErr w:type="spellStart"/>
      <w:r w:rsidR="001354B3">
        <w:rPr>
          <w:rFonts w:ascii="Times New Roman" w:hAnsi="Times New Roman" w:cs="Times New Roman"/>
          <w:sz w:val="24"/>
        </w:rPr>
        <w:t>Neur</w:t>
      </w:r>
      <w:r w:rsidR="00433050">
        <w:rPr>
          <w:rFonts w:ascii="Times New Roman" w:hAnsi="Times New Roman" w:cs="Times New Roman"/>
          <w:sz w:val="24"/>
        </w:rPr>
        <w:t>a</w:t>
      </w:r>
      <w:r w:rsidR="001354B3">
        <w:rPr>
          <w:rFonts w:ascii="Times New Roman" w:hAnsi="Times New Roman" w:cs="Times New Roman"/>
          <w:sz w:val="24"/>
        </w:rPr>
        <w:t>link</w:t>
      </w:r>
      <w:proofErr w:type="spellEnd"/>
      <w:r w:rsidR="001354B3">
        <w:rPr>
          <w:rFonts w:ascii="Times New Roman" w:hAnsi="Times New Roman" w:cs="Times New Roman"/>
          <w:sz w:val="24"/>
        </w:rPr>
        <w:t xml:space="preserve">, which is </w:t>
      </w:r>
      <w:r w:rsidR="00433050">
        <w:rPr>
          <w:rFonts w:ascii="Times New Roman" w:hAnsi="Times New Roman" w:cs="Times New Roman"/>
          <w:sz w:val="24"/>
        </w:rPr>
        <w:t>“</w:t>
      </w:r>
      <w:r w:rsidR="001354B3" w:rsidRPr="00433050">
        <w:rPr>
          <w:rFonts w:ascii="Times New Roman" w:hAnsi="Times New Roman" w:cs="Times New Roman"/>
          <w:sz w:val="24"/>
        </w:rPr>
        <w:t>beginning its first-in-human clinical tria</w:t>
      </w:r>
      <w:r w:rsidR="00433050">
        <w:rPr>
          <w:rFonts w:ascii="Times New Roman" w:hAnsi="Times New Roman" w:cs="Times New Roman"/>
          <w:sz w:val="24"/>
        </w:rPr>
        <w:t>l”</w:t>
      </w:r>
      <w:r w:rsidR="00D67C7D">
        <w:rPr>
          <w:rFonts w:ascii="Times New Roman" w:hAnsi="Times New Roman" w:cs="Times New Roman"/>
          <w:sz w:val="24"/>
        </w:rPr>
        <w:t xml:space="preserve"> </w:t>
      </w:r>
      <w:commentRangeStart w:id="57"/>
      <w:r w:rsidR="00433050">
        <w:rPr>
          <w:rFonts w:ascii="Times New Roman" w:hAnsi="Times New Roman" w:cs="Times New Roman"/>
          <w:sz w:val="24"/>
        </w:rPr>
        <w:t>(</w:t>
      </w:r>
      <w:proofErr w:type="spellStart"/>
      <w:r w:rsidR="00000000">
        <w:fldChar w:fldCharType="begin"/>
      </w:r>
      <w:r w:rsidR="00000000">
        <w:instrText>HYPERLINK \l "Neuralink_2023_blog"</w:instrText>
      </w:r>
      <w:r w:rsidR="00000000">
        <w:fldChar w:fldCharType="separate"/>
      </w:r>
      <w:r w:rsidR="00433050" w:rsidRPr="00000DAD">
        <w:rPr>
          <w:rStyle w:val="Hyperlink"/>
          <w:rFonts w:ascii="Times New Roman" w:hAnsi="Times New Roman" w:cs="Times New Roman"/>
          <w:sz w:val="24"/>
        </w:rPr>
        <w:t>Neu</w:t>
      </w:r>
      <w:r w:rsidR="004969F1">
        <w:rPr>
          <w:rStyle w:val="Hyperlink"/>
          <w:rFonts w:ascii="Times New Roman" w:hAnsi="Times New Roman" w:cs="Times New Roman"/>
          <w:sz w:val="24"/>
        </w:rPr>
        <w:t>r</w:t>
      </w:r>
      <w:r w:rsidR="00433050" w:rsidRPr="00000DAD">
        <w:rPr>
          <w:rStyle w:val="Hyperlink"/>
          <w:rFonts w:ascii="Times New Roman" w:hAnsi="Times New Roman" w:cs="Times New Roman"/>
          <w:sz w:val="24"/>
        </w:rPr>
        <w:t>alink</w:t>
      </w:r>
      <w:proofErr w:type="spellEnd"/>
      <w:r w:rsidR="00433050" w:rsidRPr="00000DAD">
        <w:rPr>
          <w:rStyle w:val="Hyperlink"/>
          <w:rFonts w:ascii="Times New Roman" w:hAnsi="Times New Roman" w:cs="Times New Roman"/>
          <w:sz w:val="24"/>
        </w:rPr>
        <w:t>, 2023</w:t>
      </w:r>
      <w:r w:rsidR="00000000">
        <w:rPr>
          <w:rStyle w:val="Hyperlink"/>
          <w:rFonts w:ascii="Times New Roman" w:hAnsi="Times New Roman" w:cs="Times New Roman"/>
          <w:sz w:val="24"/>
        </w:rPr>
        <w:fldChar w:fldCharType="end"/>
      </w:r>
      <w:r w:rsidR="001354B3">
        <w:rPr>
          <w:rFonts w:ascii="Times New Roman" w:hAnsi="Times New Roman" w:cs="Times New Roman"/>
          <w:sz w:val="24"/>
        </w:rPr>
        <w:t>).</w:t>
      </w:r>
      <w:commentRangeEnd w:id="57"/>
      <w:r w:rsidR="00C552BE">
        <w:rPr>
          <w:rStyle w:val="CommentReference"/>
        </w:rPr>
        <w:commentReference w:id="57"/>
      </w:r>
    </w:p>
    <w:p w14:paraId="60B1C701" w14:textId="507BDA17" w:rsidR="001354B3" w:rsidRPr="006510AC" w:rsidRDefault="003A2FEB" w:rsidP="00D32AF9">
      <w:pPr>
        <w:spacing w:line="480" w:lineRule="auto"/>
        <w:rPr>
          <w:rFonts w:ascii="Times New Roman" w:hAnsi="Times New Roman" w:cs="Times New Roman"/>
          <w:sz w:val="24"/>
        </w:rPr>
      </w:pPr>
      <w:commentRangeStart w:id="58"/>
      <w:r>
        <w:rPr>
          <w:rFonts w:ascii="Times New Roman" w:hAnsi="Times New Roman" w:cs="Times New Roman"/>
          <w:sz w:val="24"/>
        </w:rPr>
        <w:t xml:space="preserve">BMIs </w:t>
      </w:r>
      <w:commentRangeEnd w:id="58"/>
      <w:r w:rsidR="00E55A5A">
        <w:rPr>
          <w:rStyle w:val="CommentReference"/>
        </w:rPr>
        <w:commentReference w:id="58"/>
      </w:r>
      <w:r w:rsidR="009263CD">
        <w:rPr>
          <w:rFonts w:ascii="Times New Roman" w:hAnsi="Times New Roman" w:cs="Times New Roman"/>
          <w:sz w:val="24"/>
        </w:rPr>
        <w:t xml:space="preserve">are </w:t>
      </w:r>
      <w:r w:rsidR="00683644">
        <w:rPr>
          <w:rFonts w:ascii="Times New Roman" w:hAnsi="Times New Roman" w:cs="Times New Roman"/>
          <w:sz w:val="24"/>
        </w:rPr>
        <w:t xml:space="preserve">an </w:t>
      </w:r>
      <w:r w:rsidR="009263CD">
        <w:rPr>
          <w:rFonts w:ascii="Times New Roman" w:hAnsi="Times New Roman" w:cs="Times New Roman"/>
          <w:sz w:val="24"/>
        </w:rPr>
        <w:t>evolving technology</w:t>
      </w:r>
      <w:r w:rsidR="000F4C2E">
        <w:rPr>
          <w:rFonts w:ascii="Times New Roman" w:hAnsi="Times New Roman" w:cs="Times New Roman"/>
          <w:sz w:val="24"/>
        </w:rPr>
        <w:t xml:space="preserve"> that have the possibility to extend human capabilities remarkably</w:t>
      </w:r>
      <w:r w:rsidR="009263CD">
        <w:rPr>
          <w:rFonts w:ascii="Times New Roman" w:hAnsi="Times New Roman" w:cs="Times New Roman"/>
          <w:sz w:val="24"/>
        </w:rPr>
        <w:t xml:space="preserve">. </w:t>
      </w:r>
      <w:r w:rsidR="000F4C2E">
        <w:rPr>
          <w:rFonts w:ascii="Times New Roman" w:hAnsi="Times New Roman" w:cs="Times New Roman"/>
          <w:sz w:val="24"/>
        </w:rPr>
        <w:t>This project</w:t>
      </w:r>
      <w:r w:rsidR="005242A4">
        <w:rPr>
          <w:rFonts w:ascii="Times New Roman" w:hAnsi="Times New Roman" w:cs="Times New Roman"/>
          <w:sz w:val="24"/>
        </w:rPr>
        <w:t xml:space="preserve"> aims at continuing research efforts for recent BMI work.</w:t>
      </w:r>
      <w:r w:rsidR="00000DAD">
        <w:rPr>
          <w:rFonts w:ascii="Times New Roman" w:hAnsi="Times New Roman" w:cs="Times New Roman"/>
          <w:sz w:val="24"/>
        </w:rPr>
        <w:t xml:space="preserve"> </w:t>
      </w:r>
      <w:r w:rsidR="00297E8C">
        <w:rPr>
          <w:rFonts w:ascii="Times New Roman" w:hAnsi="Times New Roman" w:cs="Times New Roman"/>
          <w:sz w:val="24"/>
        </w:rPr>
        <w:t xml:space="preserve">There are various motivating factors driving this effort. </w:t>
      </w:r>
      <w:r w:rsidR="00A96F86">
        <w:rPr>
          <w:rFonts w:ascii="Times New Roman" w:hAnsi="Times New Roman" w:cs="Times New Roman"/>
          <w:sz w:val="24"/>
        </w:rPr>
        <w:t>F</w:t>
      </w:r>
      <w:r w:rsidR="0087211B">
        <w:rPr>
          <w:rFonts w:ascii="Times New Roman" w:hAnsi="Times New Roman" w:cs="Times New Roman"/>
          <w:sz w:val="24"/>
        </w:rPr>
        <w:t>rom a humanitarian perspective</w:t>
      </w:r>
      <w:r w:rsidR="00A96F86">
        <w:rPr>
          <w:rFonts w:ascii="Times New Roman" w:hAnsi="Times New Roman" w:cs="Times New Roman"/>
          <w:sz w:val="24"/>
        </w:rPr>
        <w:t xml:space="preserve">, BMI systems </w:t>
      </w:r>
      <w:r w:rsidR="00211D7D">
        <w:rPr>
          <w:rFonts w:ascii="Times New Roman" w:hAnsi="Times New Roman" w:cs="Times New Roman"/>
          <w:sz w:val="24"/>
        </w:rPr>
        <w:t>extend hope and independence to</w:t>
      </w:r>
      <w:r w:rsidR="00630BDF">
        <w:rPr>
          <w:rFonts w:ascii="Times New Roman" w:hAnsi="Times New Roman" w:cs="Times New Roman"/>
          <w:sz w:val="24"/>
        </w:rPr>
        <w:t xml:space="preserve"> paraplegic individuals, who are victims of unfortunate circumstances (whether that be </w:t>
      </w:r>
      <w:r w:rsidR="00211D7D">
        <w:rPr>
          <w:rFonts w:ascii="Times New Roman" w:hAnsi="Times New Roman" w:cs="Times New Roman"/>
          <w:sz w:val="24"/>
        </w:rPr>
        <w:t xml:space="preserve">by </w:t>
      </w:r>
      <w:r w:rsidR="00630BDF">
        <w:rPr>
          <w:rFonts w:ascii="Times New Roman" w:hAnsi="Times New Roman" w:cs="Times New Roman"/>
          <w:sz w:val="24"/>
        </w:rPr>
        <w:t xml:space="preserve">disease or </w:t>
      </w:r>
      <w:r w:rsidR="00211D7D">
        <w:rPr>
          <w:rFonts w:ascii="Times New Roman" w:hAnsi="Times New Roman" w:cs="Times New Roman"/>
          <w:sz w:val="24"/>
        </w:rPr>
        <w:t>traumatic accident)</w:t>
      </w:r>
      <w:r w:rsidR="00630BDF">
        <w:rPr>
          <w:rFonts w:ascii="Times New Roman" w:hAnsi="Times New Roman" w:cs="Times New Roman"/>
          <w:sz w:val="24"/>
        </w:rPr>
        <w:t xml:space="preserve">, </w:t>
      </w:r>
      <w:r w:rsidR="00F219E0">
        <w:rPr>
          <w:rFonts w:ascii="Times New Roman" w:hAnsi="Times New Roman" w:cs="Times New Roman"/>
          <w:sz w:val="24"/>
        </w:rPr>
        <w:t xml:space="preserve">in </w:t>
      </w:r>
      <w:r w:rsidR="00211D7D">
        <w:rPr>
          <w:rFonts w:ascii="Times New Roman" w:hAnsi="Times New Roman" w:cs="Times New Roman"/>
          <w:sz w:val="24"/>
        </w:rPr>
        <w:t>the prospect of</w:t>
      </w:r>
      <w:r w:rsidR="00856E9B">
        <w:rPr>
          <w:rFonts w:ascii="Times New Roman" w:hAnsi="Times New Roman" w:cs="Times New Roman"/>
          <w:sz w:val="24"/>
        </w:rPr>
        <w:t xml:space="preserve"> </w:t>
      </w:r>
      <w:r w:rsidR="00211D7D">
        <w:rPr>
          <w:rFonts w:ascii="Times New Roman" w:hAnsi="Times New Roman" w:cs="Times New Roman"/>
          <w:sz w:val="24"/>
        </w:rPr>
        <w:t>restoring their lost natural</w:t>
      </w:r>
      <w:r w:rsidR="0087211B">
        <w:rPr>
          <w:rFonts w:ascii="Times New Roman" w:hAnsi="Times New Roman" w:cs="Times New Roman"/>
          <w:sz w:val="24"/>
        </w:rPr>
        <w:t xml:space="preserve"> </w:t>
      </w:r>
      <w:r w:rsidR="00B03A8C">
        <w:rPr>
          <w:rFonts w:ascii="Times New Roman" w:hAnsi="Times New Roman" w:cs="Times New Roman"/>
          <w:sz w:val="24"/>
        </w:rPr>
        <w:t>motor function</w:t>
      </w:r>
      <w:r w:rsidR="00211D7D">
        <w:rPr>
          <w:rFonts w:ascii="Times New Roman" w:hAnsi="Times New Roman" w:cs="Times New Roman"/>
          <w:sz w:val="24"/>
        </w:rPr>
        <w:t>(s)</w:t>
      </w:r>
      <w:r w:rsidR="008A4E3F">
        <w:rPr>
          <w:rFonts w:ascii="Times New Roman" w:hAnsi="Times New Roman" w:cs="Times New Roman"/>
          <w:sz w:val="24"/>
        </w:rPr>
        <w:t>.</w:t>
      </w:r>
      <w:r w:rsidR="00F219E0">
        <w:rPr>
          <w:rFonts w:ascii="Times New Roman" w:hAnsi="Times New Roman" w:cs="Times New Roman"/>
          <w:sz w:val="24"/>
        </w:rPr>
        <w:t xml:space="preserve"> </w:t>
      </w:r>
      <w:ins w:id="59" w:author="Michael J Samarco" w:date="2023-12-04T03:21:00Z">
        <w:r w:rsidR="008B606A">
          <w:rPr>
            <w:rFonts w:ascii="Times New Roman" w:hAnsi="Times New Roman" w:cs="Times New Roman"/>
            <w:sz w:val="24"/>
          </w:rPr>
          <w:t xml:space="preserve">From a perspective of </w:t>
        </w:r>
      </w:ins>
      <w:ins w:id="60" w:author="Michael J Samarco" w:date="2023-12-04T03:25:00Z">
        <w:r w:rsidR="00312B26">
          <w:rPr>
            <w:rFonts w:ascii="Times New Roman" w:hAnsi="Times New Roman" w:cs="Times New Roman"/>
            <w:sz w:val="24"/>
          </w:rPr>
          <w:t>learning how the brain works</w:t>
        </w:r>
      </w:ins>
      <w:ins w:id="61" w:author="Michael J Samarco" w:date="2023-12-04T03:22:00Z">
        <w:r w:rsidR="008B606A">
          <w:rPr>
            <w:rFonts w:ascii="Times New Roman" w:hAnsi="Times New Roman" w:cs="Times New Roman"/>
            <w:sz w:val="24"/>
          </w:rPr>
          <w:t xml:space="preserve">, BMIs are a practical tool that make it possible to study the brain in more detail. </w:t>
        </w:r>
      </w:ins>
      <w:r w:rsidR="008A4E3F">
        <w:rPr>
          <w:rFonts w:ascii="Times New Roman" w:hAnsi="Times New Roman" w:cs="Times New Roman"/>
          <w:sz w:val="24"/>
        </w:rPr>
        <w:t>F</w:t>
      </w:r>
      <w:r w:rsidR="00F219E0">
        <w:rPr>
          <w:rFonts w:ascii="Times New Roman" w:hAnsi="Times New Roman" w:cs="Times New Roman"/>
          <w:sz w:val="24"/>
        </w:rPr>
        <w:t>rom</w:t>
      </w:r>
      <w:r w:rsidR="00493DF3">
        <w:rPr>
          <w:rFonts w:ascii="Times New Roman" w:hAnsi="Times New Roman" w:cs="Times New Roman"/>
          <w:sz w:val="24"/>
        </w:rPr>
        <w:t xml:space="preserve"> the </w:t>
      </w:r>
      <w:r w:rsidR="008A4E3F">
        <w:rPr>
          <w:rFonts w:ascii="Times New Roman" w:hAnsi="Times New Roman" w:cs="Times New Roman"/>
          <w:sz w:val="24"/>
        </w:rPr>
        <w:t>stance</w:t>
      </w:r>
      <w:r w:rsidR="00493DF3">
        <w:rPr>
          <w:rFonts w:ascii="Times New Roman" w:hAnsi="Times New Roman" w:cs="Times New Roman"/>
          <w:sz w:val="24"/>
        </w:rPr>
        <w:t xml:space="preserve"> of contributing to </w:t>
      </w:r>
      <w:r w:rsidR="004A7926">
        <w:rPr>
          <w:rFonts w:ascii="Times New Roman" w:hAnsi="Times New Roman" w:cs="Times New Roman"/>
          <w:sz w:val="24"/>
        </w:rPr>
        <w:t xml:space="preserve">technological advancement for </w:t>
      </w:r>
      <w:r w:rsidR="00E55A5A">
        <w:rPr>
          <w:rFonts w:ascii="Times New Roman" w:hAnsi="Times New Roman" w:cs="Times New Roman"/>
          <w:sz w:val="24"/>
        </w:rPr>
        <w:t xml:space="preserve">humans, </w:t>
      </w:r>
      <w:r w:rsidR="00F219E0">
        <w:rPr>
          <w:rFonts w:ascii="Times New Roman" w:hAnsi="Times New Roman" w:cs="Times New Roman"/>
          <w:sz w:val="24"/>
        </w:rPr>
        <w:t xml:space="preserve">BMI systems </w:t>
      </w:r>
      <w:r w:rsidR="002034DA">
        <w:rPr>
          <w:rFonts w:ascii="Times New Roman" w:hAnsi="Times New Roman" w:cs="Times New Roman"/>
          <w:sz w:val="24"/>
        </w:rPr>
        <w:t>present</w:t>
      </w:r>
      <w:r w:rsidR="00F219E0">
        <w:rPr>
          <w:rFonts w:ascii="Times New Roman" w:hAnsi="Times New Roman" w:cs="Times New Roman"/>
          <w:sz w:val="24"/>
        </w:rPr>
        <w:t xml:space="preserve"> the possibility of </w:t>
      </w:r>
      <w:r w:rsidR="004A7926">
        <w:rPr>
          <w:rFonts w:ascii="Times New Roman" w:hAnsi="Times New Roman" w:cs="Times New Roman"/>
          <w:sz w:val="24"/>
        </w:rPr>
        <w:t>realizing a world where devices can be controlled directly from human</w:t>
      </w:r>
      <w:r w:rsidR="0087211B">
        <w:rPr>
          <w:rFonts w:ascii="Times New Roman" w:hAnsi="Times New Roman" w:cs="Times New Roman"/>
          <w:sz w:val="24"/>
        </w:rPr>
        <w:t xml:space="preserve"> thoughts</w:t>
      </w:r>
      <w:r w:rsidR="008A4E3F">
        <w:rPr>
          <w:rFonts w:ascii="Times New Roman" w:hAnsi="Times New Roman" w:cs="Times New Roman"/>
          <w:sz w:val="24"/>
        </w:rPr>
        <w:t xml:space="preserve">. Finally, </w:t>
      </w:r>
      <w:r w:rsidR="00CA2D14">
        <w:rPr>
          <w:rFonts w:ascii="Times New Roman" w:hAnsi="Times New Roman" w:cs="Times New Roman"/>
          <w:sz w:val="24"/>
        </w:rPr>
        <w:t xml:space="preserve">simply </w:t>
      </w:r>
      <w:r w:rsidR="00176C0C">
        <w:rPr>
          <w:rFonts w:ascii="Times New Roman" w:hAnsi="Times New Roman" w:cs="Times New Roman"/>
          <w:sz w:val="24"/>
        </w:rPr>
        <w:lastRenderedPageBreak/>
        <w:t xml:space="preserve">from </w:t>
      </w:r>
      <w:r w:rsidR="008A4E3F">
        <w:rPr>
          <w:rFonts w:ascii="Times New Roman" w:hAnsi="Times New Roman" w:cs="Times New Roman"/>
          <w:sz w:val="24"/>
        </w:rPr>
        <w:t>the</w:t>
      </w:r>
      <w:r w:rsidR="00176C0C">
        <w:rPr>
          <w:rFonts w:ascii="Times New Roman" w:hAnsi="Times New Roman" w:cs="Times New Roman"/>
          <w:sz w:val="24"/>
        </w:rPr>
        <w:t xml:space="preserve"> </w:t>
      </w:r>
      <w:r w:rsidR="008A4E3F">
        <w:rPr>
          <w:rFonts w:ascii="Times New Roman" w:hAnsi="Times New Roman" w:cs="Times New Roman"/>
          <w:sz w:val="24"/>
        </w:rPr>
        <w:t>argument</w:t>
      </w:r>
      <w:r w:rsidR="00176C0C">
        <w:rPr>
          <w:rFonts w:ascii="Times New Roman" w:hAnsi="Times New Roman" w:cs="Times New Roman"/>
          <w:sz w:val="24"/>
        </w:rPr>
        <w:t xml:space="preserve"> of sustainability</w:t>
      </w:r>
      <w:r w:rsidR="00CA2D14">
        <w:rPr>
          <w:rFonts w:ascii="Times New Roman" w:hAnsi="Times New Roman" w:cs="Times New Roman"/>
          <w:sz w:val="24"/>
        </w:rPr>
        <w:t xml:space="preserve"> </w:t>
      </w:r>
      <w:r w:rsidR="0016496C">
        <w:rPr>
          <w:rFonts w:ascii="Times New Roman" w:hAnsi="Times New Roman" w:cs="Times New Roman"/>
          <w:sz w:val="24"/>
        </w:rPr>
        <w:t xml:space="preserve">and wanting to promote growth in an already </w:t>
      </w:r>
      <w:r w:rsidR="002F7992">
        <w:rPr>
          <w:rFonts w:ascii="Times New Roman" w:hAnsi="Times New Roman" w:cs="Times New Roman"/>
          <w:sz w:val="24"/>
        </w:rPr>
        <w:t>fast-growing</w:t>
      </w:r>
      <w:r w:rsidR="0016496C">
        <w:rPr>
          <w:rFonts w:ascii="Times New Roman" w:hAnsi="Times New Roman" w:cs="Times New Roman"/>
          <w:sz w:val="24"/>
        </w:rPr>
        <w:t xml:space="preserve"> field</w:t>
      </w:r>
      <w:r w:rsidR="00D12AF9">
        <w:rPr>
          <w:rFonts w:ascii="Times New Roman" w:hAnsi="Times New Roman" w:cs="Times New Roman"/>
          <w:sz w:val="24"/>
        </w:rPr>
        <w:t>,</w:t>
      </w:r>
      <w:r w:rsidR="0016496C">
        <w:rPr>
          <w:rFonts w:ascii="Times New Roman" w:hAnsi="Times New Roman" w:cs="Times New Roman"/>
          <w:sz w:val="24"/>
        </w:rPr>
        <w:t xml:space="preserve"> </w:t>
      </w:r>
      <w:r w:rsidR="00F219E0">
        <w:rPr>
          <w:rFonts w:ascii="Times New Roman" w:hAnsi="Times New Roman" w:cs="Times New Roman"/>
          <w:sz w:val="24"/>
        </w:rPr>
        <w:t xml:space="preserve">BMI research is </w:t>
      </w:r>
      <w:r w:rsidR="0016496C">
        <w:rPr>
          <w:rFonts w:ascii="Times New Roman" w:hAnsi="Times New Roman" w:cs="Times New Roman"/>
          <w:sz w:val="24"/>
        </w:rPr>
        <w:t xml:space="preserve">commanding </w:t>
      </w:r>
      <w:r w:rsidR="00176C0C">
        <w:rPr>
          <w:rFonts w:ascii="Times New Roman" w:hAnsi="Times New Roman" w:cs="Times New Roman"/>
          <w:sz w:val="24"/>
        </w:rPr>
        <w:t>interest</w:t>
      </w:r>
      <w:r w:rsidR="0016496C">
        <w:rPr>
          <w:rFonts w:ascii="Times New Roman" w:hAnsi="Times New Roman" w:cs="Times New Roman"/>
          <w:sz w:val="24"/>
        </w:rPr>
        <w:t xml:space="preserve"> from </w:t>
      </w:r>
      <w:r w:rsidR="00CA2D14">
        <w:rPr>
          <w:rFonts w:ascii="Times New Roman" w:hAnsi="Times New Roman" w:cs="Times New Roman"/>
          <w:sz w:val="24"/>
        </w:rPr>
        <w:t xml:space="preserve">researchers </w:t>
      </w:r>
      <w:r w:rsidR="0016496C">
        <w:rPr>
          <w:rFonts w:ascii="Times New Roman" w:hAnsi="Times New Roman" w:cs="Times New Roman"/>
          <w:sz w:val="24"/>
        </w:rPr>
        <w:t>from</w:t>
      </w:r>
      <w:r w:rsidR="00CA2D14">
        <w:rPr>
          <w:rFonts w:ascii="Times New Roman" w:hAnsi="Times New Roman" w:cs="Times New Roman"/>
          <w:sz w:val="24"/>
        </w:rPr>
        <w:t xml:space="preserve"> </w:t>
      </w:r>
      <w:r w:rsidR="00176C0C">
        <w:rPr>
          <w:rFonts w:ascii="Times New Roman" w:hAnsi="Times New Roman" w:cs="Times New Roman"/>
          <w:sz w:val="24"/>
        </w:rPr>
        <w:t>multi</w:t>
      </w:r>
      <w:r w:rsidR="0016496C">
        <w:rPr>
          <w:rFonts w:ascii="Times New Roman" w:hAnsi="Times New Roman" w:cs="Times New Roman"/>
          <w:sz w:val="24"/>
        </w:rPr>
        <w:t xml:space="preserve">ple </w:t>
      </w:r>
      <w:r w:rsidR="00176C0C">
        <w:rPr>
          <w:rFonts w:ascii="Times New Roman" w:hAnsi="Times New Roman" w:cs="Times New Roman"/>
          <w:sz w:val="24"/>
        </w:rPr>
        <w:t xml:space="preserve">disciplines (for example, the field of </w:t>
      </w:r>
      <w:r w:rsidR="00CA2D14">
        <w:rPr>
          <w:rFonts w:ascii="Times New Roman" w:hAnsi="Times New Roman" w:cs="Times New Roman"/>
          <w:sz w:val="24"/>
        </w:rPr>
        <w:t>medic</w:t>
      </w:r>
      <w:r w:rsidR="00176C0C">
        <w:rPr>
          <w:rFonts w:ascii="Times New Roman" w:hAnsi="Times New Roman" w:cs="Times New Roman"/>
          <w:sz w:val="24"/>
        </w:rPr>
        <w:t>ine</w:t>
      </w:r>
      <w:r w:rsidR="00CA2D14">
        <w:rPr>
          <w:rFonts w:ascii="Times New Roman" w:hAnsi="Times New Roman" w:cs="Times New Roman"/>
          <w:sz w:val="24"/>
        </w:rPr>
        <w:t xml:space="preserve">, engineering, </w:t>
      </w:r>
      <w:r w:rsidR="00176C0C">
        <w:rPr>
          <w:rFonts w:ascii="Times New Roman" w:hAnsi="Times New Roman" w:cs="Times New Roman"/>
          <w:sz w:val="24"/>
        </w:rPr>
        <w:t xml:space="preserve">business, politics, </w:t>
      </w:r>
      <w:r w:rsidR="00CA2D14">
        <w:rPr>
          <w:rFonts w:ascii="Times New Roman" w:hAnsi="Times New Roman" w:cs="Times New Roman"/>
          <w:sz w:val="24"/>
        </w:rPr>
        <w:t xml:space="preserve">ethics, </w:t>
      </w:r>
      <w:r w:rsidR="00176C0C">
        <w:rPr>
          <w:rFonts w:ascii="Times New Roman" w:hAnsi="Times New Roman" w:cs="Times New Roman"/>
          <w:sz w:val="24"/>
        </w:rPr>
        <w:t>etc.).</w:t>
      </w:r>
    </w:p>
    <w:p w14:paraId="2AC553F8" w14:textId="01BD7E82" w:rsidR="001C2EAC" w:rsidRPr="001C2EAC" w:rsidRDefault="00261747" w:rsidP="001C2EAC">
      <w:pPr>
        <w:pStyle w:val="Heading2"/>
      </w:pPr>
      <w:bookmarkStart w:id="62" w:name="_Toc152099829"/>
      <w:r>
        <w:t>Background</w:t>
      </w:r>
      <w:bookmarkEnd w:id="62"/>
    </w:p>
    <w:p w14:paraId="7A2938DD" w14:textId="49ED61F2" w:rsidR="001C2EAC" w:rsidRPr="001C2EAC" w:rsidRDefault="001C2EAC" w:rsidP="00D32AF9">
      <w:pPr>
        <w:spacing w:line="480" w:lineRule="auto"/>
        <w:rPr>
          <w:rFonts w:ascii="Times New Roman" w:hAnsi="Times New Roman" w:cs="Times New Roman"/>
          <w:sz w:val="24"/>
        </w:rPr>
      </w:pPr>
      <w:r w:rsidRPr="000A512C">
        <w:rPr>
          <w:rFonts w:ascii="Times New Roman" w:hAnsi="Times New Roman" w:cs="Times New Roman"/>
          <w:sz w:val="24"/>
        </w:rPr>
        <w:t xml:space="preserve">BMIs can be built using signals derived from many different sources such as </w:t>
      </w:r>
      <w:proofErr w:type="gramStart"/>
      <w:r w:rsidRPr="000A512C">
        <w:rPr>
          <w:rFonts w:ascii="Times New Roman" w:hAnsi="Times New Roman" w:cs="Times New Roman"/>
          <w:sz w:val="24"/>
        </w:rPr>
        <w:t>single-unit</w:t>
      </w:r>
      <w:r w:rsidR="00E55A5A">
        <w:rPr>
          <w:rFonts w:ascii="Times New Roman" w:hAnsi="Times New Roman" w:cs="Times New Roman"/>
          <w:sz w:val="24"/>
        </w:rPr>
        <w:t>s</w:t>
      </w:r>
      <w:proofErr w:type="gramEnd"/>
      <w:r w:rsidRPr="000A512C">
        <w:rPr>
          <w:rFonts w:ascii="Times New Roman" w:hAnsi="Times New Roman" w:cs="Times New Roman"/>
          <w:sz w:val="24"/>
        </w:rPr>
        <w:t>/neuron</w:t>
      </w:r>
      <w:r w:rsidR="00E55A5A">
        <w:rPr>
          <w:rFonts w:ascii="Times New Roman" w:hAnsi="Times New Roman" w:cs="Times New Roman"/>
          <w:sz w:val="24"/>
        </w:rPr>
        <w:t>s</w:t>
      </w:r>
      <w:r w:rsidRPr="000A512C">
        <w:rPr>
          <w:rFonts w:ascii="Times New Roman" w:hAnsi="Times New Roman" w:cs="Times New Roman"/>
          <w:sz w:val="24"/>
        </w:rPr>
        <w:t>, electrocorticograms (</w:t>
      </w:r>
      <w:proofErr w:type="spellStart"/>
      <w:r w:rsidRPr="000A512C">
        <w:rPr>
          <w:rFonts w:ascii="Times New Roman" w:hAnsi="Times New Roman" w:cs="Times New Roman"/>
          <w:sz w:val="24"/>
        </w:rPr>
        <w:t>ECoG</w:t>
      </w:r>
      <w:proofErr w:type="spellEnd"/>
      <w:r w:rsidRPr="000A512C">
        <w:rPr>
          <w:rFonts w:ascii="Times New Roman" w:hAnsi="Times New Roman" w:cs="Times New Roman"/>
          <w:sz w:val="24"/>
        </w:rPr>
        <w:t>), electroencephalograms (EEG), or peripheral nerve activity. This work focuses exclusively on neural decoding algorithms for BMIs intended for single-unit acquisition.</w:t>
      </w:r>
    </w:p>
    <w:p w14:paraId="6CF3D8D5" w14:textId="4BC2F542" w:rsidR="001C2EAC" w:rsidRDefault="001C2EAC" w:rsidP="001C2EAC">
      <w:pPr>
        <w:pStyle w:val="Heading3"/>
      </w:pPr>
      <w:bookmarkStart w:id="63" w:name="_Ref151857007"/>
      <w:bookmarkStart w:id="64" w:name="_Ref151857030"/>
      <w:bookmarkStart w:id="65" w:name="_Toc152099830"/>
      <w:r>
        <w:t>Data Acquisition Overview</w:t>
      </w:r>
      <w:bookmarkEnd w:id="63"/>
      <w:bookmarkEnd w:id="64"/>
      <w:bookmarkEnd w:id="65"/>
    </w:p>
    <w:p w14:paraId="737976B1" w14:textId="560A5D3D" w:rsidR="00222DB6" w:rsidRDefault="006B2AC6" w:rsidP="00D32AF9">
      <w:pPr>
        <w:spacing w:line="480" w:lineRule="auto"/>
        <w:rPr>
          <w:rFonts w:ascii="Times New Roman" w:hAnsi="Times New Roman" w:cs="Times New Roman"/>
          <w:sz w:val="24"/>
        </w:rPr>
      </w:pPr>
      <w:r w:rsidRPr="006B2AC6">
        <w:rPr>
          <w:rFonts w:ascii="Times New Roman" w:hAnsi="Times New Roman" w:cs="Times New Roman"/>
          <w:sz w:val="24"/>
          <w:szCs w:val="24"/>
        </w:rPr>
        <w:fldChar w:fldCharType="begin"/>
      </w:r>
      <w:r w:rsidRPr="006B2AC6">
        <w:rPr>
          <w:rFonts w:ascii="Times New Roman" w:hAnsi="Times New Roman" w:cs="Times New Roman"/>
          <w:sz w:val="24"/>
          <w:szCs w:val="24"/>
        </w:rPr>
        <w:instrText xml:space="preserve"> REF _Ref152369360 \h </w:instrText>
      </w:r>
      <w:r>
        <w:rPr>
          <w:rFonts w:ascii="Times New Roman" w:hAnsi="Times New Roman" w:cs="Times New Roman"/>
          <w:sz w:val="24"/>
          <w:szCs w:val="24"/>
        </w:rPr>
        <w:instrText xml:space="preserve"> \* MERGEFORMAT </w:instrText>
      </w:r>
      <w:r w:rsidRPr="006B2AC6">
        <w:rPr>
          <w:rFonts w:ascii="Times New Roman" w:hAnsi="Times New Roman" w:cs="Times New Roman"/>
          <w:sz w:val="24"/>
          <w:szCs w:val="24"/>
        </w:rPr>
      </w:r>
      <w:r w:rsidRPr="006B2AC6">
        <w:rPr>
          <w:rFonts w:ascii="Times New Roman" w:hAnsi="Times New Roman" w:cs="Times New Roman"/>
          <w:sz w:val="24"/>
          <w:szCs w:val="24"/>
        </w:rPr>
        <w:fldChar w:fldCharType="separate"/>
      </w:r>
      <w:r w:rsidRPr="00DB64F6">
        <w:rPr>
          <w:sz w:val="24"/>
          <w:szCs w:val="24"/>
        </w:rPr>
        <w:t xml:space="preserve">Figure </w:t>
      </w:r>
      <w:r w:rsidRPr="00DB64F6">
        <w:rPr>
          <w:noProof/>
          <w:sz w:val="24"/>
          <w:szCs w:val="24"/>
        </w:rPr>
        <w:t>1</w:t>
      </w:r>
      <w:r w:rsidRPr="006B2AC6">
        <w:rPr>
          <w:rFonts w:ascii="Times New Roman" w:hAnsi="Times New Roman" w:cs="Times New Roman"/>
          <w:sz w:val="24"/>
          <w:szCs w:val="24"/>
        </w:rPr>
        <w:fldChar w:fldCharType="end"/>
      </w:r>
      <w:commentRangeStart w:id="66"/>
      <w:r w:rsidR="00622E50" w:rsidRPr="00886CF5">
        <w:rPr>
          <w:rFonts w:ascii="Times New Roman" w:hAnsi="Times New Roman" w:cs="Times New Roman"/>
          <w:sz w:val="24"/>
          <w:szCs w:val="24"/>
        </w:rPr>
        <w:t xml:space="preserve"> </w:t>
      </w:r>
      <w:commentRangeEnd w:id="66"/>
      <w:r w:rsidR="00750377">
        <w:rPr>
          <w:rStyle w:val="CommentReference"/>
        </w:rPr>
        <w:commentReference w:id="66"/>
      </w:r>
      <w:r w:rsidR="00622E50" w:rsidRPr="00886CF5">
        <w:rPr>
          <w:rFonts w:ascii="Times New Roman" w:hAnsi="Times New Roman" w:cs="Times New Roman"/>
          <w:sz w:val="24"/>
          <w:szCs w:val="24"/>
        </w:rPr>
        <w:t xml:space="preserve">illustrates the typical </w:t>
      </w:r>
      <w:r w:rsidR="001A2893" w:rsidRPr="00886CF5">
        <w:rPr>
          <w:rFonts w:ascii="Times New Roman" w:hAnsi="Times New Roman" w:cs="Times New Roman"/>
          <w:sz w:val="24"/>
          <w:szCs w:val="24"/>
        </w:rPr>
        <w:t>overview</w:t>
      </w:r>
      <w:r w:rsidR="00622E50" w:rsidRPr="00886CF5">
        <w:rPr>
          <w:rFonts w:ascii="Times New Roman" w:hAnsi="Times New Roman" w:cs="Times New Roman"/>
          <w:sz w:val="24"/>
          <w:szCs w:val="24"/>
        </w:rPr>
        <w:t xml:space="preserve"> and flow for acquired neural data in a single-unit BMI system. </w:t>
      </w:r>
      <w:r w:rsidR="001C2EAC" w:rsidRPr="00886CF5">
        <w:rPr>
          <w:rFonts w:ascii="Times New Roman" w:hAnsi="Times New Roman" w:cs="Times New Roman"/>
          <w:sz w:val="24"/>
          <w:szCs w:val="24"/>
        </w:rPr>
        <w:t xml:space="preserve">In single-unit BMI collection systems, microelectrode arrays are chronically implanted extracellularly </w:t>
      </w:r>
      <w:r w:rsidR="00430FFD">
        <w:rPr>
          <w:rFonts w:ascii="Times New Roman" w:hAnsi="Times New Roman" w:cs="Times New Roman"/>
          <w:sz w:val="24"/>
          <w:szCs w:val="24"/>
        </w:rPr>
        <w:t>into neural tissue</w:t>
      </w:r>
      <w:r w:rsidR="001C2EAC" w:rsidRPr="000A512C">
        <w:rPr>
          <w:rFonts w:ascii="Times New Roman" w:hAnsi="Times New Roman" w:cs="Times New Roman"/>
          <w:sz w:val="24"/>
        </w:rPr>
        <w:t>.</w:t>
      </w:r>
      <w:r w:rsidR="00B87B81">
        <w:rPr>
          <w:rFonts w:ascii="Times New Roman" w:hAnsi="Times New Roman" w:cs="Times New Roman"/>
          <w:sz w:val="24"/>
        </w:rPr>
        <w:t xml:space="preserve"> The electrodes, forming the array, sense the electrical signals generated by neurons in </w:t>
      </w:r>
      <w:r w:rsidR="008B3315">
        <w:rPr>
          <w:rFonts w:ascii="Times New Roman" w:hAnsi="Times New Roman" w:cs="Times New Roman"/>
          <w:sz w:val="24"/>
        </w:rPr>
        <w:t>their proximity.</w:t>
      </w:r>
      <w:r w:rsidR="002F520B">
        <w:rPr>
          <w:rFonts w:ascii="Times New Roman" w:hAnsi="Times New Roman" w:cs="Times New Roman"/>
          <w:sz w:val="24"/>
        </w:rPr>
        <w:t xml:space="preserve"> </w:t>
      </w:r>
      <w:r w:rsidR="004D0AF4">
        <w:rPr>
          <w:rFonts w:ascii="Times New Roman" w:hAnsi="Times New Roman" w:cs="Times New Roman"/>
          <w:sz w:val="24"/>
        </w:rPr>
        <w:t xml:space="preserve">A common assumption is </w:t>
      </w:r>
      <w:r w:rsidR="002F520B">
        <w:rPr>
          <w:rFonts w:ascii="Times New Roman" w:hAnsi="Times New Roman" w:cs="Times New Roman"/>
          <w:sz w:val="24"/>
        </w:rPr>
        <w:t>that each electrode records spikes of individual neurons (especially in spike sorting), though some electrodes can measure activity from the same neuron (</w:t>
      </w:r>
      <w:hyperlink w:anchor="Rinberg_1998" w:history="1">
        <w:r w:rsidR="00263870" w:rsidRPr="00263870">
          <w:rPr>
            <w:rStyle w:val="Hyperlink"/>
            <w:rFonts w:ascii="Times New Roman" w:hAnsi="Times New Roman" w:cs="Times New Roman"/>
            <w:sz w:val="24"/>
          </w:rPr>
          <w:t>Rinberg et al., 1998</w:t>
        </w:r>
      </w:hyperlink>
      <w:r w:rsidR="002F520B">
        <w:rPr>
          <w:rFonts w:ascii="Times New Roman" w:hAnsi="Times New Roman" w:cs="Times New Roman"/>
          <w:sz w:val="24"/>
        </w:rPr>
        <w:t xml:space="preserve">).  </w:t>
      </w:r>
      <w:r w:rsidR="000327DE">
        <w:rPr>
          <w:rFonts w:ascii="Times New Roman" w:hAnsi="Times New Roman" w:cs="Times New Roman"/>
          <w:sz w:val="24"/>
        </w:rPr>
        <w:t xml:space="preserve">Each electrode </w:t>
      </w:r>
      <w:r w:rsidR="00C07EA3">
        <w:rPr>
          <w:rFonts w:ascii="Times New Roman" w:hAnsi="Times New Roman" w:cs="Times New Roman"/>
          <w:sz w:val="24"/>
        </w:rPr>
        <w:t xml:space="preserve">will </w:t>
      </w:r>
      <w:r w:rsidR="00A13821">
        <w:rPr>
          <w:rFonts w:ascii="Times New Roman" w:hAnsi="Times New Roman" w:cs="Times New Roman"/>
          <w:sz w:val="24"/>
        </w:rPr>
        <w:t xml:space="preserve">produce a raw signal </w:t>
      </w:r>
      <w:r w:rsidR="00C07EA3">
        <w:rPr>
          <w:rFonts w:ascii="Times New Roman" w:hAnsi="Times New Roman" w:cs="Times New Roman"/>
          <w:sz w:val="24"/>
        </w:rPr>
        <w:t>comprised of the superposition of potentials sensed from neurons</w:t>
      </w:r>
      <w:r w:rsidR="004D3593">
        <w:rPr>
          <w:rFonts w:ascii="Times New Roman" w:hAnsi="Times New Roman" w:cs="Times New Roman"/>
          <w:sz w:val="24"/>
        </w:rPr>
        <w:t xml:space="preserve"> closest to it</w:t>
      </w:r>
      <w:r w:rsidR="00C07EA3">
        <w:rPr>
          <w:rFonts w:ascii="Times New Roman" w:hAnsi="Times New Roman" w:cs="Times New Roman"/>
          <w:sz w:val="24"/>
        </w:rPr>
        <w:t>.</w:t>
      </w:r>
      <w:r w:rsidR="004D3593">
        <w:rPr>
          <w:rFonts w:ascii="Times New Roman" w:hAnsi="Times New Roman" w:cs="Times New Roman"/>
          <w:sz w:val="24"/>
        </w:rPr>
        <w:t xml:space="preserve"> </w:t>
      </w:r>
      <w:r w:rsidR="00C8347E">
        <w:rPr>
          <w:rFonts w:ascii="Times New Roman" w:hAnsi="Times New Roman" w:cs="Times New Roman"/>
          <w:sz w:val="24"/>
        </w:rPr>
        <w:t>These electrodes</w:t>
      </w:r>
      <w:r w:rsidR="004D3593">
        <w:rPr>
          <w:rFonts w:ascii="Times New Roman" w:hAnsi="Times New Roman" w:cs="Times New Roman"/>
          <w:sz w:val="24"/>
        </w:rPr>
        <w:t xml:space="preserve"> </w:t>
      </w:r>
      <w:r w:rsidR="00C8347E">
        <w:rPr>
          <w:rFonts w:ascii="Times New Roman" w:hAnsi="Times New Roman" w:cs="Times New Roman"/>
          <w:sz w:val="24"/>
        </w:rPr>
        <w:t>produce</w:t>
      </w:r>
      <w:r w:rsidR="004D3593">
        <w:rPr>
          <w:rFonts w:ascii="Times New Roman" w:hAnsi="Times New Roman" w:cs="Times New Roman"/>
          <w:sz w:val="24"/>
        </w:rPr>
        <w:t xml:space="preserve"> very small</w:t>
      </w:r>
      <w:r w:rsidR="00C8347E">
        <w:rPr>
          <w:rFonts w:ascii="Times New Roman" w:hAnsi="Times New Roman" w:cs="Times New Roman"/>
          <w:sz w:val="24"/>
        </w:rPr>
        <w:t xml:space="preserve"> (typically </w:t>
      </w:r>
      <w:r w:rsidR="005F56F8">
        <w:rPr>
          <w:rFonts w:ascii="Times New Roman" w:hAnsi="Times New Roman" w:cs="Times New Roman"/>
          <w:sz w:val="24"/>
        </w:rPr>
        <w:t xml:space="preserve">in the range of </w:t>
      </w:r>
      <w:r w:rsidR="00C8347E">
        <w:rPr>
          <w:rFonts w:ascii="Times New Roman" w:hAnsi="Times New Roman" w:cs="Times New Roman"/>
          <w:sz w:val="24"/>
        </w:rPr>
        <w:t>100s of microvolts)</w:t>
      </w:r>
      <w:r w:rsidR="00222DB6">
        <w:rPr>
          <w:rFonts w:ascii="Times New Roman" w:hAnsi="Times New Roman" w:cs="Times New Roman"/>
          <w:sz w:val="24"/>
        </w:rPr>
        <w:t xml:space="preserve"> and </w:t>
      </w:r>
      <w:r w:rsidR="004D3593">
        <w:rPr>
          <w:rFonts w:ascii="Times New Roman" w:hAnsi="Times New Roman" w:cs="Times New Roman"/>
          <w:sz w:val="24"/>
        </w:rPr>
        <w:t xml:space="preserve">noisy </w:t>
      </w:r>
      <w:r w:rsidR="00C8347E">
        <w:rPr>
          <w:rFonts w:ascii="Times New Roman" w:hAnsi="Times New Roman" w:cs="Times New Roman"/>
          <w:sz w:val="24"/>
        </w:rPr>
        <w:t>analog</w:t>
      </w:r>
      <w:r w:rsidR="004D3593">
        <w:rPr>
          <w:rFonts w:ascii="Times New Roman" w:hAnsi="Times New Roman" w:cs="Times New Roman"/>
          <w:sz w:val="24"/>
        </w:rPr>
        <w:t xml:space="preserve"> signals</w:t>
      </w:r>
      <w:r w:rsidR="00C8347E">
        <w:rPr>
          <w:rFonts w:ascii="Times New Roman" w:hAnsi="Times New Roman" w:cs="Times New Roman"/>
          <w:sz w:val="24"/>
        </w:rPr>
        <w:t>.</w:t>
      </w:r>
    </w:p>
    <w:p w14:paraId="034A726E" w14:textId="5672B710" w:rsidR="00222DB6" w:rsidRDefault="00C8347E" w:rsidP="0041782F">
      <w:pPr>
        <w:spacing w:line="480" w:lineRule="auto"/>
        <w:rPr>
          <w:rFonts w:ascii="Times New Roman" w:hAnsi="Times New Roman" w:cs="Times New Roman"/>
          <w:sz w:val="24"/>
        </w:rPr>
      </w:pPr>
      <w:r>
        <w:rPr>
          <w:rFonts w:ascii="Times New Roman" w:hAnsi="Times New Roman" w:cs="Times New Roman"/>
          <w:sz w:val="24"/>
        </w:rPr>
        <w:t xml:space="preserve">The electrode signals are </w:t>
      </w:r>
      <w:r w:rsidR="00D57C5B">
        <w:rPr>
          <w:rFonts w:ascii="Times New Roman" w:hAnsi="Times New Roman" w:cs="Times New Roman"/>
          <w:sz w:val="24"/>
        </w:rPr>
        <w:t xml:space="preserve">typically </w:t>
      </w:r>
      <w:r>
        <w:rPr>
          <w:rFonts w:ascii="Times New Roman" w:hAnsi="Times New Roman" w:cs="Times New Roman"/>
          <w:sz w:val="24"/>
        </w:rPr>
        <w:t xml:space="preserve">passed to a pre-amplifier prior to processing the signals on a digital platform. The pre-amplifier </w:t>
      </w:r>
      <w:r w:rsidR="007C6EF3">
        <w:rPr>
          <w:rFonts w:ascii="Times New Roman" w:hAnsi="Times New Roman" w:cs="Times New Roman"/>
          <w:sz w:val="24"/>
        </w:rPr>
        <w:t>attenuates</w:t>
      </w:r>
      <w:r>
        <w:rPr>
          <w:rFonts w:ascii="Times New Roman" w:hAnsi="Times New Roman" w:cs="Times New Roman"/>
          <w:sz w:val="24"/>
        </w:rPr>
        <w:t xml:space="preserve"> unwanted noise via filtering, amplifies the signals, and </w:t>
      </w:r>
      <w:r w:rsidR="008C2B53">
        <w:rPr>
          <w:rFonts w:ascii="Times New Roman" w:hAnsi="Times New Roman" w:cs="Times New Roman"/>
          <w:sz w:val="24"/>
        </w:rPr>
        <w:t xml:space="preserve">then </w:t>
      </w:r>
      <w:r>
        <w:rPr>
          <w:rFonts w:ascii="Times New Roman" w:hAnsi="Times New Roman" w:cs="Times New Roman"/>
          <w:sz w:val="24"/>
        </w:rPr>
        <w:t>converts these analog signals into digital signals with quantized amplitudes and periodic sampling</w:t>
      </w:r>
      <w:r w:rsidR="008C2B53">
        <w:rPr>
          <w:rFonts w:ascii="Times New Roman" w:hAnsi="Times New Roman" w:cs="Times New Roman"/>
          <w:sz w:val="24"/>
        </w:rPr>
        <w:t>. A</w:t>
      </w:r>
      <w:r w:rsidR="0041782F">
        <w:rPr>
          <w:rFonts w:ascii="Times New Roman" w:hAnsi="Times New Roman" w:cs="Times New Roman"/>
          <w:sz w:val="24"/>
        </w:rPr>
        <w:t xml:space="preserve"> typical BMI preamplifier is the </w:t>
      </w:r>
      <w:r w:rsidR="0041782F" w:rsidRPr="0041782F">
        <w:rPr>
          <w:rFonts w:ascii="Times New Roman" w:hAnsi="Times New Roman" w:cs="Times New Roman"/>
          <w:sz w:val="24"/>
        </w:rPr>
        <w:t>PZ2 Preamplifier (Tucker-Davis Technologies, Alachua,</w:t>
      </w:r>
      <w:r w:rsidR="0041782F">
        <w:rPr>
          <w:rFonts w:ascii="Times New Roman" w:hAnsi="Times New Roman" w:cs="Times New Roman"/>
          <w:sz w:val="24"/>
        </w:rPr>
        <w:t xml:space="preserve"> </w:t>
      </w:r>
      <w:r w:rsidR="0041782F" w:rsidRPr="0041782F">
        <w:rPr>
          <w:rFonts w:ascii="Times New Roman" w:hAnsi="Times New Roman" w:cs="Times New Roman"/>
          <w:sz w:val="24"/>
        </w:rPr>
        <w:t>FL)</w:t>
      </w:r>
      <w:r>
        <w:rPr>
          <w:rFonts w:ascii="Times New Roman" w:hAnsi="Times New Roman" w:cs="Times New Roman"/>
          <w:sz w:val="24"/>
        </w:rPr>
        <w:t xml:space="preserve">. </w:t>
      </w:r>
      <w:r w:rsidR="00222DB6">
        <w:rPr>
          <w:rFonts w:ascii="Times New Roman" w:hAnsi="Times New Roman" w:cs="Times New Roman"/>
          <w:sz w:val="24"/>
        </w:rPr>
        <w:t>The</w:t>
      </w:r>
      <w:r w:rsidR="00EF16C8">
        <w:rPr>
          <w:rFonts w:ascii="Times New Roman" w:hAnsi="Times New Roman" w:cs="Times New Roman"/>
          <w:sz w:val="24"/>
        </w:rPr>
        <w:t xml:space="preserve"> digit</w:t>
      </w:r>
      <w:r w:rsidR="00194092">
        <w:rPr>
          <w:rFonts w:ascii="Times New Roman" w:hAnsi="Times New Roman" w:cs="Times New Roman"/>
          <w:sz w:val="24"/>
        </w:rPr>
        <w:t>ized</w:t>
      </w:r>
      <w:r w:rsidR="00EF16C8">
        <w:rPr>
          <w:rFonts w:ascii="Times New Roman" w:hAnsi="Times New Roman" w:cs="Times New Roman"/>
          <w:sz w:val="24"/>
        </w:rPr>
        <w:t xml:space="preserve"> electrode recordings </w:t>
      </w:r>
      <w:r w:rsidR="001C2EAC" w:rsidRPr="000A512C">
        <w:rPr>
          <w:rFonts w:ascii="Times New Roman" w:hAnsi="Times New Roman" w:cs="Times New Roman"/>
          <w:sz w:val="24"/>
        </w:rPr>
        <w:t xml:space="preserve">can be </w:t>
      </w:r>
      <w:r w:rsidR="008F348E">
        <w:rPr>
          <w:rFonts w:ascii="Times New Roman" w:hAnsi="Times New Roman" w:cs="Times New Roman"/>
          <w:sz w:val="24"/>
        </w:rPr>
        <w:t>processed</w:t>
      </w:r>
      <w:r w:rsidR="001C2EAC" w:rsidRPr="000A512C">
        <w:rPr>
          <w:rFonts w:ascii="Times New Roman" w:hAnsi="Times New Roman" w:cs="Times New Roman"/>
          <w:sz w:val="24"/>
        </w:rPr>
        <w:t xml:space="preserve"> raw (</w:t>
      </w:r>
      <w:r w:rsidR="00EF16C8">
        <w:rPr>
          <w:rFonts w:ascii="Times New Roman" w:hAnsi="Times New Roman" w:cs="Times New Roman"/>
          <w:sz w:val="24"/>
        </w:rPr>
        <w:t>for example,</w:t>
      </w:r>
      <w:r w:rsidR="001C2EAC" w:rsidRPr="000A512C">
        <w:rPr>
          <w:rFonts w:ascii="Times New Roman" w:hAnsi="Times New Roman" w:cs="Times New Roman"/>
          <w:sz w:val="24"/>
        </w:rPr>
        <w:t xml:space="preserve"> potential </w:t>
      </w:r>
      <w:r w:rsidR="001C2EAC" w:rsidRPr="000A512C">
        <w:rPr>
          <w:rFonts w:ascii="Times New Roman" w:hAnsi="Times New Roman" w:cs="Times New Roman"/>
          <w:sz w:val="24"/>
        </w:rPr>
        <w:lastRenderedPageBreak/>
        <w:t>vs. time) or “spike detected” to detect neuron action</w:t>
      </w:r>
      <w:r w:rsidR="00247FB7">
        <w:rPr>
          <w:rFonts w:ascii="Times New Roman" w:hAnsi="Times New Roman" w:cs="Times New Roman"/>
          <w:sz w:val="24"/>
        </w:rPr>
        <w:t xml:space="preserve"> </w:t>
      </w:r>
      <w:r w:rsidR="001C2EAC" w:rsidRPr="000A512C">
        <w:rPr>
          <w:rFonts w:ascii="Times New Roman" w:hAnsi="Times New Roman" w:cs="Times New Roman"/>
          <w:sz w:val="24"/>
        </w:rPr>
        <w:t>potentials. A leading theory of neural function is that information is encoded in neural spike timing.</w:t>
      </w:r>
    </w:p>
    <w:p w14:paraId="12ED576D" w14:textId="75A5B86B" w:rsidR="005A12B1" w:rsidRDefault="004B1699" w:rsidP="00D32AF9">
      <w:pPr>
        <w:spacing w:line="480" w:lineRule="auto"/>
        <w:rPr>
          <w:rFonts w:ascii="Times New Roman" w:hAnsi="Times New Roman" w:cs="Times New Roman"/>
          <w:sz w:val="24"/>
        </w:rPr>
      </w:pPr>
      <w:r w:rsidRPr="00133549">
        <w:rPr>
          <w:noProof/>
        </w:rPr>
        <mc:AlternateContent>
          <mc:Choice Requires="wps">
            <w:drawing>
              <wp:anchor distT="45720" distB="45720" distL="114300" distR="114300" simplePos="0" relativeHeight="251659264" behindDoc="0" locked="0" layoutInCell="1" allowOverlap="1" wp14:anchorId="3A84758F" wp14:editId="7DE4D3B9">
                <wp:simplePos x="0" y="0"/>
                <wp:positionH relativeFrom="margin">
                  <wp:align>right</wp:align>
                </wp:positionH>
                <wp:positionV relativeFrom="paragraph">
                  <wp:posOffset>0</wp:posOffset>
                </wp:positionV>
                <wp:extent cx="5931535" cy="5676900"/>
                <wp:effectExtent l="0" t="0" r="120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5677231"/>
                        </a:xfrm>
                        <a:prstGeom prst="rect">
                          <a:avLst/>
                        </a:prstGeom>
                        <a:solidFill>
                          <a:srgbClr val="FFFFFF"/>
                        </a:solidFill>
                        <a:ln w="9525">
                          <a:solidFill>
                            <a:srgbClr val="000000"/>
                          </a:solidFill>
                          <a:miter lim="800000"/>
                          <a:headEnd/>
                          <a:tailEnd/>
                        </a:ln>
                      </wps:spPr>
                      <wps:txbx>
                        <w:txbxContent>
                          <w:p w14:paraId="77A70D07" w14:textId="77777777" w:rsidR="001C3AE1" w:rsidRDefault="001C3AE1" w:rsidP="001C3AE1">
                            <w:pPr>
                              <w:keepNext/>
                            </w:pPr>
                            <w:r>
                              <w:rPr>
                                <w:noProof/>
                              </w:rPr>
                              <w:drawing>
                                <wp:inline distT="0" distB="0" distL="0" distR="0" wp14:anchorId="44B36A26" wp14:editId="7AE35EB7">
                                  <wp:extent cx="5721992" cy="3540772"/>
                                  <wp:effectExtent l="0" t="0" r="0" b="0"/>
                                  <wp:docPr id="524871497" name="Picture 524871497"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0231" name="Picture 2" descr="A computer screen 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21992" cy="3540772"/>
                                          </a:xfrm>
                                          <a:prstGeom prst="rect">
                                            <a:avLst/>
                                          </a:prstGeom>
                                        </pic:spPr>
                                      </pic:pic>
                                    </a:graphicData>
                                  </a:graphic>
                                </wp:inline>
                              </w:drawing>
                            </w:r>
                          </w:p>
                          <w:p w14:paraId="5EABB9C1" w14:textId="6CD48D8E" w:rsidR="001C3AE1" w:rsidRPr="00E74E37" w:rsidRDefault="001C3AE1" w:rsidP="001C3AE1">
                            <w:pPr>
                              <w:pStyle w:val="Caption"/>
                              <w:rPr>
                                <w:sz w:val="20"/>
                                <w:szCs w:val="20"/>
                              </w:rPr>
                            </w:pPr>
                            <w:bookmarkStart w:id="67" w:name="_Ref152369360"/>
                            <w:r w:rsidRPr="00E74E37">
                              <w:rPr>
                                <w:sz w:val="20"/>
                                <w:szCs w:val="20"/>
                              </w:rPr>
                              <w:t xml:space="preserve">Figure </w:t>
                            </w:r>
                            <w:r w:rsidRPr="00E74E37">
                              <w:rPr>
                                <w:sz w:val="20"/>
                                <w:szCs w:val="20"/>
                              </w:rPr>
                              <w:fldChar w:fldCharType="begin"/>
                            </w:r>
                            <w:r w:rsidRPr="00E74E37">
                              <w:rPr>
                                <w:sz w:val="20"/>
                                <w:szCs w:val="20"/>
                              </w:rPr>
                              <w:instrText xml:space="preserve"> SEQ Figure \* ARABIC </w:instrText>
                            </w:r>
                            <w:r w:rsidRPr="00E74E37">
                              <w:rPr>
                                <w:sz w:val="20"/>
                                <w:szCs w:val="20"/>
                              </w:rPr>
                              <w:fldChar w:fldCharType="separate"/>
                            </w:r>
                            <w:r w:rsidR="00B73B30">
                              <w:rPr>
                                <w:noProof/>
                                <w:sz w:val="20"/>
                                <w:szCs w:val="20"/>
                              </w:rPr>
                              <w:t>1</w:t>
                            </w:r>
                            <w:r w:rsidRPr="00E74E37">
                              <w:rPr>
                                <w:sz w:val="20"/>
                                <w:szCs w:val="20"/>
                              </w:rPr>
                              <w:fldChar w:fldCharType="end"/>
                            </w:r>
                            <w:bookmarkEnd w:id="67"/>
                            <w:r w:rsidRPr="00E74E37">
                              <w:rPr>
                                <w:sz w:val="20"/>
                                <w:szCs w:val="20"/>
                              </w:rPr>
                              <w:t xml:space="preserve">. This is </w:t>
                            </w:r>
                            <w:r w:rsidR="004C0453" w:rsidRPr="00E74E37">
                              <w:rPr>
                                <w:sz w:val="20"/>
                                <w:szCs w:val="20"/>
                              </w:rPr>
                              <w:t xml:space="preserve">an </w:t>
                            </w:r>
                            <w:r w:rsidR="006A6D2C" w:rsidRPr="00E74E37">
                              <w:rPr>
                                <w:sz w:val="20"/>
                                <w:szCs w:val="20"/>
                              </w:rPr>
                              <w:t>overview</w:t>
                            </w:r>
                            <w:r w:rsidRPr="00E74E37">
                              <w:rPr>
                                <w:sz w:val="20"/>
                                <w:szCs w:val="20"/>
                              </w:rPr>
                              <w:t xml:space="preserve"> </w:t>
                            </w:r>
                            <w:r w:rsidR="004C0453" w:rsidRPr="00E74E37">
                              <w:rPr>
                                <w:sz w:val="20"/>
                                <w:szCs w:val="20"/>
                              </w:rPr>
                              <w:t>of</w:t>
                            </w:r>
                            <w:r w:rsidRPr="00E74E37">
                              <w:rPr>
                                <w:sz w:val="20"/>
                                <w:szCs w:val="20"/>
                              </w:rPr>
                              <w:t xml:space="preserve"> a </w:t>
                            </w:r>
                            <w:r w:rsidR="004C0453" w:rsidRPr="00E74E37">
                              <w:rPr>
                                <w:sz w:val="20"/>
                                <w:szCs w:val="20"/>
                              </w:rPr>
                              <w:t xml:space="preserve">typical </w:t>
                            </w:r>
                            <w:r w:rsidRPr="00E74E37">
                              <w:rPr>
                                <w:sz w:val="20"/>
                                <w:szCs w:val="20"/>
                              </w:rPr>
                              <w:t xml:space="preserve">brain machine interface system. </w:t>
                            </w:r>
                            <w:r w:rsidR="004C0453" w:rsidRPr="00E74E37">
                              <w:rPr>
                                <w:sz w:val="20"/>
                                <w:szCs w:val="20"/>
                              </w:rPr>
                              <w:t>(a) The subject</w:t>
                            </w:r>
                            <w:r w:rsidR="00547CE3" w:rsidRPr="00E74E37">
                              <w:rPr>
                                <w:sz w:val="20"/>
                                <w:szCs w:val="20"/>
                              </w:rPr>
                              <w:t xml:space="preserve"> has chronically implanted electrodes in its brain to record neural activity. The subject</w:t>
                            </w:r>
                            <w:r w:rsidR="004C0453" w:rsidRPr="00E74E37">
                              <w:rPr>
                                <w:sz w:val="20"/>
                                <w:szCs w:val="20"/>
                              </w:rPr>
                              <w:t xml:space="preserve"> can be a person</w:t>
                            </w:r>
                            <w:r w:rsidR="00547CE3" w:rsidRPr="00E74E37">
                              <w:rPr>
                                <w:sz w:val="20"/>
                                <w:szCs w:val="20"/>
                              </w:rPr>
                              <w:t xml:space="preserve"> or non-human primate. (b) An example</w:t>
                            </w:r>
                            <w:r w:rsidRPr="00E74E37">
                              <w:rPr>
                                <w:sz w:val="20"/>
                                <w:szCs w:val="20"/>
                              </w:rPr>
                              <w:t xml:space="preserve"> photo of micro-electrode array</w:t>
                            </w:r>
                            <w:r w:rsidR="00547CE3" w:rsidRPr="00E74E37">
                              <w:rPr>
                                <w:sz w:val="20"/>
                                <w:szCs w:val="20"/>
                              </w:rPr>
                              <w:t>s</w:t>
                            </w:r>
                            <w:r w:rsidRPr="00E74E37">
                              <w:rPr>
                                <w:sz w:val="20"/>
                                <w:szCs w:val="20"/>
                              </w:rPr>
                              <w:t xml:space="preserve"> implants in brain tissue </w:t>
                            </w:r>
                            <w:r w:rsidR="00547CE3" w:rsidRPr="00E74E37">
                              <w:rPr>
                                <w:sz w:val="20"/>
                                <w:szCs w:val="20"/>
                              </w:rPr>
                              <w:t>(</w:t>
                            </w:r>
                            <w:r w:rsidR="005A5A7D">
                              <w:rPr>
                                <w:sz w:val="20"/>
                                <w:szCs w:val="20"/>
                              </w:rPr>
                              <w:t xml:space="preserve">photo from </w:t>
                            </w:r>
                            <w:hyperlink w:anchor="Rajan_2015" w:history="1">
                              <w:r w:rsidR="005A5A7D" w:rsidRPr="005A5A7D">
                                <w:rPr>
                                  <w:rStyle w:val="Hyperlink"/>
                                  <w:sz w:val="20"/>
                                  <w:szCs w:val="20"/>
                                </w:rPr>
                                <w:t>Rajan et al., 2015</w:t>
                              </w:r>
                            </w:hyperlink>
                            <w:r w:rsidRPr="00E74E37">
                              <w:rPr>
                                <w:sz w:val="20"/>
                                <w:szCs w:val="20"/>
                              </w:rPr>
                              <w:t>).</w:t>
                            </w:r>
                            <w:r w:rsidR="00547CE3" w:rsidRPr="00E74E37">
                              <w:rPr>
                                <w:sz w:val="20"/>
                                <w:szCs w:val="20"/>
                              </w:rPr>
                              <w:t xml:space="preserve"> Specifically, this image shows Utah arrays (</w:t>
                            </w:r>
                            <w:hyperlink r:id="rId21" w:anchor=":~:text=What%20is%20the%20Utah%20Array,degree%20of%20precision%20and%20accuracy." w:history="1">
                              <w:r w:rsidR="00547CE3" w:rsidRPr="00E74E37">
                                <w:rPr>
                                  <w:rStyle w:val="Hyperlink"/>
                                  <w:sz w:val="20"/>
                                  <w:szCs w:val="20"/>
                                </w:rPr>
                                <w:t>Blackrock</w:t>
                              </w:r>
                              <w:r w:rsidR="000548E2" w:rsidRPr="00E74E37">
                                <w:rPr>
                                  <w:rStyle w:val="Hyperlink"/>
                                  <w:sz w:val="20"/>
                                  <w:szCs w:val="20"/>
                                </w:rPr>
                                <w:t xml:space="preserve"> Neurotech</w:t>
                              </w:r>
                            </w:hyperlink>
                            <w:r w:rsidR="00E23A3E">
                              <w:rPr>
                                <w:rStyle w:val="Hyperlink"/>
                                <w:sz w:val="20"/>
                                <w:szCs w:val="20"/>
                              </w:rPr>
                              <w:t xml:space="preserve"> (New York City, New York)</w:t>
                            </w:r>
                            <w:r w:rsidR="000548E2" w:rsidRPr="00E74E37">
                              <w:rPr>
                                <w:sz w:val="20"/>
                                <w:szCs w:val="20"/>
                              </w:rPr>
                              <w:t xml:space="preserve">). (c) Each electrode measures raw electrical potential from the neurons that neighbor it. (d) A pre-amplifier, </w:t>
                            </w:r>
                            <w:r w:rsidR="00382A2A" w:rsidRPr="00E74E37">
                              <w:rPr>
                                <w:sz w:val="20"/>
                                <w:szCs w:val="20"/>
                              </w:rPr>
                              <w:t>filters and amplifies as well as samples, or digitizes,</w:t>
                            </w:r>
                            <w:r w:rsidR="000548E2" w:rsidRPr="00E74E37">
                              <w:rPr>
                                <w:sz w:val="20"/>
                                <w:szCs w:val="20"/>
                              </w:rPr>
                              <w:t xml:space="preserve"> the raw electrode signals</w:t>
                            </w:r>
                            <w:r w:rsidR="00382A2A" w:rsidRPr="00E74E37">
                              <w:rPr>
                                <w:sz w:val="20"/>
                                <w:szCs w:val="20"/>
                              </w:rPr>
                              <w:t xml:space="preserve">. This conditions the signal for the processing system. (e) The processing system processes the digitized electrode signals and runs application algorithms on the data to achieve a task. (f) The algorithms typically consist of a spike detection phase, followed by (or optionally skipped) a spike sorting/classification algorithm. The “spiked” data is asynchronous and usually </w:t>
                            </w:r>
                            <w:r w:rsidR="000E5754" w:rsidRPr="00E74E37">
                              <w:rPr>
                                <w:sz w:val="20"/>
                                <w:szCs w:val="20"/>
                              </w:rPr>
                              <w:t>needs</w:t>
                            </w:r>
                            <w:r w:rsidR="00382A2A" w:rsidRPr="00E74E37">
                              <w:rPr>
                                <w:sz w:val="20"/>
                                <w:szCs w:val="20"/>
                              </w:rPr>
                              <w:t xml:space="preserve"> to be time aligned, or binned</w:t>
                            </w:r>
                            <w:r w:rsidR="000E5754" w:rsidRPr="00E74E37">
                              <w:rPr>
                                <w:sz w:val="20"/>
                                <w:szCs w:val="20"/>
                              </w:rPr>
                              <w:t xml:space="preserve">. The binned spike data then feeds the main application algorithm/model which essentially decodes that data and transforms it to an equivalent action, task, and/or state of a system. (g) Finally, the prediction from the decoder algorithm can be used to update </w:t>
                            </w:r>
                            <w:r w:rsidR="000E5754" w:rsidRPr="007A1A37">
                              <w:rPr>
                                <w:sz w:val="20"/>
                                <w:szCs w:val="20"/>
                              </w:rPr>
                              <w:t>the state of a device (for example, control position of a prosthesis).</w:t>
                            </w:r>
                          </w:p>
                          <w:p w14:paraId="20CC3135" w14:textId="7A505A59" w:rsidR="00133549" w:rsidRDefault="00133549" w:rsidP="005A12B1">
                            <w:pPr>
                              <w:keepN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4758F" id="_x0000_t202" coordsize="21600,21600" o:spt="202" path="m,l,21600r21600,l21600,xe">
                <v:stroke joinstyle="miter"/>
                <v:path gradientshapeok="t" o:connecttype="rect"/>
              </v:shapetype>
              <v:shape id="Text Box 2" o:spid="_x0000_s1026" type="#_x0000_t202" style="position:absolute;margin-left:415.85pt;margin-top:0;width:467.05pt;height:44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">
                <v:textbox>
                  <w:txbxContent>
                    <w:p w14:paraId="77A70D07" w14:textId="77777777" w:rsidR="001C3AE1" w:rsidRDefault="001C3AE1" w:rsidP="001C3AE1">
                      <w:pPr>
                        <w:keepNext/>
                      </w:pPr>
                      <w:r>
                        <w:rPr>
                          <w:noProof/>
                        </w:rPr>
                        <w:drawing>
                          <wp:inline distT="0" distB="0" distL="0" distR="0" wp14:anchorId="44B36A26" wp14:editId="7AE35EB7">
                            <wp:extent cx="5721992" cy="3540772"/>
                            <wp:effectExtent l="0" t="0" r="0" b="0"/>
                            <wp:docPr id="524871497" name="Picture 524871497"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0231" name="Picture 2" descr="A computer screen 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21992" cy="3540772"/>
                                    </a:xfrm>
                                    <a:prstGeom prst="rect">
                                      <a:avLst/>
                                    </a:prstGeom>
                                  </pic:spPr>
                                </pic:pic>
                              </a:graphicData>
                            </a:graphic>
                          </wp:inline>
                        </w:drawing>
                      </w:r>
                    </w:p>
                    <w:p w14:paraId="5EABB9C1" w14:textId="6CD48D8E" w:rsidR="001C3AE1" w:rsidRPr="00E74E37" w:rsidRDefault="001C3AE1" w:rsidP="001C3AE1">
                      <w:pPr>
                        <w:pStyle w:val="Caption"/>
                        <w:rPr>
                          <w:sz w:val="20"/>
                          <w:szCs w:val="20"/>
                        </w:rPr>
                      </w:pPr>
                      <w:bookmarkStart w:id="68" w:name="_Ref152369360"/>
                      <w:r w:rsidRPr="00E74E37">
                        <w:rPr>
                          <w:sz w:val="20"/>
                          <w:szCs w:val="20"/>
                        </w:rPr>
                        <w:t xml:space="preserve">Figure </w:t>
                      </w:r>
                      <w:r w:rsidRPr="00E74E37">
                        <w:rPr>
                          <w:sz w:val="20"/>
                          <w:szCs w:val="20"/>
                        </w:rPr>
                        <w:fldChar w:fldCharType="begin"/>
                      </w:r>
                      <w:r w:rsidRPr="00E74E37">
                        <w:rPr>
                          <w:sz w:val="20"/>
                          <w:szCs w:val="20"/>
                        </w:rPr>
                        <w:instrText xml:space="preserve"> SEQ Figure \* ARABIC </w:instrText>
                      </w:r>
                      <w:r w:rsidRPr="00E74E37">
                        <w:rPr>
                          <w:sz w:val="20"/>
                          <w:szCs w:val="20"/>
                        </w:rPr>
                        <w:fldChar w:fldCharType="separate"/>
                      </w:r>
                      <w:r w:rsidR="00B73B30">
                        <w:rPr>
                          <w:noProof/>
                          <w:sz w:val="20"/>
                          <w:szCs w:val="20"/>
                        </w:rPr>
                        <w:t>1</w:t>
                      </w:r>
                      <w:r w:rsidRPr="00E74E37">
                        <w:rPr>
                          <w:sz w:val="20"/>
                          <w:szCs w:val="20"/>
                        </w:rPr>
                        <w:fldChar w:fldCharType="end"/>
                      </w:r>
                      <w:bookmarkEnd w:id="68"/>
                      <w:r w:rsidRPr="00E74E37">
                        <w:rPr>
                          <w:sz w:val="20"/>
                          <w:szCs w:val="20"/>
                        </w:rPr>
                        <w:t xml:space="preserve">. This is </w:t>
                      </w:r>
                      <w:r w:rsidR="004C0453" w:rsidRPr="00E74E37">
                        <w:rPr>
                          <w:sz w:val="20"/>
                          <w:szCs w:val="20"/>
                        </w:rPr>
                        <w:t xml:space="preserve">an </w:t>
                      </w:r>
                      <w:r w:rsidR="006A6D2C" w:rsidRPr="00E74E37">
                        <w:rPr>
                          <w:sz w:val="20"/>
                          <w:szCs w:val="20"/>
                        </w:rPr>
                        <w:t>overview</w:t>
                      </w:r>
                      <w:r w:rsidRPr="00E74E37">
                        <w:rPr>
                          <w:sz w:val="20"/>
                          <w:szCs w:val="20"/>
                        </w:rPr>
                        <w:t xml:space="preserve"> </w:t>
                      </w:r>
                      <w:r w:rsidR="004C0453" w:rsidRPr="00E74E37">
                        <w:rPr>
                          <w:sz w:val="20"/>
                          <w:szCs w:val="20"/>
                        </w:rPr>
                        <w:t>of</w:t>
                      </w:r>
                      <w:r w:rsidRPr="00E74E37">
                        <w:rPr>
                          <w:sz w:val="20"/>
                          <w:szCs w:val="20"/>
                        </w:rPr>
                        <w:t xml:space="preserve"> a </w:t>
                      </w:r>
                      <w:r w:rsidR="004C0453" w:rsidRPr="00E74E37">
                        <w:rPr>
                          <w:sz w:val="20"/>
                          <w:szCs w:val="20"/>
                        </w:rPr>
                        <w:t xml:space="preserve">typical </w:t>
                      </w:r>
                      <w:r w:rsidRPr="00E74E37">
                        <w:rPr>
                          <w:sz w:val="20"/>
                          <w:szCs w:val="20"/>
                        </w:rPr>
                        <w:t xml:space="preserve">brain machine interface system. </w:t>
                      </w:r>
                      <w:r w:rsidR="004C0453" w:rsidRPr="00E74E37">
                        <w:rPr>
                          <w:sz w:val="20"/>
                          <w:szCs w:val="20"/>
                        </w:rPr>
                        <w:t>(a) The subject</w:t>
                      </w:r>
                      <w:r w:rsidR="00547CE3" w:rsidRPr="00E74E37">
                        <w:rPr>
                          <w:sz w:val="20"/>
                          <w:szCs w:val="20"/>
                        </w:rPr>
                        <w:t xml:space="preserve"> has chronically implanted electrodes in its brain to record neural activity. The subject</w:t>
                      </w:r>
                      <w:r w:rsidR="004C0453" w:rsidRPr="00E74E37">
                        <w:rPr>
                          <w:sz w:val="20"/>
                          <w:szCs w:val="20"/>
                        </w:rPr>
                        <w:t xml:space="preserve"> can be a person</w:t>
                      </w:r>
                      <w:r w:rsidR="00547CE3" w:rsidRPr="00E74E37">
                        <w:rPr>
                          <w:sz w:val="20"/>
                          <w:szCs w:val="20"/>
                        </w:rPr>
                        <w:t xml:space="preserve"> or non-human primate. (b) An example</w:t>
                      </w:r>
                      <w:r w:rsidRPr="00E74E37">
                        <w:rPr>
                          <w:sz w:val="20"/>
                          <w:szCs w:val="20"/>
                        </w:rPr>
                        <w:t xml:space="preserve"> photo of micro-electrode array</w:t>
                      </w:r>
                      <w:r w:rsidR="00547CE3" w:rsidRPr="00E74E37">
                        <w:rPr>
                          <w:sz w:val="20"/>
                          <w:szCs w:val="20"/>
                        </w:rPr>
                        <w:t>s</w:t>
                      </w:r>
                      <w:r w:rsidRPr="00E74E37">
                        <w:rPr>
                          <w:sz w:val="20"/>
                          <w:szCs w:val="20"/>
                        </w:rPr>
                        <w:t xml:space="preserve"> implants in brain tissue </w:t>
                      </w:r>
                      <w:r w:rsidR="00547CE3" w:rsidRPr="00E74E37">
                        <w:rPr>
                          <w:sz w:val="20"/>
                          <w:szCs w:val="20"/>
                        </w:rPr>
                        <w:t>(</w:t>
                      </w:r>
                      <w:r w:rsidR="005A5A7D">
                        <w:rPr>
                          <w:sz w:val="20"/>
                          <w:szCs w:val="20"/>
                        </w:rPr>
                        <w:t xml:space="preserve">photo from </w:t>
                      </w:r>
                      <w:hyperlink w:anchor="Rajan_2015" w:history="1">
                        <w:r w:rsidR="005A5A7D" w:rsidRPr="005A5A7D">
                          <w:rPr>
                            <w:rStyle w:val="Hyperlink"/>
                            <w:sz w:val="20"/>
                            <w:szCs w:val="20"/>
                          </w:rPr>
                          <w:t>Rajan et al., 2015</w:t>
                        </w:r>
                      </w:hyperlink>
                      <w:r w:rsidRPr="00E74E37">
                        <w:rPr>
                          <w:sz w:val="20"/>
                          <w:szCs w:val="20"/>
                        </w:rPr>
                        <w:t>).</w:t>
                      </w:r>
                      <w:r w:rsidR="00547CE3" w:rsidRPr="00E74E37">
                        <w:rPr>
                          <w:sz w:val="20"/>
                          <w:szCs w:val="20"/>
                        </w:rPr>
                        <w:t xml:space="preserve"> Specifically, this image shows Utah arrays (</w:t>
                      </w:r>
                      <w:hyperlink r:id="rId22" w:anchor=":~:text=What%20is%20the%20Utah%20Array,degree%20of%20precision%20and%20accuracy." w:history="1">
                        <w:r w:rsidR="00547CE3" w:rsidRPr="00E74E37">
                          <w:rPr>
                            <w:rStyle w:val="Hyperlink"/>
                            <w:sz w:val="20"/>
                            <w:szCs w:val="20"/>
                          </w:rPr>
                          <w:t>Blackrock</w:t>
                        </w:r>
                        <w:r w:rsidR="000548E2" w:rsidRPr="00E74E37">
                          <w:rPr>
                            <w:rStyle w:val="Hyperlink"/>
                            <w:sz w:val="20"/>
                            <w:szCs w:val="20"/>
                          </w:rPr>
                          <w:t xml:space="preserve"> Neurotech</w:t>
                        </w:r>
                      </w:hyperlink>
                      <w:r w:rsidR="00E23A3E">
                        <w:rPr>
                          <w:rStyle w:val="Hyperlink"/>
                          <w:sz w:val="20"/>
                          <w:szCs w:val="20"/>
                        </w:rPr>
                        <w:t xml:space="preserve"> (New York City, New York)</w:t>
                      </w:r>
                      <w:r w:rsidR="000548E2" w:rsidRPr="00E74E37">
                        <w:rPr>
                          <w:sz w:val="20"/>
                          <w:szCs w:val="20"/>
                        </w:rPr>
                        <w:t xml:space="preserve">). (c) Each electrode measures raw electrical potential from the neurons that neighbor it. (d) A pre-amplifier, </w:t>
                      </w:r>
                      <w:r w:rsidR="00382A2A" w:rsidRPr="00E74E37">
                        <w:rPr>
                          <w:sz w:val="20"/>
                          <w:szCs w:val="20"/>
                        </w:rPr>
                        <w:t>filters and amplifies as well as samples, or digitizes,</w:t>
                      </w:r>
                      <w:r w:rsidR="000548E2" w:rsidRPr="00E74E37">
                        <w:rPr>
                          <w:sz w:val="20"/>
                          <w:szCs w:val="20"/>
                        </w:rPr>
                        <w:t xml:space="preserve"> the raw electrode signals</w:t>
                      </w:r>
                      <w:r w:rsidR="00382A2A" w:rsidRPr="00E74E37">
                        <w:rPr>
                          <w:sz w:val="20"/>
                          <w:szCs w:val="20"/>
                        </w:rPr>
                        <w:t xml:space="preserve">. This conditions the signal for the processing system. (e) The processing system processes the digitized electrode signals and runs application algorithms on the data to achieve a task. (f) The algorithms typically consist of a spike detection phase, followed by (or optionally skipped) a spike sorting/classification algorithm. The “spiked” data is asynchronous and usually </w:t>
                      </w:r>
                      <w:r w:rsidR="000E5754" w:rsidRPr="00E74E37">
                        <w:rPr>
                          <w:sz w:val="20"/>
                          <w:szCs w:val="20"/>
                        </w:rPr>
                        <w:t>needs</w:t>
                      </w:r>
                      <w:r w:rsidR="00382A2A" w:rsidRPr="00E74E37">
                        <w:rPr>
                          <w:sz w:val="20"/>
                          <w:szCs w:val="20"/>
                        </w:rPr>
                        <w:t xml:space="preserve"> to be time aligned, or binned</w:t>
                      </w:r>
                      <w:r w:rsidR="000E5754" w:rsidRPr="00E74E37">
                        <w:rPr>
                          <w:sz w:val="20"/>
                          <w:szCs w:val="20"/>
                        </w:rPr>
                        <w:t xml:space="preserve">. The binned spike data then feeds the main application algorithm/model which essentially decodes that data and transforms it to an equivalent action, task, and/or state of a system. (g) Finally, the prediction from the decoder algorithm can be used to update </w:t>
                      </w:r>
                      <w:r w:rsidR="000E5754" w:rsidRPr="007A1A37">
                        <w:rPr>
                          <w:sz w:val="20"/>
                          <w:szCs w:val="20"/>
                        </w:rPr>
                        <w:t>the state of a device (for example, control position of a prosthesis).</w:t>
                      </w:r>
                    </w:p>
                    <w:p w14:paraId="20CC3135" w14:textId="7A505A59" w:rsidR="00133549" w:rsidRDefault="00133549" w:rsidP="005A12B1">
                      <w:pPr>
                        <w:keepNext/>
                      </w:pPr>
                    </w:p>
                  </w:txbxContent>
                </v:textbox>
                <w10:wrap type="square" anchorx="margin"/>
              </v:shape>
            </w:pict>
          </mc:Fallback>
        </mc:AlternateContent>
      </w:r>
      <w:r w:rsidR="00222DB6">
        <w:rPr>
          <w:rFonts w:ascii="Times New Roman" w:hAnsi="Times New Roman" w:cs="Times New Roman"/>
          <w:sz w:val="24"/>
        </w:rPr>
        <w:t>T</w:t>
      </w:r>
      <w:r w:rsidR="000D429A">
        <w:rPr>
          <w:rFonts w:ascii="Times New Roman" w:hAnsi="Times New Roman" w:cs="Times New Roman"/>
          <w:sz w:val="24"/>
        </w:rPr>
        <w:t xml:space="preserve">o extract neural spike </w:t>
      </w:r>
      <w:r w:rsidR="00222DB6">
        <w:rPr>
          <w:rFonts w:ascii="Times New Roman" w:hAnsi="Times New Roman" w:cs="Times New Roman"/>
          <w:sz w:val="24"/>
        </w:rPr>
        <w:t>time</w:t>
      </w:r>
      <w:r w:rsidR="00F35236">
        <w:rPr>
          <w:rFonts w:ascii="Times New Roman" w:hAnsi="Times New Roman" w:cs="Times New Roman"/>
          <w:sz w:val="24"/>
        </w:rPr>
        <w:t>s</w:t>
      </w:r>
      <w:r w:rsidR="000D429A">
        <w:rPr>
          <w:rFonts w:ascii="Times New Roman" w:hAnsi="Times New Roman" w:cs="Times New Roman"/>
          <w:sz w:val="24"/>
        </w:rPr>
        <w:t xml:space="preserve">, </w:t>
      </w:r>
      <w:r w:rsidR="00194092">
        <w:rPr>
          <w:rFonts w:ascii="Times New Roman" w:hAnsi="Times New Roman" w:cs="Times New Roman"/>
          <w:sz w:val="24"/>
        </w:rPr>
        <w:t xml:space="preserve">a processor system will typically be </w:t>
      </w:r>
      <w:r w:rsidR="000D429A">
        <w:rPr>
          <w:rFonts w:ascii="Times New Roman" w:hAnsi="Times New Roman" w:cs="Times New Roman"/>
          <w:sz w:val="24"/>
        </w:rPr>
        <w:t>equipped with some</w:t>
      </w:r>
      <w:r w:rsidR="00194092">
        <w:rPr>
          <w:rFonts w:ascii="Times New Roman" w:hAnsi="Times New Roman" w:cs="Times New Roman"/>
          <w:sz w:val="24"/>
        </w:rPr>
        <w:t xml:space="preserve"> spike detection</w:t>
      </w:r>
      <w:r w:rsidR="000D429A">
        <w:rPr>
          <w:rFonts w:ascii="Times New Roman" w:hAnsi="Times New Roman" w:cs="Times New Roman"/>
          <w:sz w:val="24"/>
        </w:rPr>
        <w:t>, sorting, and binning algorithm</w:t>
      </w:r>
      <w:r w:rsidR="007E7F35">
        <w:rPr>
          <w:rFonts w:ascii="Times New Roman" w:hAnsi="Times New Roman" w:cs="Times New Roman"/>
          <w:sz w:val="24"/>
        </w:rPr>
        <w:t>s</w:t>
      </w:r>
      <w:r w:rsidR="00194092">
        <w:rPr>
          <w:rFonts w:ascii="Times New Roman" w:hAnsi="Times New Roman" w:cs="Times New Roman"/>
          <w:sz w:val="24"/>
        </w:rPr>
        <w:t xml:space="preserve">. </w:t>
      </w:r>
      <w:r w:rsidR="003479A5">
        <w:rPr>
          <w:rFonts w:ascii="Times New Roman" w:hAnsi="Times New Roman" w:cs="Times New Roman"/>
          <w:sz w:val="24"/>
        </w:rPr>
        <w:t xml:space="preserve">Spikes can be detected using static or adaptive simple thresholds, or </w:t>
      </w:r>
      <w:r w:rsidR="00C47F6C">
        <w:rPr>
          <w:rFonts w:ascii="Times New Roman" w:hAnsi="Times New Roman" w:cs="Times New Roman"/>
          <w:sz w:val="24"/>
        </w:rPr>
        <w:t>with more sophisticated tools such as Wiener Filters</w:t>
      </w:r>
      <w:r w:rsidR="007E7F35">
        <w:rPr>
          <w:rFonts w:ascii="Times New Roman" w:hAnsi="Times New Roman" w:cs="Times New Roman"/>
          <w:sz w:val="24"/>
        </w:rPr>
        <w:t>. Following spike detection is spike sorting which classifies the detected spikes</w:t>
      </w:r>
      <w:r w:rsidR="00F35236">
        <w:rPr>
          <w:rFonts w:ascii="Times New Roman" w:hAnsi="Times New Roman" w:cs="Times New Roman"/>
          <w:sz w:val="24"/>
        </w:rPr>
        <w:t xml:space="preserve">, sorting </w:t>
      </w:r>
      <w:r w:rsidR="007E7F35">
        <w:rPr>
          <w:rFonts w:ascii="Times New Roman" w:hAnsi="Times New Roman" w:cs="Times New Roman"/>
          <w:sz w:val="24"/>
        </w:rPr>
        <w:t xml:space="preserve">them to individual neurons. </w:t>
      </w:r>
      <w:r w:rsidR="003E40EE">
        <w:rPr>
          <w:rFonts w:ascii="Times New Roman" w:hAnsi="Times New Roman" w:cs="Times New Roman"/>
          <w:sz w:val="24"/>
        </w:rPr>
        <w:t xml:space="preserve">While spike </w:t>
      </w:r>
      <w:r w:rsidR="007E7F35">
        <w:rPr>
          <w:rFonts w:ascii="Times New Roman" w:hAnsi="Times New Roman" w:cs="Times New Roman"/>
          <w:sz w:val="24"/>
        </w:rPr>
        <w:t xml:space="preserve">sorting is </w:t>
      </w:r>
      <w:r w:rsidR="00700E33">
        <w:rPr>
          <w:rFonts w:ascii="Times New Roman" w:hAnsi="Times New Roman" w:cs="Times New Roman"/>
          <w:sz w:val="24"/>
        </w:rPr>
        <w:t xml:space="preserve">technically </w:t>
      </w:r>
      <w:r w:rsidR="007E7F35">
        <w:rPr>
          <w:rFonts w:ascii="Times New Roman" w:hAnsi="Times New Roman" w:cs="Times New Roman"/>
          <w:sz w:val="24"/>
        </w:rPr>
        <w:t xml:space="preserve">an optional process, </w:t>
      </w:r>
      <w:r w:rsidR="003E40EE">
        <w:rPr>
          <w:rFonts w:ascii="Times New Roman" w:hAnsi="Times New Roman" w:cs="Times New Roman"/>
          <w:sz w:val="24"/>
        </w:rPr>
        <w:t xml:space="preserve">it is </w:t>
      </w:r>
      <w:r w:rsidR="007E7F35">
        <w:rPr>
          <w:rFonts w:ascii="Times New Roman" w:hAnsi="Times New Roman" w:cs="Times New Roman"/>
          <w:sz w:val="24"/>
        </w:rPr>
        <w:t xml:space="preserve">generally </w:t>
      </w:r>
      <w:r w:rsidR="003E40EE">
        <w:rPr>
          <w:rFonts w:ascii="Times New Roman" w:hAnsi="Times New Roman" w:cs="Times New Roman"/>
          <w:sz w:val="24"/>
        </w:rPr>
        <w:t xml:space="preserve">accepted as an important </w:t>
      </w:r>
      <w:r w:rsidR="007E7F35">
        <w:rPr>
          <w:rFonts w:ascii="Times New Roman" w:hAnsi="Times New Roman" w:cs="Times New Roman"/>
          <w:sz w:val="24"/>
        </w:rPr>
        <w:t>step.</w:t>
      </w:r>
      <w:r w:rsidR="00CF3F58">
        <w:rPr>
          <w:rFonts w:ascii="Times New Roman" w:hAnsi="Times New Roman" w:cs="Times New Roman"/>
          <w:sz w:val="24"/>
        </w:rPr>
        <w:t xml:space="preserve"> At </w:t>
      </w:r>
      <w:r w:rsidR="00CF3F58">
        <w:rPr>
          <w:rFonts w:ascii="Times New Roman" w:hAnsi="Times New Roman" w:cs="Times New Roman"/>
          <w:sz w:val="24"/>
        </w:rPr>
        <w:lastRenderedPageBreak/>
        <w:t>this point, the “spikes” are reduced to merely “firing” times, or the time that the neuron spiked/activated. S</w:t>
      </w:r>
      <w:r w:rsidR="007E7F35">
        <w:rPr>
          <w:rFonts w:ascii="Times New Roman" w:hAnsi="Times New Roman" w:cs="Times New Roman"/>
          <w:sz w:val="24"/>
        </w:rPr>
        <w:t>ince</w:t>
      </w:r>
      <w:r w:rsidR="007A1A37">
        <w:rPr>
          <w:rFonts w:ascii="Times New Roman" w:hAnsi="Times New Roman" w:cs="Times New Roman"/>
          <w:sz w:val="24"/>
        </w:rPr>
        <w:t xml:space="preserve"> a</w:t>
      </w:r>
      <w:r w:rsidR="007E7F35">
        <w:rPr>
          <w:rFonts w:ascii="Times New Roman" w:hAnsi="Times New Roman" w:cs="Times New Roman"/>
          <w:sz w:val="24"/>
        </w:rPr>
        <w:t xml:space="preserve"> spike</w:t>
      </w:r>
      <w:r w:rsidR="00CF3F58">
        <w:rPr>
          <w:rFonts w:ascii="Times New Roman" w:hAnsi="Times New Roman" w:cs="Times New Roman"/>
          <w:sz w:val="24"/>
        </w:rPr>
        <w:t xml:space="preserve"> </w:t>
      </w:r>
      <w:r w:rsidR="007E7F35">
        <w:rPr>
          <w:rFonts w:ascii="Times New Roman" w:hAnsi="Times New Roman" w:cs="Times New Roman"/>
          <w:sz w:val="24"/>
        </w:rPr>
        <w:t>can happen at any given time, the</w:t>
      </w:r>
      <w:r w:rsidR="00CF3F58">
        <w:rPr>
          <w:rFonts w:ascii="Times New Roman" w:hAnsi="Times New Roman" w:cs="Times New Roman"/>
          <w:sz w:val="24"/>
        </w:rPr>
        <w:t xml:space="preserve">se firing </w:t>
      </w:r>
      <w:r w:rsidR="007E7F35">
        <w:rPr>
          <w:rFonts w:ascii="Times New Roman" w:hAnsi="Times New Roman" w:cs="Times New Roman"/>
          <w:sz w:val="24"/>
        </w:rPr>
        <w:t>time</w:t>
      </w:r>
      <w:r w:rsidR="00CF3F58">
        <w:rPr>
          <w:rFonts w:ascii="Times New Roman" w:hAnsi="Times New Roman" w:cs="Times New Roman"/>
          <w:sz w:val="24"/>
        </w:rPr>
        <w:t xml:space="preserve">s are asynchronous and do not align with any periodic sampling rate. Therefore, to synchronize the firing times to a sampling period, the firing times are </w:t>
      </w:r>
      <w:r w:rsidR="007E7F35">
        <w:rPr>
          <w:rFonts w:ascii="Times New Roman" w:hAnsi="Times New Roman" w:cs="Times New Roman"/>
          <w:sz w:val="24"/>
        </w:rPr>
        <w:t>“binn</w:t>
      </w:r>
      <w:r w:rsidR="00CF3F58">
        <w:rPr>
          <w:rFonts w:ascii="Times New Roman" w:hAnsi="Times New Roman" w:cs="Times New Roman"/>
          <w:sz w:val="24"/>
        </w:rPr>
        <w:t>ed</w:t>
      </w:r>
      <w:r w:rsidR="007E7F35">
        <w:rPr>
          <w:rFonts w:ascii="Times New Roman" w:hAnsi="Times New Roman" w:cs="Times New Roman"/>
          <w:sz w:val="24"/>
        </w:rPr>
        <w:t>”</w:t>
      </w:r>
      <w:r w:rsidR="00CF3F58">
        <w:rPr>
          <w:rFonts w:ascii="Times New Roman" w:hAnsi="Times New Roman" w:cs="Times New Roman"/>
          <w:sz w:val="24"/>
        </w:rPr>
        <w:t xml:space="preserve"> to produce spike counts at each periodic sampling interval.</w:t>
      </w:r>
    </w:p>
    <w:p w14:paraId="4841B214" w14:textId="0EE6D060" w:rsidR="005A14B7" w:rsidRDefault="005A14B7" w:rsidP="00D32AF9">
      <w:pPr>
        <w:spacing w:line="480" w:lineRule="auto"/>
        <w:rPr>
          <w:rFonts w:ascii="Times New Roman" w:hAnsi="Times New Roman" w:cs="Times New Roman"/>
          <w:sz w:val="24"/>
        </w:rPr>
      </w:pPr>
      <w:r>
        <w:rPr>
          <w:rFonts w:ascii="Times New Roman" w:hAnsi="Times New Roman" w:cs="Times New Roman"/>
          <w:sz w:val="24"/>
        </w:rPr>
        <w:t>The spike counts for each neuron (or electrode) on each sampling interval is passed to a decoder, which maps those spike counts to an equivalent state of a system. This allows for the potential to update a system to that predicted state.</w:t>
      </w:r>
    </w:p>
    <w:p w14:paraId="6ACEE8D3" w14:textId="071DF304" w:rsidR="005A14B7" w:rsidRPr="00EF16C8" w:rsidRDefault="005A14B7" w:rsidP="00D32AF9">
      <w:pPr>
        <w:spacing w:line="480" w:lineRule="auto"/>
        <w:rPr>
          <w:rFonts w:ascii="Times New Roman" w:hAnsi="Times New Roman" w:cs="Times New Roman"/>
          <w:sz w:val="24"/>
        </w:rPr>
      </w:pPr>
      <w:r>
        <w:rPr>
          <w:rFonts w:ascii="Times New Roman" w:hAnsi="Times New Roman" w:cs="Times New Roman"/>
          <w:sz w:val="24"/>
        </w:rPr>
        <w:t>Finally, it is worth noting that the pipeline for the neural data flow can be wired or wireless at any point after electrode measurement at the source</w:t>
      </w:r>
      <w:r w:rsidR="001974BE">
        <w:rPr>
          <w:rFonts w:ascii="Times New Roman" w:hAnsi="Times New Roman" w:cs="Times New Roman"/>
          <w:sz w:val="24"/>
        </w:rPr>
        <w:t xml:space="preserve"> (the brain)</w:t>
      </w:r>
      <w:r>
        <w:rPr>
          <w:rFonts w:ascii="Times New Roman" w:hAnsi="Times New Roman" w:cs="Times New Roman"/>
          <w:sz w:val="24"/>
        </w:rPr>
        <w:t xml:space="preserve">. </w:t>
      </w:r>
      <w:r w:rsidR="001974BE">
        <w:rPr>
          <w:rFonts w:ascii="Times New Roman" w:hAnsi="Times New Roman" w:cs="Times New Roman"/>
          <w:sz w:val="24"/>
        </w:rPr>
        <w:t xml:space="preserve">Wireless transmission can present some challenges that might need to be considered such as </w:t>
      </w:r>
      <w:r w:rsidR="00275C1C">
        <w:rPr>
          <w:rFonts w:ascii="Times New Roman" w:hAnsi="Times New Roman" w:cs="Times New Roman"/>
          <w:sz w:val="24"/>
        </w:rPr>
        <w:t>dropouts</w:t>
      </w:r>
      <w:r w:rsidR="001974BE">
        <w:rPr>
          <w:rFonts w:ascii="Times New Roman" w:hAnsi="Times New Roman" w:cs="Times New Roman"/>
          <w:sz w:val="24"/>
        </w:rPr>
        <w:t xml:space="preserve"> and mis-sorted data.</w:t>
      </w:r>
    </w:p>
    <w:p w14:paraId="64ADA447" w14:textId="668CA6DE" w:rsidR="002C46CD" w:rsidRPr="000A512C" w:rsidRDefault="002C46CD" w:rsidP="000A512C">
      <w:pPr>
        <w:pStyle w:val="Heading3"/>
      </w:pPr>
      <w:bookmarkStart w:id="69" w:name="_Toc152099831"/>
      <w:r w:rsidRPr="000A512C">
        <w:t xml:space="preserve">Spike </w:t>
      </w:r>
      <w:r w:rsidR="00140A4E">
        <w:t>Sorted Data</w:t>
      </w:r>
      <w:bookmarkEnd w:id="69"/>
    </w:p>
    <w:p w14:paraId="70CE9C02" w14:textId="49F6CAB1" w:rsidR="741EC91E" w:rsidRDefault="00441508" w:rsidP="00D32AF9">
      <w:pPr>
        <w:spacing w:line="480" w:lineRule="auto"/>
        <w:rPr>
          <w:rFonts w:ascii="Times New Roman" w:hAnsi="Times New Roman" w:cs="Times New Roman"/>
          <w:sz w:val="24"/>
        </w:rPr>
      </w:pPr>
      <w:r w:rsidRPr="00337EFF">
        <w:rPr>
          <w:rFonts w:ascii="Times New Roman" w:hAnsi="Times New Roman" w:cs="Times New Roman"/>
          <w:sz w:val="24"/>
        </w:rPr>
        <w:t xml:space="preserve">Spike “sorting” </w:t>
      </w:r>
      <w:r w:rsidR="00352012">
        <w:rPr>
          <w:rFonts w:ascii="Times New Roman" w:hAnsi="Times New Roman" w:cs="Times New Roman"/>
          <w:sz w:val="24"/>
        </w:rPr>
        <w:t>is a method aimed at</w:t>
      </w:r>
      <w:r w:rsidRPr="00337EFF">
        <w:rPr>
          <w:rFonts w:ascii="Times New Roman" w:hAnsi="Times New Roman" w:cs="Times New Roman"/>
          <w:sz w:val="24"/>
        </w:rPr>
        <w:t xml:space="preserve"> differentiat</w:t>
      </w:r>
      <w:r w:rsidR="00352012">
        <w:rPr>
          <w:rFonts w:ascii="Times New Roman" w:hAnsi="Times New Roman" w:cs="Times New Roman"/>
          <w:sz w:val="24"/>
        </w:rPr>
        <w:t xml:space="preserve">ing </w:t>
      </w:r>
      <w:r w:rsidRPr="00337EFF">
        <w:rPr>
          <w:rFonts w:ascii="Times New Roman" w:hAnsi="Times New Roman" w:cs="Times New Roman"/>
          <w:sz w:val="24"/>
        </w:rPr>
        <w:t xml:space="preserve">between multiple single neurons detected on the same electrode. </w:t>
      </w:r>
      <w:r w:rsidR="00856A48">
        <w:rPr>
          <w:rFonts w:ascii="Times New Roman" w:hAnsi="Times New Roman" w:cs="Times New Roman"/>
          <w:sz w:val="24"/>
        </w:rPr>
        <w:t>Conventionally, spike sorting entails</w:t>
      </w:r>
      <w:r w:rsidR="0002742E">
        <w:rPr>
          <w:rFonts w:ascii="Times New Roman" w:hAnsi="Times New Roman" w:cs="Times New Roman"/>
          <w:sz w:val="24"/>
        </w:rPr>
        <w:t xml:space="preserve"> </w:t>
      </w:r>
      <w:r w:rsidR="00856A48">
        <w:rPr>
          <w:rFonts w:ascii="Times New Roman" w:hAnsi="Times New Roman" w:cs="Times New Roman"/>
          <w:sz w:val="24"/>
        </w:rPr>
        <w:t xml:space="preserve">a </w:t>
      </w:r>
      <w:r w:rsidR="0002742E">
        <w:rPr>
          <w:rFonts w:ascii="Times New Roman" w:hAnsi="Times New Roman" w:cs="Times New Roman"/>
          <w:sz w:val="24"/>
        </w:rPr>
        <w:t>three-step</w:t>
      </w:r>
      <w:r w:rsidR="00856A48">
        <w:rPr>
          <w:rFonts w:ascii="Times New Roman" w:hAnsi="Times New Roman" w:cs="Times New Roman"/>
          <w:sz w:val="24"/>
        </w:rPr>
        <w:t xml:space="preserve"> process</w:t>
      </w:r>
      <w:r w:rsidR="0002742E">
        <w:rPr>
          <w:rFonts w:ascii="Times New Roman" w:hAnsi="Times New Roman" w:cs="Times New Roman"/>
          <w:sz w:val="24"/>
        </w:rPr>
        <w:t xml:space="preserve"> </w:t>
      </w:r>
      <w:r w:rsidR="00856A48">
        <w:rPr>
          <w:rFonts w:ascii="Times New Roman" w:hAnsi="Times New Roman" w:cs="Times New Roman"/>
          <w:sz w:val="24"/>
        </w:rPr>
        <w:t>(</w:t>
      </w:r>
      <w:hyperlink w:anchor="Zhang_2023" w:history="1">
        <w:r w:rsidR="00C5609C" w:rsidRPr="00023E57">
          <w:rPr>
            <w:rStyle w:val="Hyperlink"/>
            <w:rFonts w:ascii="Times New Roman" w:hAnsi="Times New Roman" w:cs="Times New Roman"/>
            <w:sz w:val="24"/>
          </w:rPr>
          <w:t>Zhang</w:t>
        </w:r>
        <w:r w:rsidR="00023E57" w:rsidRPr="00023E57">
          <w:rPr>
            <w:rStyle w:val="Hyperlink"/>
            <w:rFonts w:ascii="Times New Roman" w:hAnsi="Times New Roman" w:cs="Times New Roman"/>
            <w:sz w:val="24"/>
          </w:rPr>
          <w:t xml:space="preserve"> et al.,</w:t>
        </w:r>
        <w:r w:rsidR="00C5609C" w:rsidRPr="00023E57">
          <w:rPr>
            <w:rStyle w:val="Hyperlink"/>
            <w:rFonts w:ascii="Times New Roman" w:hAnsi="Times New Roman" w:cs="Times New Roman"/>
            <w:sz w:val="24"/>
          </w:rPr>
          <w:t xml:space="preserve"> 2023</w:t>
        </w:r>
      </w:hyperlink>
      <w:r w:rsidR="00856A48">
        <w:rPr>
          <w:rFonts w:ascii="Times New Roman" w:hAnsi="Times New Roman" w:cs="Times New Roman"/>
          <w:sz w:val="24"/>
        </w:rPr>
        <w:t>)</w:t>
      </w:r>
      <w:r w:rsidR="0002742E">
        <w:rPr>
          <w:rFonts w:ascii="Times New Roman" w:hAnsi="Times New Roman" w:cs="Times New Roman"/>
          <w:sz w:val="24"/>
        </w:rPr>
        <w:t>. F</w:t>
      </w:r>
      <w:r w:rsidR="00C5609C">
        <w:rPr>
          <w:rFonts w:ascii="Times New Roman" w:hAnsi="Times New Roman" w:cs="Times New Roman"/>
          <w:sz w:val="24"/>
        </w:rPr>
        <w:t xml:space="preserve">irst, </w:t>
      </w:r>
      <w:r w:rsidR="0002742E">
        <w:rPr>
          <w:rFonts w:ascii="Times New Roman" w:hAnsi="Times New Roman" w:cs="Times New Roman"/>
          <w:sz w:val="24"/>
        </w:rPr>
        <w:t>a spike detection algorithm</w:t>
      </w:r>
      <w:r w:rsidR="00745082">
        <w:rPr>
          <w:rFonts w:ascii="Times New Roman" w:hAnsi="Times New Roman" w:cs="Times New Roman"/>
          <w:sz w:val="24"/>
        </w:rPr>
        <w:t xml:space="preserve"> </w:t>
      </w:r>
      <w:r w:rsidR="00B85678">
        <w:rPr>
          <w:rFonts w:ascii="Times New Roman" w:hAnsi="Times New Roman" w:cs="Times New Roman"/>
          <w:sz w:val="24"/>
        </w:rPr>
        <w:t>reduces the electrode data from all time samples to just segments, or</w:t>
      </w:r>
      <w:r w:rsidR="00745082">
        <w:rPr>
          <w:rFonts w:ascii="Times New Roman" w:hAnsi="Times New Roman" w:cs="Times New Roman"/>
          <w:sz w:val="24"/>
        </w:rPr>
        <w:t xml:space="preserve"> periods</w:t>
      </w:r>
      <w:r w:rsidR="00B85678">
        <w:rPr>
          <w:rFonts w:ascii="Times New Roman" w:hAnsi="Times New Roman" w:cs="Times New Roman"/>
          <w:sz w:val="24"/>
        </w:rPr>
        <w:t>,</w:t>
      </w:r>
      <w:r w:rsidR="00745082">
        <w:rPr>
          <w:rFonts w:ascii="Times New Roman" w:hAnsi="Times New Roman" w:cs="Times New Roman"/>
          <w:sz w:val="24"/>
        </w:rPr>
        <w:t xml:space="preserve"> where the electrodes are thought to have recorded a neuron firing/producing an action potential</w:t>
      </w:r>
      <w:r w:rsidR="0002742E">
        <w:rPr>
          <w:rFonts w:ascii="Times New Roman" w:hAnsi="Times New Roman" w:cs="Times New Roman"/>
          <w:sz w:val="24"/>
        </w:rPr>
        <w:t>. Then</w:t>
      </w:r>
      <w:r w:rsidR="00C5609C">
        <w:rPr>
          <w:rFonts w:ascii="Times New Roman" w:hAnsi="Times New Roman" w:cs="Times New Roman"/>
          <w:sz w:val="24"/>
        </w:rPr>
        <w:t>, a feature extraction algorithm</w:t>
      </w:r>
      <w:r w:rsidR="0002742E">
        <w:rPr>
          <w:rFonts w:ascii="Times New Roman" w:hAnsi="Times New Roman" w:cs="Times New Roman"/>
          <w:sz w:val="24"/>
        </w:rPr>
        <w:t xml:space="preserve"> is</w:t>
      </w:r>
      <w:r w:rsidR="00C5609C">
        <w:rPr>
          <w:rFonts w:ascii="Times New Roman" w:hAnsi="Times New Roman" w:cs="Times New Roman"/>
          <w:sz w:val="24"/>
        </w:rPr>
        <w:t xml:space="preserve"> deployed to </w:t>
      </w:r>
      <w:r w:rsidR="00745082">
        <w:rPr>
          <w:rFonts w:ascii="Times New Roman" w:hAnsi="Times New Roman" w:cs="Times New Roman"/>
          <w:sz w:val="24"/>
        </w:rPr>
        <w:t xml:space="preserve">discover features that </w:t>
      </w:r>
      <w:r w:rsidR="00C5609C">
        <w:rPr>
          <w:rFonts w:ascii="Times New Roman" w:hAnsi="Times New Roman" w:cs="Times New Roman"/>
          <w:sz w:val="24"/>
        </w:rPr>
        <w:t xml:space="preserve">best </w:t>
      </w:r>
      <w:r w:rsidR="00FB385F">
        <w:rPr>
          <w:rFonts w:ascii="Times New Roman" w:hAnsi="Times New Roman" w:cs="Times New Roman"/>
          <w:sz w:val="24"/>
        </w:rPr>
        <w:t>explain</w:t>
      </w:r>
      <w:r w:rsidR="00C5609C">
        <w:rPr>
          <w:rFonts w:ascii="Times New Roman" w:hAnsi="Times New Roman" w:cs="Times New Roman"/>
          <w:sz w:val="24"/>
        </w:rPr>
        <w:t xml:space="preserve"> the differences amongst </w:t>
      </w:r>
      <w:r w:rsidR="00745082">
        <w:rPr>
          <w:rFonts w:ascii="Times New Roman" w:hAnsi="Times New Roman" w:cs="Times New Roman"/>
          <w:sz w:val="24"/>
        </w:rPr>
        <w:t xml:space="preserve">the different </w:t>
      </w:r>
      <w:r w:rsidR="00C5609C">
        <w:rPr>
          <w:rFonts w:ascii="Times New Roman" w:hAnsi="Times New Roman" w:cs="Times New Roman"/>
          <w:sz w:val="24"/>
        </w:rPr>
        <w:t>neuron</w:t>
      </w:r>
      <w:r w:rsidR="00745082">
        <w:rPr>
          <w:rFonts w:ascii="Times New Roman" w:hAnsi="Times New Roman" w:cs="Times New Roman"/>
          <w:sz w:val="24"/>
        </w:rPr>
        <w:t>s</w:t>
      </w:r>
      <w:r w:rsidR="0002742E">
        <w:rPr>
          <w:rFonts w:ascii="Times New Roman" w:hAnsi="Times New Roman" w:cs="Times New Roman"/>
          <w:sz w:val="24"/>
        </w:rPr>
        <w:t>. F</w:t>
      </w:r>
      <w:r w:rsidR="00745082">
        <w:rPr>
          <w:rFonts w:ascii="Times New Roman" w:hAnsi="Times New Roman" w:cs="Times New Roman"/>
          <w:sz w:val="24"/>
        </w:rPr>
        <w:t>inally, a classification algorithm is</w:t>
      </w:r>
      <w:r w:rsidR="00FB385F">
        <w:rPr>
          <w:rFonts w:ascii="Times New Roman" w:hAnsi="Times New Roman" w:cs="Times New Roman"/>
          <w:sz w:val="24"/>
        </w:rPr>
        <w:t xml:space="preserve"> applied to the feature</w:t>
      </w:r>
      <w:r w:rsidR="005D2650">
        <w:rPr>
          <w:rFonts w:ascii="Times New Roman" w:hAnsi="Times New Roman" w:cs="Times New Roman"/>
          <w:sz w:val="24"/>
        </w:rPr>
        <w:t>s</w:t>
      </w:r>
      <w:r w:rsidR="00FB385F">
        <w:rPr>
          <w:rFonts w:ascii="Times New Roman" w:hAnsi="Times New Roman" w:cs="Times New Roman"/>
          <w:sz w:val="24"/>
        </w:rPr>
        <w:t xml:space="preserve"> and</w:t>
      </w:r>
      <w:r w:rsidR="00745082">
        <w:rPr>
          <w:rFonts w:ascii="Times New Roman" w:hAnsi="Times New Roman" w:cs="Times New Roman"/>
          <w:sz w:val="24"/>
        </w:rPr>
        <w:t xml:space="preserve"> </w:t>
      </w:r>
      <w:r w:rsidR="00FB385F">
        <w:rPr>
          <w:rFonts w:ascii="Times New Roman" w:hAnsi="Times New Roman" w:cs="Times New Roman"/>
          <w:sz w:val="24"/>
        </w:rPr>
        <w:t xml:space="preserve">labels are placed for </w:t>
      </w:r>
      <w:r w:rsidR="00DC410E">
        <w:rPr>
          <w:rFonts w:ascii="Times New Roman" w:hAnsi="Times New Roman" w:cs="Times New Roman"/>
          <w:sz w:val="24"/>
        </w:rPr>
        <w:t xml:space="preserve">most likely fit of </w:t>
      </w:r>
      <w:r w:rsidR="00745082">
        <w:rPr>
          <w:rFonts w:ascii="Times New Roman" w:hAnsi="Times New Roman" w:cs="Times New Roman"/>
          <w:sz w:val="24"/>
        </w:rPr>
        <w:t xml:space="preserve">which neuron produced which “spike”. </w:t>
      </w:r>
      <w:commentRangeStart w:id="70"/>
      <w:r w:rsidR="00DC410E">
        <w:rPr>
          <w:rFonts w:ascii="Times New Roman" w:hAnsi="Times New Roman" w:cs="Times New Roman"/>
          <w:sz w:val="24"/>
        </w:rPr>
        <w:t xml:space="preserve">Spike sorting </w:t>
      </w:r>
      <w:r w:rsidR="00C5609C" w:rsidRPr="00337EFF">
        <w:rPr>
          <w:rFonts w:ascii="Times New Roman" w:hAnsi="Times New Roman" w:cs="Times New Roman"/>
          <w:sz w:val="24"/>
        </w:rPr>
        <w:t>is computationally expensive but provides finest grain detail on neuronal function.</w:t>
      </w:r>
      <w:commentRangeEnd w:id="70"/>
      <w:r w:rsidR="00397C4E">
        <w:rPr>
          <w:rStyle w:val="CommentReference"/>
        </w:rPr>
        <w:commentReference w:id="70"/>
      </w:r>
    </w:p>
    <w:p w14:paraId="1FBF8340" w14:textId="33D71F7B" w:rsidR="0073748B" w:rsidRDefault="0073748B" w:rsidP="00D32AF9">
      <w:pPr>
        <w:spacing w:line="480" w:lineRule="auto"/>
        <w:rPr>
          <w:rFonts w:ascii="Times New Roman" w:hAnsi="Times New Roman" w:cs="Times New Roman"/>
          <w:sz w:val="24"/>
        </w:rPr>
      </w:pPr>
      <w:r>
        <w:rPr>
          <w:rFonts w:ascii="Times New Roman" w:hAnsi="Times New Roman" w:cs="Times New Roman"/>
          <w:sz w:val="24"/>
        </w:rPr>
        <w:lastRenderedPageBreak/>
        <w:t xml:space="preserve">As </w:t>
      </w:r>
      <w:hyperlink w:anchor="Zhang_2023" w:history="1">
        <w:r w:rsidRPr="00023E57">
          <w:rPr>
            <w:rStyle w:val="Hyperlink"/>
            <w:rFonts w:ascii="Times New Roman" w:hAnsi="Times New Roman" w:cs="Times New Roman"/>
            <w:sz w:val="24"/>
          </w:rPr>
          <w:t>Zhang et al., 2023</w:t>
        </w:r>
      </w:hyperlink>
      <w:r>
        <w:rPr>
          <w:rFonts w:ascii="Times New Roman" w:hAnsi="Times New Roman" w:cs="Times New Roman"/>
          <w:sz w:val="24"/>
        </w:rPr>
        <w:t xml:space="preserve"> has illustrated (</w:t>
      </w:r>
      <w:r w:rsidR="00397C4E">
        <w:rPr>
          <w:rFonts w:ascii="Times New Roman" w:hAnsi="Times New Roman" w:cs="Times New Roman"/>
          <w:sz w:val="24"/>
        </w:rPr>
        <w:t xml:space="preserve">see </w:t>
      </w:r>
      <w:r>
        <w:rPr>
          <w:rFonts w:ascii="Times New Roman" w:hAnsi="Times New Roman" w:cs="Times New Roman"/>
          <w:sz w:val="24"/>
        </w:rPr>
        <w:t xml:space="preserve">Figure 1 in that paper), spike sorting is </w:t>
      </w:r>
      <w:r w:rsidR="00610770">
        <w:rPr>
          <w:rFonts w:ascii="Times New Roman" w:hAnsi="Times New Roman" w:cs="Times New Roman"/>
          <w:sz w:val="24"/>
        </w:rPr>
        <w:t xml:space="preserve">gaining traction as a fundamental </w:t>
      </w:r>
      <w:r w:rsidR="009B088D">
        <w:rPr>
          <w:rFonts w:ascii="Times New Roman" w:hAnsi="Times New Roman" w:cs="Times New Roman"/>
          <w:sz w:val="24"/>
        </w:rPr>
        <w:t xml:space="preserve">process to BMI systems </w:t>
      </w:r>
      <w:commentRangeStart w:id="71"/>
      <w:r>
        <w:rPr>
          <w:rFonts w:ascii="Times New Roman" w:hAnsi="Times New Roman" w:cs="Times New Roman"/>
          <w:sz w:val="24"/>
        </w:rPr>
        <w:t xml:space="preserve">with the number of spike sorting publications </w:t>
      </w:r>
      <w:commentRangeEnd w:id="71"/>
      <w:r w:rsidR="00397C4E">
        <w:rPr>
          <w:rStyle w:val="CommentReference"/>
        </w:rPr>
        <w:commentReference w:id="71"/>
      </w:r>
      <w:r>
        <w:rPr>
          <w:rFonts w:ascii="Times New Roman" w:hAnsi="Times New Roman" w:cs="Times New Roman"/>
          <w:sz w:val="24"/>
        </w:rPr>
        <w:t xml:space="preserve">increasing exponentially since the 1950s. </w:t>
      </w:r>
      <w:r w:rsidR="00397C4E">
        <w:rPr>
          <w:rFonts w:ascii="Times New Roman" w:hAnsi="Times New Roman" w:cs="Times New Roman"/>
          <w:sz w:val="24"/>
        </w:rPr>
        <w:t xml:space="preserve">However, spike </w:t>
      </w:r>
      <w:r>
        <w:rPr>
          <w:rFonts w:ascii="Times New Roman" w:hAnsi="Times New Roman" w:cs="Times New Roman"/>
          <w:sz w:val="24"/>
        </w:rPr>
        <w:t xml:space="preserve">sorting </w:t>
      </w:r>
      <w:r w:rsidR="00397C4E">
        <w:rPr>
          <w:rFonts w:ascii="Times New Roman" w:hAnsi="Times New Roman" w:cs="Times New Roman"/>
          <w:sz w:val="24"/>
        </w:rPr>
        <w:t xml:space="preserve">also has its </w:t>
      </w:r>
      <w:r>
        <w:rPr>
          <w:rFonts w:ascii="Times New Roman" w:hAnsi="Times New Roman" w:cs="Times New Roman"/>
          <w:sz w:val="24"/>
        </w:rPr>
        <w:t>drawbacks</w:t>
      </w:r>
      <w:r w:rsidR="00980F00">
        <w:rPr>
          <w:rFonts w:ascii="Times New Roman" w:hAnsi="Times New Roman" w:cs="Times New Roman"/>
          <w:sz w:val="24"/>
        </w:rPr>
        <w:t xml:space="preserve">. </w:t>
      </w:r>
      <w:r w:rsidR="00822BE7">
        <w:rPr>
          <w:rFonts w:ascii="Times New Roman" w:hAnsi="Times New Roman" w:cs="Times New Roman"/>
          <w:sz w:val="24"/>
        </w:rPr>
        <w:t xml:space="preserve">Even putting </w:t>
      </w:r>
      <w:proofErr w:type="gramStart"/>
      <w:r w:rsidR="00822BE7">
        <w:rPr>
          <w:rFonts w:ascii="Times New Roman" w:hAnsi="Times New Roman" w:cs="Times New Roman"/>
          <w:sz w:val="24"/>
        </w:rPr>
        <w:t>aside</w:t>
      </w:r>
      <w:proofErr w:type="gramEnd"/>
      <w:r w:rsidR="00822BE7">
        <w:rPr>
          <w:rFonts w:ascii="Times New Roman" w:hAnsi="Times New Roman" w:cs="Times New Roman"/>
          <w:sz w:val="24"/>
        </w:rPr>
        <w:t xml:space="preserve"> the </w:t>
      </w:r>
      <w:r w:rsidR="00980F00">
        <w:rPr>
          <w:rFonts w:ascii="Times New Roman" w:hAnsi="Times New Roman" w:cs="Times New Roman"/>
          <w:sz w:val="24"/>
        </w:rPr>
        <w:t>added</w:t>
      </w:r>
      <w:r w:rsidR="00822BE7">
        <w:rPr>
          <w:rFonts w:ascii="Times New Roman" w:hAnsi="Times New Roman" w:cs="Times New Roman"/>
          <w:sz w:val="24"/>
        </w:rPr>
        <w:t xml:space="preserve"> computational complexity</w:t>
      </w:r>
      <w:r w:rsidR="00980F00">
        <w:rPr>
          <w:rFonts w:ascii="Times New Roman" w:hAnsi="Times New Roman" w:cs="Times New Roman"/>
          <w:sz w:val="24"/>
        </w:rPr>
        <w:t xml:space="preserve">, spike sorting </w:t>
      </w:r>
      <w:r w:rsidR="007456F1">
        <w:rPr>
          <w:rFonts w:ascii="Times New Roman" w:hAnsi="Times New Roman" w:cs="Times New Roman"/>
          <w:sz w:val="24"/>
        </w:rPr>
        <w:t>is an added process that typically require</w:t>
      </w:r>
      <w:r w:rsidR="0034296A">
        <w:rPr>
          <w:rFonts w:ascii="Times New Roman" w:hAnsi="Times New Roman" w:cs="Times New Roman"/>
          <w:sz w:val="24"/>
        </w:rPr>
        <w:t>s</w:t>
      </w:r>
      <w:r w:rsidR="007456F1">
        <w:rPr>
          <w:rFonts w:ascii="Times New Roman" w:hAnsi="Times New Roman" w:cs="Times New Roman"/>
          <w:sz w:val="24"/>
        </w:rPr>
        <w:t xml:space="preserve"> rounds of training </w:t>
      </w:r>
      <w:r w:rsidR="0034296A">
        <w:rPr>
          <w:rFonts w:ascii="Times New Roman" w:hAnsi="Times New Roman" w:cs="Times New Roman"/>
          <w:sz w:val="24"/>
        </w:rPr>
        <w:t>for development of</w:t>
      </w:r>
      <w:r w:rsidR="007456F1">
        <w:rPr>
          <w:rFonts w:ascii="Times New Roman" w:hAnsi="Times New Roman" w:cs="Times New Roman"/>
          <w:sz w:val="24"/>
        </w:rPr>
        <w:t xml:space="preserve"> classification/clustering </w:t>
      </w:r>
      <w:r w:rsidR="0034296A">
        <w:rPr>
          <w:rFonts w:ascii="Times New Roman" w:hAnsi="Times New Roman" w:cs="Times New Roman"/>
          <w:sz w:val="24"/>
        </w:rPr>
        <w:t>models</w:t>
      </w:r>
      <w:r w:rsidR="00980F00">
        <w:rPr>
          <w:rFonts w:ascii="Times New Roman" w:hAnsi="Times New Roman" w:cs="Times New Roman"/>
          <w:sz w:val="24"/>
        </w:rPr>
        <w:t xml:space="preserve">. </w:t>
      </w:r>
      <w:r w:rsidR="0034296A">
        <w:rPr>
          <w:rFonts w:ascii="Times New Roman" w:hAnsi="Times New Roman" w:cs="Times New Roman"/>
          <w:sz w:val="24"/>
        </w:rPr>
        <w:t xml:space="preserve">Furthermore, </w:t>
      </w:r>
      <w:r w:rsidR="0038746D">
        <w:rPr>
          <w:rFonts w:ascii="Times New Roman" w:hAnsi="Times New Roman" w:cs="Times New Roman"/>
          <w:sz w:val="24"/>
        </w:rPr>
        <w:t xml:space="preserve">as </w:t>
      </w:r>
      <w:hyperlink w:anchor="Zhang_2023" w:history="1">
        <w:r w:rsidR="0038746D" w:rsidRPr="00023E57">
          <w:rPr>
            <w:rStyle w:val="Hyperlink"/>
            <w:rFonts w:ascii="Times New Roman" w:hAnsi="Times New Roman" w:cs="Times New Roman"/>
            <w:sz w:val="24"/>
          </w:rPr>
          <w:t>Zhang et al., 2023</w:t>
        </w:r>
      </w:hyperlink>
      <w:r w:rsidR="0038746D">
        <w:rPr>
          <w:rFonts w:ascii="Times New Roman" w:hAnsi="Times New Roman" w:cs="Times New Roman"/>
          <w:sz w:val="24"/>
        </w:rPr>
        <w:t xml:space="preserve"> points out in some of their descriptions for the various spike sorting algorithms </w:t>
      </w:r>
      <w:r w:rsidR="00980F00">
        <w:rPr>
          <w:rFonts w:ascii="Times New Roman" w:hAnsi="Times New Roman" w:cs="Times New Roman"/>
          <w:sz w:val="24"/>
        </w:rPr>
        <w:t>(</w:t>
      </w:r>
      <w:r w:rsidR="0038746D">
        <w:rPr>
          <w:rFonts w:ascii="Times New Roman" w:hAnsi="Times New Roman" w:cs="Times New Roman"/>
          <w:sz w:val="24"/>
        </w:rPr>
        <w:t xml:space="preserve">for example, K-means, Spiking Neural Networks, Template </w:t>
      </w:r>
      <w:r w:rsidR="00B2490B">
        <w:rPr>
          <w:rFonts w:ascii="Times New Roman" w:hAnsi="Times New Roman" w:cs="Times New Roman"/>
          <w:sz w:val="24"/>
        </w:rPr>
        <w:t>Matching</w:t>
      </w:r>
      <w:r w:rsidR="0038746D">
        <w:rPr>
          <w:rFonts w:ascii="Times New Roman" w:hAnsi="Times New Roman" w:cs="Times New Roman"/>
          <w:sz w:val="24"/>
        </w:rPr>
        <w:t>, etc.</w:t>
      </w:r>
      <w:r w:rsidR="00980F00">
        <w:rPr>
          <w:rFonts w:ascii="Times New Roman" w:hAnsi="Times New Roman" w:cs="Times New Roman"/>
          <w:sz w:val="24"/>
        </w:rPr>
        <w:t>)</w:t>
      </w:r>
      <w:r w:rsidR="0034296A">
        <w:rPr>
          <w:rFonts w:ascii="Times New Roman" w:hAnsi="Times New Roman" w:cs="Times New Roman"/>
          <w:sz w:val="24"/>
        </w:rPr>
        <w:t>, this development can require manual calibration</w:t>
      </w:r>
      <w:r w:rsidR="00980F00">
        <w:rPr>
          <w:rFonts w:ascii="Times New Roman" w:hAnsi="Times New Roman" w:cs="Times New Roman"/>
          <w:sz w:val="24"/>
        </w:rPr>
        <w:t>. This limits actual time to application (for example, controlling a prosthesis).</w:t>
      </w:r>
    </w:p>
    <w:p w14:paraId="576F9E32" w14:textId="73E64E7C" w:rsidR="00027A14" w:rsidRDefault="00027A14" w:rsidP="00027A14">
      <w:pPr>
        <w:pStyle w:val="Heading3"/>
      </w:pPr>
      <w:bookmarkStart w:id="72" w:name="_Toc152099832"/>
      <w:r>
        <w:t xml:space="preserve">Multi-Unit </w:t>
      </w:r>
      <w:r w:rsidR="00140A4E">
        <w:t>Data</w:t>
      </w:r>
      <w:bookmarkEnd w:id="72"/>
    </w:p>
    <w:p w14:paraId="4D73CE4C" w14:textId="178E47DF" w:rsidR="00457ACB" w:rsidRDefault="0010760D" w:rsidP="00D32AF9">
      <w:pPr>
        <w:spacing w:line="480" w:lineRule="auto"/>
        <w:rPr>
          <w:rFonts w:ascii="Times New Roman" w:hAnsi="Times New Roman" w:cs="Times New Roman"/>
          <w:sz w:val="24"/>
        </w:rPr>
      </w:pPr>
      <w:r>
        <w:rPr>
          <w:rFonts w:ascii="Times New Roman" w:hAnsi="Times New Roman" w:cs="Times New Roman"/>
          <w:sz w:val="24"/>
        </w:rPr>
        <w:t>An a</w:t>
      </w:r>
      <w:r w:rsidR="007E4A7D">
        <w:rPr>
          <w:rFonts w:ascii="Times New Roman" w:hAnsi="Times New Roman" w:cs="Times New Roman"/>
          <w:sz w:val="24"/>
        </w:rPr>
        <w:t xml:space="preserve">lternative </w:t>
      </w:r>
      <w:r w:rsidR="00BC46CD">
        <w:rPr>
          <w:rFonts w:ascii="Times New Roman" w:hAnsi="Times New Roman" w:cs="Times New Roman"/>
          <w:sz w:val="24"/>
        </w:rPr>
        <w:t xml:space="preserve">approach </w:t>
      </w:r>
      <w:r w:rsidR="007E4A7D">
        <w:rPr>
          <w:rFonts w:ascii="Times New Roman" w:hAnsi="Times New Roman" w:cs="Times New Roman"/>
          <w:sz w:val="24"/>
        </w:rPr>
        <w:t>to</w:t>
      </w:r>
      <w:r>
        <w:rPr>
          <w:rFonts w:ascii="Times New Roman" w:hAnsi="Times New Roman" w:cs="Times New Roman"/>
          <w:sz w:val="24"/>
        </w:rPr>
        <w:t xml:space="preserve"> </w:t>
      </w:r>
      <w:r w:rsidR="007E4A7D">
        <w:rPr>
          <w:rFonts w:ascii="Times New Roman" w:hAnsi="Times New Roman" w:cs="Times New Roman"/>
          <w:sz w:val="24"/>
        </w:rPr>
        <w:t>spike sort</w:t>
      </w:r>
      <w:r w:rsidR="00041392">
        <w:rPr>
          <w:rFonts w:ascii="Times New Roman" w:hAnsi="Times New Roman" w:cs="Times New Roman"/>
          <w:sz w:val="24"/>
        </w:rPr>
        <w:t>ing</w:t>
      </w:r>
      <w:r w:rsidR="007E4A7D">
        <w:rPr>
          <w:rFonts w:ascii="Times New Roman" w:hAnsi="Times New Roman" w:cs="Times New Roman"/>
          <w:sz w:val="24"/>
        </w:rPr>
        <w:t xml:space="preserve"> is</w:t>
      </w:r>
      <w:r>
        <w:rPr>
          <w:rFonts w:ascii="Times New Roman" w:hAnsi="Times New Roman" w:cs="Times New Roman"/>
          <w:sz w:val="24"/>
        </w:rPr>
        <w:t xml:space="preserve"> us</w:t>
      </w:r>
      <w:r w:rsidR="00041392">
        <w:rPr>
          <w:rFonts w:ascii="Times New Roman" w:hAnsi="Times New Roman" w:cs="Times New Roman"/>
          <w:sz w:val="24"/>
        </w:rPr>
        <w:t>ing</w:t>
      </w:r>
      <w:r>
        <w:rPr>
          <w:rFonts w:ascii="Times New Roman" w:hAnsi="Times New Roman" w:cs="Times New Roman"/>
          <w:sz w:val="24"/>
        </w:rPr>
        <w:t xml:space="preserve"> </w:t>
      </w:r>
      <w:r w:rsidR="007E4A7D">
        <w:rPr>
          <w:rFonts w:ascii="Times New Roman" w:hAnsi="Times New Roman" w:cs="Times New Roman"/>
          <w:sz w:val="24"/>
        </w:rPr>
        <w:t xml:space="preserve">multi-unit </w:t>
      </w:r>
      <w:r>
        <w:rPr>
          <w:rFonts w:ascii="Times New Roman" w:hAnsi="Times New Roman" w:cs="Times New Roman"/>
          <w:sz w:val="24"/>
        </w:rPr>
        <w:t xml:space="preserve">spike detected </w:t>
      </w:r>
      <w:r w:rsidR="007E4A7D">
        <w:rPr>
          <w:rFonts w:ascii="Times New Roman" w:hAnsi="Times New Roman" w:cs="Times New Roman"/>
          <w:sz w:val="24"/>
        </w:rPr>
        <w:t xml:space="preserve">data. </w:t>
      </w:r>
      <w:r w:rsidR="00BC46CD">
        <w:rPr>
          <w:rFonts w:ascii="Times New Roman" w:hAnsi="Times New Roman" w:cs="Times New Roman"/>
          <w:sz w:val="24"/>
        </w:rPr>
        <w:t>In m</w:t>
      </w:r>
      <w:r w:rsidR="007E4A7D">
        <w:rPr>
          <w:rFonts w:ascii="Times New Roman" w:hAnsi="Times New Roman" w:cs="Times New Roman"/>
          <w:sz w:val="24"/>
        </w:rPr>
        <w:t>ulti-unit dat</w:t>
      </w:r>
      <w:r w:rsidR="00BC46CD">
        <w:rPr>
          <w:rFonts w:ascii="Times New Roman" w:hAnsi="Times New Roman" w:cs="Times New Roman"/>
          <w:sz w:val="24"/>
        </w:rPr>
        <w:t xml:space="preserve">a, each electrode </w:t>
      </w:r>
      <w:r w:rsidR="0043113C">
        <w:rPr>
          <w:rFonts w:ascii="Times New Roman" w:hAnsi="Times New Roman" w:cs="Times New Roman"/>
          <w:sz w:val="24"/>
        </w:rPr>
        <w:t>is</w:t>
      </w:r>
      <w:r w:rsidR="00BC46CD">
        <w:rPr>
          <w:rFonts w:ascii="Times New Roman" w:hAnsi="Times New Roman" w:cs="Times New Roman"/>
          <w:sz w:val="24"/>
        </w:rPr>
        <w:t xml:space="preserve"> </w:t>
      </w:r>
      <w:r w:rsidR="0043113C">
        <w:rPr>
          <w:rFonts w:ascii="Times New Roman" w:hAnsi="Times New Roman" w:cs="Times New Roman"/>
          <w:sz w:val="24"/>
        </w:rPr>
        <w:t xml:space="preserve">essentially </w:t>
      </w:r>
      <w:r w:rsidR="00BC46CD">
        <w:rPr>
          <w:rFonts w:ascii="Times New Roman" w:hAnsi="Times New Roman" w:cs="Times New Roman"/>
          <w:sz w:val="24"/>
        </w:rPr>
        <w:t>treated as a single neuron</w:t>
      </w:r>
      <w:r w:rsidR="0043113C">
        <w:rPr>
          <w:rFonts w:ascii="Times New Roman" w:hAnsi="Times New Roman" w:cs="Times New Roman"/>
          <w:sz w:val="24"/>
        </w:rPr>
        <w:t xml:space="preserve"> with all the </w:t>
      </w:r>
      <w:r w:rsidR="00BC46CD">
        <w:rPr>
          <w:rFonts w:ascii="Times New Roman" w:hAnsi="Times New Roman" w:cs="Times New Roman"/>
          <w:sz w:val="24"/>
        </w:rPr>
        <w:t>spikes lumped together</w:t>
      </w:r>
      <w:r w:rsidR="00041392">
        <w:rPr>
          <w:rFonts w:ascii="Times New Roman" w:hAnsi="Times New Roman" w:cs="Times New Roman"/>
          <w:sz w:val="24"/>
        </w:rPr>
        <w:t xml:space="preserve"> into a</w:t>
      </w:r>
      <w:r w:rsidR="0043113C">
        <w:rPr>
          <w:rFonts w:ascii="Times New Roman" w:hAnsi="Times New Roman" w:cs="Times New Roman"/>
          <w:sz w:val="24"/>
        </w:rPr>
        <w:t xml:space="preserve"> </w:t>
      </w:r>
      <w:r w:rsidR="00D15E21">
        <w:rPr>
          <w:rFonts w:ascii="Times New Roman" w:hAnsi="Times New Roman" w:cs="Times New Roman"/>
          <w:sz w:val="24"/>
        </w:rPr>
        <w:t xml:space="preserve">single </w:t>
      </w:r>
      <w:r w:rsidR="00041392">
        <w:rPr>
          <w:rFonts w:ascii="Times New Roman" w:hAnsi="Times New Roman" w:cs="Times New Roman"/>
          <w:sz w:val="24"/>
        </w:rPr>
        <w:t>binned</w:t>
      </w:r>
      <w:r w:rsidR="0043113C">
        <w:rPr>
          <w:rFonts w:ascii="Times New Roman" w:hAnsi="Times New Roman" w:cs="Times New Roman"/>
          <w:sz w:val="24"/>
        </w:rPr>
        <w:t xml:space="preserve"> dimension in the neural </w:t>
      </w:r>
      <w:r w:rsidR="00041392">
        <w:rPr>
          <w:rFonts w:ascii="Times New Roman" w:hAnsi="Times New Roman" w:cs="Times New Roman"/>
          <w:sz w:val="24"/>
        </w:rPr>
        <w:t>measurement</w:t>
      </w:r>
      <w:r w:rsidR="0043560B">
        <w:rPr>
          <w:rFonts w:ascii="Times New Roman" w:hAnsi="Times New Roman" w:cs="Times New Roman"/>
          <w:sz w:val="24"/>
        </w:rPr>
        <w:t xml:space="preserve"> that feeds the decoder</w:t>
      </w:r>
      <w:r w:rsidR="00041392">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m:t>
            </m:r>
          </m:sub>
        </m:sSub>
      </m:oMath>
      <w:r w:rsidR="0043113C">
        <w:rPr>
          <w:rFonts w:ascii="Times New Roman" w:hAnsi="Times New Roman" w:cs="Times New Roman"/>
          <w:sz w:val="24"/>
        </w:rPr>
        <w:t xml:space="preserve">. </w:t>
      </w:r>
      <w:r w:rsidR="00DA45E4">
        <w:rPr>
          <w:rFonts w:ascii="Times New Roman" w:hAnsi="Times New Roman" w:cs="Times New Roman"/>
          <w:sz w:val="24"/>
        </w:rPr>
        <w:t xml:space="preserve">There has been recent work aimed at skipping the conventional spike sorting process and </w:t>
      </w:r>
      <w:r w:rsidR="00B768CE">
        <w:rPr>
          <w:rFonts w:ascii="Times New Roman" w:hAnsi="Times New Roman" w:cs="Times New Roman"/>
          <w:sz w:val="24"/>
        </w:rPr>
        <w:t>in testing the feasibility of multi-unit data decoding performance (</w:t>
      </w:r>
      <w:r w:rsidR="00821809">
        <w:rPr>
          <w:rFonts w:ascii="Times New Roman" w:hAnsi="Times New Roman" w:cs="Times New Roman"/>
          <w:sz w:val="24"/>
        </w:rPr>
        <w:t xml:space="preserve">for example, </w:t>
      </w:r>
      <w:hyperlink w:anchor="Chestek_2011" w:history="1">
        <w:proofErr w:type="spellStart"/>
        <w:r w:rsidR="00821809" w:rsidRPr="00821809">
          <w:rPr>
            <w:rStyle w:val="Hyperlink"/>
            <w:rFonts w:ascii="Times New Roman" w:hAnsi="Times New Roman" w:cs="Times New Roman"/>
            <w:sz w:val="24"/>
          </w:rPr>
          <w:t>Chestek</w:t>
        </w:r>
        <w:proofErr w:type="spellEnd"/>
        <w:r w:rsidR="00821809" w:rsidRPr="00821809">
          <w:rPr>
            <w:rStyle w:val="Hyperlink"/>
            <w:rFonts w:ascii="Times New Roman" w:hAnsi="Times New Roman" w:cs="Times New Roman"/>
            <w:sz w:val="24"/>
          </w:rPr>
          <w:t xml:space="preserve"> et al., 2011</w:t>
        </w:r>
      </w:hyperlink>
      <w:r w:rsidR="00821809">
        <w:rPr>
          <w:rFonts w:ascii="Times New Roman" w:hAnsi="Times New Roman" w:cs="Times New Roman"/>
          <w:sz w:val="24"/>
        </w:rPr>
        <w:t xml:space="preserve">, </w:t>
      </w:r>
      <w:hyperlink w:anchor="Todorova_2014" w:history="1">
        <w:r w:rsidR="00821809" w:rsidRPr="00821809">
          <w:rPr>
            <w:rStyle w:val="Hyperlink"/>
            <w:rFonts w:ascii="Times New Roman" w:hAnsi="Times New Roman" w:cs="Times New Roman"/>
            <w:sz w:val="24"/>
          </w:rPr>
          <w:t>Todorova et al., 2014</w:t>
        </w:r>
      </w:hyperlink>
      <w:r w:rsidR="00821809">
        <w:rPr>
          <w:rFonts w:ascii="Times New Roman" w:hAnsi="Times New Roman" w:cs="Times New Roman"/>
          <w:sz w:val="24"/>
        </w:rPr>
        <w:t xml:space="preserve">, and </w:t>
      </w:r>
      <w:hyperlink w:anchor="Trautmann_2019" w:history="1">
        <w:r w:rsidR="00821809" w:rsidRPr="00821809">
          <w:rPr>
            <w:rStyle w:val="Hyperlink"/>
            <w:rFonts w:ascii="Times New Roman" w:hAnsi="Times New Roman" w:cs="Times New Roman"/>
            <w:sz w:val="24"/>
          </w:rPr>
          <w:t>Trautmann et al., 2019</w:t>
        </w:r>
      </w:hyperlink>
      <w:r w:rsidR="00B768CE">
        <w:rPr>
          <w:rFonts w:ascii="Times New Roman" w:hAnsi="Times New Roman" w:cs="Times New Roman"/>
          <w:sz w:val="24"/>
        </w:rPr>
        <w:t>).</w:t>
      </w:r>
      <w:r w:rsidR="002F4D33">
        <w:rPr>
          <w:rFonts w:ascii="Times New Roman" w:hAnsi="Times New Roman" w:cs="Times New Roman"/>
          <w:sz w:val="24"/>
        </w:rPr>
        <w:t xml:space="preserve"> </w:t>
      </w:r>
      <w:hyperlink w:anchor="Trautmann_2019" w:history="1">
        <w:r w:rsidR="005B0610" w:rsidRPr="00821809">
          <w:rPr>
            <w:rStyle w:val="Hyperlink"/>
            <w:rFonts w:ascii="Times New Roman" w:hAnsi="Times New Roman" w:cs="Times New Roman"/>
            <w:sz w:val="24"/>
          </w:rPr>
          <w:t>Trautmann et al., 2019</w:t>
        </w:r>
      </w:hyperlink>
      <w:r w:rsidR="005B0610">
        <w:rPr>
          <w:rFonts w:ascii="Times New Roman" w:hAnsi="Times New Roman" w:cs="Times New Roman"/>
          <w:sz w:val="24"/>
        </w:rPr>
        <w:t xml:space="preserve"> </w:t>
      </w:r>
      <w:r w:rsidR="00E645D3">
        <w:rPr>
          <w:rFonts w:ascii="Times New Roman" w:hAnsi="Times New Roman" w:cs="Times New Roman"/>
          <w:sz w:val="24"/>
        </w:rPr>
        <w:t xml:space="preserve">reproduced the results from three separate spike sorting </w:t>
      </w:r>
      <w:r w:rsidR="001C7D3B">
        <w:rPr>
          <w:rFonts w:ascii="Times New Roman" w:hAnsi="Times New Roman" w:cs="Times New Roman"/>
          <w:sz w:val="24"/>
        </w:rPr>
        <w:t xml:space="preserve">publications, but instead </w:t>
      </w:r>
      <w:r w:rsidR="00027A14">
        <w:rPr>
          <w:rFonts w:ascii="Times New Roman" w:hAnsi="Times New Roman" w:cs="Times New Roman"/>
          <w:sz w:val="24"/>
        </w:rPr>
        <w:t xml:space="preserve">of spike sorting, </w:t>
      </w:r>
      <w:r w:rsidR="001C7D3B">
        <w:rPr>
          <w:rFonts w:ascii="Times New Roman" w:hAnsi="Times New Roman" w:cs="Times New Roman"/>
          <w:sz w:val="24"/>
        </w:rPr>
        <w:t xml:space="preserve">used multi-unit data for decoding and </w:t>
      </w:r>
      <w:r w:rsidR="00140A4E">
        <w:rPr>
          <w:rFonts w:ascii="Times New Roman" w:hAnsi="Times New Roman" w:cs="Times New Roman"/>
          <w:sz w:val="24"/>
        </w:rPr>
        <w:t>demonstrated</w:t>
      </w:r>
      <w:r w:rsidR="001C7D3B">
        <w:rPr>
          <w:rFonts w:ascii="Times New Roman" w:hAnsi="Times New Roman" w:cs="Times New Roman"/>
          <w:sz w:val="24"/>
        </w:rPr>
        <w:t xml:space="preserve"> </w:t>
      </w:r>
      <w:r w:rsidR="00956880">
        <w:rPr>
          <w:rFonts w:ascii="Times New Roman" w:hAnsi="Times New Roman" w:cs="Times New Roman"/>
          <w:sz w:val="24"/>
        </w:rPr>
        <w:t xml:space="preserve">that </w:t>
      </w:r>
      <w:r w:rsidR="001C7D3B">
        <w:rPr>
          <w:rFonts w:ascii="Times New Roman" w:hAnsi="Times New Roman" w:cs="Times New Roman"/>
          <w:sz w:val="24"/>
        </w:rPr>
        <w:t xml:space="preserve">the results </w:t>
      </w:r>
      <w:r w:rsidR="00956880">
        <w:rPr>
          <w:rFonts w:ascii="Times New Roman" w:hAnsi="Times New Roman" w:cs="Times New Roman"/>
          <w:sz w:val="24"/>
        </w:rPr>
        <w:t xml:space="preserve">were </w:t>
      </w:r>
      <w:r w:rsidR="001C7D3B">
        <w:rPr>
          <w:rFonts w:ascii="Times New Roman" w:hAnsi="Times New Roman" w:cs="Times New Roman"/>
          <w:sz w:val="24"/>
        </w:rPr>
        <w:t>very similar to the original spike sorted case.</w:t>
      </w:r>
      <w:r w:rsidR="005B0610">
        <w:rPr>
          <w:rFonts w:ascii="Times New Roman" w:hAnsi="Times New Roman" w:cs="Times New Roman"/>
          <w:sz w:val="24"/>
        </w:rPr>
        <w:t xml:space="preserve"> </w:t>
      </w:r>
      <w:r w:rsidR="001C7D3B">
        <w:rPr>
          <w:rFonts w:ascii="Times New Roman" w:hAnsi="Times New Roman" w:cs="Times New Roman"/>
          <w:sz w:val="24"/>
        </w:rPr>
        <w:t xml:space="preserve">Their conclusion was that </w:t>
      </w:r>
      <w:r w:rsidR="00027A14">
        <w:rPr>
          <w:rFonts w:ascii="Times New Roman" w:hAnsi="Times New Roman" w:cs="Times New Roman"/>
          <w:sz w:val="24"/>
        </w:rPr>
        <w:t>multi-unit data</w:t>
      </w:r>
      <w:r w:rsidR="001C7D3B">
        <w:rPr>
          <w:rFonts w:ascii="Times New Roman" w:hAnsi="Times New Roman" w:cs="Times New Roman"/>
          <w:sz w:val="24"/>
        </w:rPr>
        <w:t xml:space="preserve"> </w:t>
      </w:r>
      <w:r w:rsidR="00D36E4B">
        <w:rPr>
          <w:rFonts w:ascii="Times New Roman" w:hAnsi="Times New Roman" w:cs="Times New Roman"/>
          <w:sz w:val="24"/>
        </w:rPr>
        <w:t xml:space="preserve">can be </w:t>
      </w:r>
      <w:r w:rsidR="001C7D3B">
        <w:rPr>
          <w:rFonts w:ascii="Times New Roman" w:hAnsi="Times New Roman" w:cs="Times New Roman"/>
          <w:sz w:val="24"/>
        </w:rPr>
        <w:t xml:space="preserve">especially </w:t>
      </w:r>
      <w:r w:rsidR="00027A14">
        <w:rPr>
          <w:rFonts w:ascii="Times New Roman" w:hAnsi="Times New Roman" w:cs="Times New Roman"/>
          <w:sz w:val="24"/>
        </w:rPr>
        <w:t>effective</w:t>
      </w:r>
      <w:r w:rsidR="001C7D3B">
        <w:rPr>
          <w:rFonts w:ascii="Times New Roman" w:hAnsi="Times New Roman" w:cs="Times New Roman"/>
          <w:sz w:val="24"/>
        </w:rPr>
        <w:t xml:space="preserve"> when decoding activity is reliant on population neural data as opposed to single neuron</w:t>
      </w:r>
      <w:r w:rsidR="00027A14">
        <w:rPr>
          <w:rFonts w:ascii="Times New Roman" w:hAnsi="Times New Roman" w:cs="Times New Roman"/>
          <w:sz w:val="24"/>
        </w:rPr>
        <w:t>s</w:t>
      </w:r>
      <w:r w:rsidR="00140A4E">
        <w:rPr>
          <w:rFonts w:ascii="Times New Roman" w:hAnsi="Times New Roman" w:cs="Times New Roman"/>
          <w:sz w:val="24"/>
        </w:rPr>
        <w:t>.</w:t>
      </w:r>
    </w:p>
    <w:p w14:paraId="3E363E17" w14:textId="66F85787" w:rsidR="000A512C" w:rsidRPr="00CF5316" w:rsidRDefault="008B67C8" w:rsidP="00D32AF9">
      <w:pPr>
        <w:spacing w:line="480" w:lineRule="auto"/>
        <w:rPr>
          <w:rFonts w:ascii="Times New Roman" w:hAnsi="Times New Roman" w:cs="Times New Roman"/>
          <w:sz w:val="24"/>
        </w:rPr>
      </w:pPr>
      <w:r>
        <w:rPr>
          <w:rFonts w:ascii="Times New Roman" w:hAnsi="Times New Roman" w:cs="Times New Roman"/>
          <w:sz w:val="24"/>
        </w:rPr>
        <w:t>S</w:t>
      </w:r>
      <w:r w:rsidR="007C2934">
        <w:rPr>
          <w:rFonts w:ascii="Times New Roman" w:hAnsi="Times New Roman" w:cs="Times New Roman"/>
          <w:sz w:val="24"/>
        </w:rPr>
        <w:t xml:space="preserve">pike sorting adds an additional layer of complexity to the BMI chain, which can make multi-unit more </w:t>
      </w:r>
      <w:r w:rsidR="00505BB1">
        <w:rPr>
          <w:rFonts w:ascii="Times New Roman" w:hAnsi="Times New Roman" w:cs="Times New Roman"/>
          <w:sz w:val="24"/>
        </w:rPr>
        <w:t>favorable to</w:t>
      </w:r>
      <w:r w:rsidR="007C2934">
        <w:rPr>
          <w:rFonts w:ascii="Times New Roman" w:hAnsi="Times New Roman" w:cs="Times New Roman"/>
          <w:sz w:val="24"/>
        </w:rPr>
        <w:t xml:space="preserve"> some applications. This complexity</w:t>
      </w:r>
      <w:r w:rsidR="00505BB1">
        <w:rPr>
          <w:rFonts w:ascii="Times New Roman" w:hAnsi="Times New Roman" w:cs="Times New Roman"/>
          <w:sz w:val="24"/>
        </w:rPr>
        <w:t xml:space="preserve"> </w:t>
      </w:r>
      <w:r w:rsidR="008C019F">
        <w:rPr>
          <w:rFonts w:ascii="Times New Roman" w:hAnsi="Times New Roman" w:cs="Times New Roman"/>
          <w:sz w:val="24"/>
        </w:rPr>
        <w:t>will</w:t>
      </w:r>
      <w:r w:rsidR="00505BB1">
        <w:rPr>
          <w:rFonts w:ascii="Times New Roman" w:hAnsi="Times New Roman" w:cs="Times New Roman"/>
          <w:sz w:val="24"/>
        </w:rPr>
        <w:t xml:space="preserve"> also </w:t>
      </w:r>
      <w:r w:rsidR="007C2934">
        <w:rPr>
          <w:rFonts w:ascii="Times New Roman" w:hAnsi="Times New Roman" w:cs="Times New Roman"/>
          <w:sz w:val="24"/>
        </w:rPr>
        <w:t>scale</w:t>
      </w:r>
      <w:r w:rsidR="00505BB1">
        <w:rPr>
          <w:rFonts w:ascii="Times New Roman" w:hAnsi="Times New Roman" w:cs="Times New Roman"/>
          <w:sz w:val="24"/>
        </w:rPr>
        <w:t xml:space="preserve"> </w:t>
      </w:r>
      <w:r w:rsidR="007C2934">
        <w:rPr>
          <w:rFonts w:ascii="Times New Roman" w:hAnsi="Times New Roman" w:cs="Times New Roman"/>
          <w:sz w:val="24"/>
        </w:rPr>
        <w:t xml:space="preserve">with </w:t>
      </w:r>
      <w:r w:rsidR="008C019F">
        <w:rPr>
          <w:rFonts w:ascii="Times New Roman" w:hAnsi="Times New Roman" w:cs="Times New Roman"/>
          <w:sz w:val="24"/>
        </w:rPr>
        <w:t xml:space="preserve">the </w:t>
      </w:r>
      <w:r w:rsidR="007C2934">
        <w:rPr>
          <w:rFonts w:ascii="Times New Roman" w:hAnsi="Times New Roman" w:cs="Times New Roman"/>
          <w:sz w:val="24"/>
        </w:rPr>
        <w:t>number of electrode channels</w:t>
      </w:r>
      <w:r w:rsidR="00B504BD">
        <w:rPr>
          <w:rFonts w:ascii="Times New Roman" w:hAnsi="Times New Roman" w:cs="Times New Roman"/>
          <w:sz w:val="24"/>
        </w:rPr>
        <w:t>,</w:t>
      </w:r>
      <w:r w:rsidR="00505BB1">
        <w:rPr>
          <w:rFonts w:ascii="Times New Roman" w:hAnsi="Times New Roman" w:cs="Times New Roman"/>
          <w:sz w:val="24"/>
        </w:rPr>
        <w:t xml:space="preserve"> which can be an issue with spike sorting as the number of electrodes </w:t>
      </w:r>
      <w:r w:rsidR="00505BB1">
        <w:rPr>
          <w:rFonts w:ascii="Times New Roman" w:hAnsi="Times New Roman" w:cs="Times New Roman"/>
          <w:sz w:val="24"/>
        </w:rPr>
        <w:lastRenderedPageBreak/>
        <w:t xml:space="preserve">employed </w:t>
      </w:r>
      <w:r w:rsidR="0041283C">
        <w:rPr>
          <w:rFonts w:ascii="Times New Roman" w:hAnsi="Times New Roman" w:cs="Times New Roman"/>
          <w:sz w:val="24"/>
        </w:rPr>
        <w:t>in recent BMI studies are reaching the thousands (</w:t>
      </w:r>
      <w:hyperlink w:anchor="Musk_2019" w:history="1">
        <w:r w:rsidR="00D27AFF" w:rsidRPr="00D27AFF">
          <w:rPr>
            <w:rStyle w:val="Hyperlink"/>
            <w:rFonts w:ascii="Times New Roman" w:hAnsi="Times New Roman" w:cs="Times New Roman"/>
            <w:sz w:val="24"/>
          </w:rPr>
          <w:t xml:space="preserve">Musk and </w:t>
        </w:r>
        <w:proofErr w:type="spellStart"/>
        <w:r w:rsidR="00D27AFF" w:rsidRPr="00D27AFF">
          <w:rPr>
            <w:rStyle w:val="Hyperlink"/>
            <w:rFonts w:ascii="Times New Roman" w:hAnsi="Times New Roman" w:cs="Times New Roman"/>
            <w:sz w:val="24"/>
          </w:rPr>
          <w:t>Neuralink</w:t>
        </w:r>
        <w:proofErr w:type="spellEnd"/>
        <w:r w:rsidR="00D27AFF" w:rsidRPr="00D27AFF">
          <w:rPr>
            <w:rStyle w:val="Hyperlink"/>
            <w:rFonts w:ascii="Times New Roman" w:hAnsi="Times New Roman" w:cs="Times New Roman"/>
            <w:sz w:val="24"/>
          </w:rPr>
          <w:t>, 2019</w:t>
        </w:r>
      </w:hyperlink>
      <w:r w:rsidR="0041283C">
        <w:rPr>
          <w:rFonts w:ascii="Times New Roman" w:hAnsi="Times New Roman" w:cs="Times New Roman"/>
          <w:sz w:val="24"/>
        </w:rPr>
        <w:t xml:space="preserve">; </w:t>
      </w:r>
      <w:hyperlink w:anchor="Steinmetz_2020" w:history="1">
        <w:r w:rsidR="0041283C" w:rsidRPr="00D27AFF">
          <w:rPr>
            <w:rStyle w:val="Hyperlink"/>
            <w:rFonts w:ascii="Times New Roman" w:hAnsi="Times New Roman" w:cs="Times New Roman"/>
            <w:sz w:val="24"/>
          </w:rPr>
          <w:t>Steinmetz</w:t>
        </w:r>
        <w:r w:rsidR="00D27AFF" w:rsidRPr="00D27AFF">
          <w:rPr>
            <w:rStyle w:val="Hyperlink"/>
            <w:rFonts w:ascii="Times New Roman" w:hAnsi="Times New Roman" w:cs="Times New Roman"/>
            <w:sz w:val="24"/>
          </w:rPr>
          <w:t xml:space="preserve">, </w:t>
        </w:r>
        <w:r w:rsidR="0041283C" w:rsidRPr="00D27AFF">
          <w:rPr>
            <w:rStyle w:val="Hyperlink"/>
            <w:rFonts w:ascii="Times New Roman" w:hAnsi="Times New Roman" w:cs="Times New Roman"/>
            <w:sz w:val="24"/>
          </w:rPr>
          <w:t>2020</w:t>
        </w:r>
      </w:hyperlink>
      <w:r w:rsidR="0041283C">
        <w:rPr>
          <w:rFonts w:ascii="Times New Roman" w:hAnsi="Times New Roman" w:cs="Times New Roman"/>
          <w:sz w:val="24"/>
        </w:rPr>
        <w:t xml:space="preserve">). </w:t>
      </w:r>
      <w:commentRangeStart w:id="73"/>
      <w:r w:rsidR="008C019F">
        <w:rPr>
          <w:rFonts w:ascii="Times New Roman" w:hAnsi="Times New Roman" w:cs="Times New Roman"/>
          <w:sz w:val="24"/>
        </w:rPr>
        <w:t>Added</w:t>
      </w:r>
      <w:r w:rsidR="0041283C">
        <w:rPr>
          <w:rFonts w:ascii="Times New Roman" w:hAnsi="Times New Roman" w:cs="Times New Roman"/>
          <w:sz w:val="24"/>
        </w:rPr>
        <w:t xml:space="preserve"> complexity comes with the demand for more powerful computational resources</w:t>
      </w:r>
      <w:r w:rsidR="007615FC">
        <w:rPr>
          <w:rFonts w:ascii="Times New Roman" w:hAnsi="Times New Roman" w:cs="Times New Roman"/>
          <w:sz w:val="24"/>
        </w:rPr>
        <w:t>, which come</w:t>
      </w:r>
      <w:r w:rsidR="008C019F">
        <w:rPr>
          <w:rFonts w:ascii="Times New Roman" w:hAnsi="Times New Roman" w:cs="Times New Roman"/>
          <w:sz w:val="24"/>
        </w:rPr>
        <w:t>s</w:t>
      </w:r>
      <w:r w:rsidR="007615FC">
        <w:rPr>
          <w:rFonts w:ascii="Times New Roman" w:hAnsi="Times New Roman" w:cs="Times New Roman"/>
          <w:sz w:val="24"/>
        </w:rPr>
        <w:t xml:space="preserve"> with added size</w:t>
      </w:r>
      <w:r w:rsidR="008C019F">
        <w:rPr>
          <w:rFonts w:ascii="Times New Roman" w:hAnsi="Times New Roman" w:cs="Times New Roman"/>
          <w:sz w:val="24"/>
        </w:rPr>
        <w:t>,</w:t>
      </w:r>
      <w:r w:rsidR="007615FC">
        <w:rPr>
          <w:rFonts w:ascii="Times New Roman" w:hAnsi="Times New Roman" w:cs="Times New Roman"/>
          <w:sz w:val="24"/>
        </w:rPr>
        <w:t xml:space="preserve"> power</w:t>
      </w:r>
      <w:r w:rsidR="008C019F">
        <w:rPr>
          <w:rFonts w:ascii="Times New Roman" w:hAnsi="Times New Roman" w:cs="Times New Roman"/>
          <w:sz w:val="24"/>
        </w:rPr>
        <w:t xml:space="preserve">, and </w:t>
      </w:r>
      <w:r w:rsidR="007615FC">
        <w:rPr>
          <w:rFonts w:ascii="Times New Roman" w:hAnsi="Times New Roman" w:cs="Times New Roman"/>
          <w:sz w:val="24"/>
        </w:rPr>
        <w:t xml:space="preserve">thermal requirements. </w:t>
      </w:r>
      <w:r w:rsidR="008C019F">
        <w:rPr>
          <w:rFonts w:ascii="Times New Roman" w:hAnsi="Times New Roman" w:cs="Times New Roman"/>
          <w:sz w:val="24"/>
        </w:rPr>
        <w:t>For embedded/real-time applications, this</w:t>
      </w:r>
      <w:r w:rsidR="007615FC">
        <w:rPr>
          <w:rFonts w:ascii="Times New Roman" w:hAnsi="Times New Roman" w:cs="Times New Roman"/>
          <w:sz w:val="24"/>
        </w:rPr>
        <w:t xml:space="preserve"> may prove non-feasible based on the inherent biological requirements at hand</w:t>
      </w:r>
      <w:r w:rsidR="008C019F">
        <w:rPr>
          <w:rFonts w:ascii="Times New Roman" w:hAnsi="Times New Roman" w:cs="Times New Roman"/>
          <w:sz w:val="24"/>
        </w:rPr>
        <w:t>—again, making a case for multi-unit processing.</w:t>
      </w:r>
      <w:commentRangeEnd w:id="73"/>
      <w:r w:rsidR="00837B56">
        <w:rPr>
          <w:rStyle w:val="CommentReference"/>
        </w:rPr>
        <w:commentReference w:id="73"/>
      </w:r>
    </w:p>
    <w:p w14:paraId="78993622" w14:textId="1E5398DB" w:rsidR="00076AD0" w:rsidRDefault="00076AD0" w:rsidP="000A512C">
      <w:pPr>
        <w:pStyle w:val="Heading3"/>
      </w:pPr>
      <w:bookmarkStart w:id="74" w:name="_Toc152099833"/>
      <w:bookmarkStart w:id="75" w:name="_Ref152427964"/>
      <w:r>
        <w:t>Neural Decoding</w:t>
      </w:r>
      <w:bookmarkEnd w:id="74"/>
      <w:bookmarkEnd w:id="75"/>
    </w:p>
    <w:p w14:paraId="3BFD6DF0" w14:textId="3861920A" w:rsidR="004A1E30" w:rsidRDefault="00C35812" w:rsidP="00D32AF9">
      <w:pPr>
        <w:spacing w:line="480" w:lineRule="auto"/>
        <w:rPr>
          <w:rFonts w:ascii="Times New Roman" w:hAnsi="Times New Roman" w:cs="Times New Roman"/>
          <w:sz w:val="24"/>
        </w:rPr>
      </w:pPr>
      <w:r w:rsidRPr="00337EFF">
        <w:rPr>
          <w:rFonts w:ascii="Times New Roman" w:hAnsi="Times New Roman" w:cs="Times New Roman"/>
          <w:sz w:val="24"/>
        </w:rPr>
        <w:t>Extensive</w:t>
      </w:r>
      <w:r w:rsidR="0013123E" w:rsidRPr="00337EFF">
        <w:rPr>
          <w:rFonts w:ascii="Times New Roman" w:hAnsi="Times New Roman" w:cs="Times New Roman"/>
          <w:sz w:val="24"/>
        </w:rPr>
        <w:t xml:space="preserve"> research in the BMI field is aimed at decoding</w:t>
      </w:r>
      <w:r w:rsidR="00ED5DFF" w:rsidRPr="00337EFF">
        <w:rPr>
          <w:rFonts w:ascii="Times New Roman" w:hAnsi="Times New Roman" w:cs="Times New Roman"/>
          <w:sz w:val="24"/>
        </w:rPr>
        <w:t xml:space="preserve"> </w:t>
      </w:r>
      <w:r w:rsidR="0088118C" w:rsidRPr="00337EFF">
        <w:rPr>
          <w:rFonts w:ascii="Times New Roman" w:hAnsi="Times New Roman" w:cs="Times New Roman"/>
          <w:sz w:val="24"/>
        </w:rPr>
        <w:t>neur</w:t>
      </w:r>
      <w:r w:rsidRPr="00337EFF">
        <w:rPr>
          <w:rFonts w:ascii="Times New Roman" w:hAnsi="Times New Roman" w:cs="Times New Roman"/>
          <w:sz w:val="24"/>
        </w:rPr>
        <w:t>al</w:t>
      </w:r>
      <w:r w:rsidR="0088118C" w:rsidRPr="00337EFF">
        <w:rPr>
          <w:rFonts w:ascii="Times New Roman" w:hAnsi="Times New Roman" w:cs="Times New Roman"/>
          <w:sz w:val="24"/>
        </w:rPr>
        <w:t xml:space="preserve"> activity</w:t>
      </w:r>
      <w:r w:rsidR="0013123E" w:rsidRPr="00337EFF">
        <w:rPr>
          <w:rFonts w:ascii="Times New Roman" w:hAnsi="Times New Roman" w:cs="Times New Roman"/>
          <w:sz w:val="24"/>
        </w:rPr>
        <w:t xml:space="preserve"> </w:t>
      </w:r>
      <w:r w:rsidR="0088118C" w:rsidRPr="00337EFF">
        <w:rPr>
          <w:rFonts w:ascii="Times New Roman" w:hAnsi="Times New Roman" w:cs="Times New Roman"/>
          <w:sz w:val="24"/>
        </w:rPr>
        <w:t xml:space="preserve">with the </w:t>
      </w:r>
      <w:r w:rsidR="00ED5DFF" w:rsidRPr="00337EFF">
        <w:rPr>
          <w:rFonts w:ascii="Times New Roman" w:hAnsi="Times New Roman" w:cs="Times New Roman"/>
          <w:sz w:val="24"/>
        </w:rPr>
        <w:t>intent to</w:t>
      </w:r>
      <w:r w:rsidR="0013123E" w:rsidRPr="00337EFF">
        <w:rPr>
          <w:rFonts w:ascii="Times New Roman" w:hAnsi="Times New Roman" w:cs="Times New Roman"/>
          <w:sz w:val="24"/>
        </w:rPr>
        <w:t xml:space="preserve"> </w:t>
      </w:r>
      <w:r w:rsidR="00ED5DFF" w:rsidRPr="00337EFF">
        <w:rPr>
          <w:rFonts w:ascii="Times New Roman" w:hAnsi="Times New Roman" w:cs="Times New Roman"/>
          <w:sz w:val="24"/>
        </w:rPr>
        <w:t>translate</w:t>
      </w:r>
      <w:r w:rsidR="0013123E" w:rsidRPr="00337EFF">
        <w:rPr>
          <w:rFonts w:ascii="Times New Roman" w:hAnsi="Times New Roman" w:cs="Times New Roman"/>
          <w:sz w:val="24"/>
        </w:rPr>
        <w:t xml:space="preserve"> th</w:t>
      </w:r>
      <w:r w:rsidR="0088118C" w:rsidRPr="00337EFF">
        <w:rPr>
          <w:rFonts w:ascii="Times New Roman" w:hAnsi="Times New Roman" w:cs="Times New Roman"/>
          <w:sz w:val="24"/>
        </w:rPr>
        <w:t xml:space="preserve">at into </w:t>
      </w:r>
      <w:r w:rsidR="00ED5DFF" w:rsidRPr="00337EFF">
        <w:rPr>
          <w:rFonts w:ascii="Times New Roman" w:hAnsi="Times New Roman" w:cs="Times New Roman"/>
          <w:sz w:val="24"/>
        </w:rPr>
        <w:t xml:space="preserve">or predict </w:t>
      </w:r>
      <w:r w:rsidR="0013123E" w:rsidRPr="00337EFF">
        <w:rPr>
          <w:rFonts w:ascii="Times New Roman" w:hAnsi="Times New Roman" w:cs="Times New Roman"/>
          <w:sz w:val="24"/>
        </w:rPr>
        <w:t>a</w:t>
      </w:r>
      <w:r w:rsidR="0088118C" w:rsidRPr="00337EFF">
        <w:rPr>
          <w:rFonts w:ascii="Times New Roman" w:hAnsi="Times New Roman" w:cs="Times New Roman"/>
          <w:sz w:val="24"/>
        </w:rPr>
        <w:t xml:space="preserve"> certain action or task performed</w:t>
      </w:r>
      <w:r w:rsidR="00254984">
        <w:rPr>
          <w:rFonts w:ascii="Times New Roman" w:hAnsi="Times New Roman" w:cs="Times New Roman"/>
          <w:sz w:val="24"/>
        </w:rPr>
        <w:t xml:space="preserve"> </w:t>
      </w:r>
      <w:r w:rsidR="0088118C" w:rsidRPr="00337EFF">
        <w:rPr>
          <w:rFonts w:ascii="Times New Roman" w:hAnsi="Times New Roman" w:cs="Times New Roman"/>
          <w:sz w:val="24"/>
        </w:rPr>
        <w:t>by an</w:t>
      </w:r>
      <w:r w:rsidR="0013123E" w:rsidRPr="00337EFF">
        <w:rPr>
          <w:rFonts w:ascii="Times New Roman" w:hAnsi="Times New Roman" w:cs="Times New Roman"/>
          <w:sz w:val="24"/>
        </w:rPr>
        <w:t xml:space="preserve"> animal.</w:t>
      </w:r>
      <w:r w:rsidR="002D677C">
        <w:rPr>
          <w:rFonts w:ascii="Times New Roman" w:hAnsi="Times New Roman" w:cs="Times New Roman"/>
          <w:sz w:val="24"/>
        </w:rPr>
        <w:t xml:space="preserve"> </w:t>
      </w:r>
      <w:r w:rsidR="00911FC7" w:rsidRPr="00337EFF">
        <w:rPr>
          <w:rFonts w:ascii="Times New Roman" w:hAnsi="Times New Roman" w:cs="Times New Roman"/>
          <w:sz w:val="24"/>
        </w:rPr>
        <w:t xml:space="preserve">“Decoding” is the process of </w:t>
      </w:r>
      <w:r w:rsidR="00C00EC4">
        <w:rPr>
          <w:rFonts w:ascii="Times New Roman" w:hAnsi="Times New Roman" w:cs="Times New Roman"/>
          <w:sz w:val="24"/>
        </w:rPr>
        <w:t>deciphering</w:t>
      </w:r>
      <w:r w:rsidR="00C00EC4" w:rsidRPr="00337EFF">
        <w:rPr>
          <w:rFonts w:ascii="Times New Roman" w:hAnsi="Times New Roman" w:cs="Times New Roman"/>
          <w:sz w:val="24"/>
        </w:rPr>
        <w:t xml:space="preserve"> </w:t>
      </w:r>
      <w:r w:rsidR="00911FC7" w:rsidRPr="00337EFF">
        <w:rPr>
          <w:rFonts w:ascii="Times New Roman" w:hAnsi="Times New Roman" w:cs="Times New Roman"/>
          <w:sz w:val="24"/>
        </w:rPr>
        <w:t xml:space="preserve">what the neurons are </w:t>
      </w:r>
      <w:r w:rsidR="00F42C39">
        <w:rPr>
          <w:rFonts w:ascii="Times New Roman" w:hAnsi="Times New Roman" w:cs="Times New Roman"/>
          <w:sz w:val="24"/>
        </w:rPr>
        <w:t>‘</w:t>
      </w:r>
      <w:r w:rsidR="00911FC7" w:rsidRPr="00337EFF">
        <w:rPr>
          <w:rFonts w:ascii="Times New Roman" w:hAnsi="Times New Roman" w:cs="Times New Roman"/>
          <w:sz w:val="24"/>
        </w:rPr>
        <w:t>thinking</w:t>
      </w:r>
      <w:r w:rsidR="00F42C39">
        <w:rPr>
          <w:rFonts w:ascii="Times New Roman" w:hAnsi="Times New Roman" w:cs="Times New Roman"/>
          <w:sz w:val="24"/>
        </w:rPr>
        <w:t>’</w:t>
      </w:r>
      <w:r w:rsidR="00911FC7" w:rsidRPr="00337EFF">
        <w:rPr>
          <w:rFonts w:ascii="Times New Roman" w:hAnsi="Times New Roman" w:cs="Times New Roman"/>
          <w:sz w:val="24"/>
        </w:rPr>
        <w:t xml:space="preserve"> about</w:t>
      </w:r>
      <w:r w:rsidR="00F42C39">
        <w:rPr>
          <w:rFonts w:ascii="Times New Roman" w:hAnsi="Times New Roman" w:cs="Times New Roman"/>
          <w:sz w:val="24"/>
        </w:rPr>
        <w:t xml:space="preserve"> with respect to a particular task</w:t>
      </w:r>
      <w:r w:rsidR="00911FC7">
        <w:rPr>
          <w:rFonts w:ascii="Times New Roman" w:hAnsi="Times New Roman" w:cs="Times New Roman"/>
          <w:sz w:val="24"/>
        </w:rPr>
        <w:t>.</w:t>
      </w:r>
      <w:r w:rsidR="00911FC7" w:rsidRPr="00337EFF">
        <w:rPr>
          <w:rFonts w:ascii="Times New Roman" w:hAnsi="Times New Roman" w:cs="Times New Roman"/>
          <w:sz w:val="24"/>
        </w:rPr>
        <w:t xml:space="preserve"> </w:t>
      </w:r>
      <w:r w:rsidR="00911FC7">
        <w:rPr>
          <w:rFonts w:ascii="Times New Roman" w:hAnsi="Times New Roman" w:cs="Times New Roman"/>
          <w:sz w:val="24"/>
        </w:rPr>
        <w:t xml:space="preserve">It is common to see </w:t>
      </w:r>
      <w:r w:rsidR="00797F3B">
        <w:rPr>
          <w:rFonts w:ascii="Times New Roman" w:hAnsi="Times New Roman" w:cs="Times New Roman"/>
          <w:sz w:val="24"/>
        </w:rPr>
        <w:t xml:space="preserve">a </w:t>
      </w:r>
      <w:r w:rsidR="00911FC7">
        <w:rPr>
          <w:rFonts w:ascii="Times New Roman" w:hAnsi="Times New Roman" w:cs="Times New Roman"/>
          <w:sz w:val="24"/>
        </w:rPr>
        <w:t xml:space="preserve">research effort directed at decoding an action involving an arm reach, finger movement, or some other bodily kinematic state. This </w:t>
      </w:r>
      <w:r w:rsidR="00DF1674">
        <w:rPr>
          <w:rFonts w:ascii="Times New Roman" w:hAnsi="Times New Roman" w:cs="Times New Roman"/>
          <w:sz w:val="24"/>
        </w:rPr>
        <w:t xml:space="preserve">type of research is </w:t>
      </w:r>
      <w:r w:rsidR="00602071">
        <w:rPr>
          <w:rFonts w:ascii="Times New Roman" w:hAnsi="Times New Roman" w:cs="Times New Roman"/>
          <w:sz w:val="24"/>
        </w:rPr>
        <w:t>vital</w:t>
      </w:r>
      <w:r w:rsidR="00DF1674">
        <w:rPr>
          <w:rFonts w:ascii="Times New Roman" w:hAnsi="Times New Roman" w:cs="Times New Roman"/>
          <w:sz w:val="24"/>
        </w:rPr>
        <w:t xml:space="preserve"> to the development of BMI systems targeted </w:t>
      </w:r>
      <w:r w:rsidR="00602071">
        <w:rPr>
          <w:rFonts w:ascii="Times New Roman" w:hAnsi="Times New Roman" w:cs="Times New Roman"/>
          <w:sz w:val="24"/>
        </w:rPr>
        <w:t xml:space="preserve">for prosthesis. Specifically, </w:t>
      </w:r>
      <w:r w:rsidR="00144B87">
        <w:rPr>
          <w:rFonts w:ascii="Times New Roman" w:hAnsi="Times New Roman" w:cs="Times New Roman"/>
          <w:sz w:val="24"/>
        </w:rPr>
        <w:t>in</w:t>
      </w:r>
      <w:r w:rsidR="00602071">
        <w:rPr>
          <w:rFonts w:ascii="Times New Roman" w:hAnsi="Times New Roman" w:cs="Times New Roman"/>
          <w:sz w:val="24"/>
        </w:rPr>
        <w:t xml:space="preserve"> this effort, </w:t>
      </w:r>
      <w:r w:rsidR="00144B87">
        <w:rPr>
          <w:rFonts w:ascii="Times New Roman" w:hAnsi="Times New Roman" w:cs="Times New Roman"/>
          <w:sz w:val="24"/>
        </w:rPr>
        <w:t xml:space="preserve">the decoding will involve the </w:t>
      </w:r>
      <w:r w:rsidR="004A1E30">
        <w:rPr>
          <w:rFonts w:ascii="Times New Roman" w:hAnsi="Times New Roman" w:cs="Times New Roman"/>
          <w:sz w:val="24"/>
        </w:rPr>
        <w:t>trajectory</w:t>
      </w:r>
      <w:r w:rsidR="00144B87">
        <w:rPr>
          <w:rFonts w:ascii="Times New Roman" w:hAnsi="Times New Roman" w:cs="Times New Roman"/>
          <w:sz w:val="24"/>
        </w:rPr>
        <w:t xml:space="preserve"> </w:t>
      </w:r>
      <w:r w:rsidR="004A1E30">
        <w:rPr>
          <w:rFonts w:ascii="Times New Roman" w:hAnsi="Times New Roman" w:cs="Times New Roman"/>
          <w:sz w:val="24"/>
        </w:rPr>
        <w:t xml:space="preserve">(or the position, velocity, and acceleration) </w:t>
      </w:r>
      <w:r w:rsidR="00144B87">
        <w:rPr>
          <w:rFonts w:ascii="Times New Roman" w:hAnsi="Times New Roman" w:cs="Times New Roman"/>
          <w:sz w:val="24"/>
        </w:rPr>
        <w:t xml:space="preserve">of a fingertip from a monkey performing reaches to targets in </w:t>
      </w:r>
      <w:r w:rsidR="00D51D9B">
        <w:rPr>
          <w:rFonts w:ascii="Times New Roman" w:hAnsi="Times New Roman" w:cs="Times New Roman"/>
          <w:sz w:val="24"/>
        </w:rPr>
        <w:t>space.</w:t>
      </w:r>
    </w:p>
    <w:p w14:paraId="4BBCC99D" w14:textId="3E8F497A" w:rsidR="00EF3333" w:rsidRDefault="00225C56" w:rsidP="00D32AF9">
      <w:pPr>
        <w:spacing w:line="480" w:lineRule="auto"/>
        <w:rPr>
          <w:rFonts w:ascii="Times New Roman" w:hAnsi="Times New Roman" w:cs="Times New Roman"/>
          <w:sz w:val="24"/>
        </w:rPr>
      </w:pPr>
      <w:r w:rsidRPr="00225C56">
        <w:rPr>
          <w:rFonts w:ascii="Times New Roman" w:hAnsi="Times New Roman" w:cs="Times New Roman"/>
          <w:sz w:val="24"/>
        </w:rPr>
        <w:t>In the past, researchers employed linear models trained with regression to do this decoding. Later models used more sophisticated probabilistic linear filters—primarily a variant of the Kalman Filter—to do this. Contemporary approaches allow for the neural-kinematic model to have non-linearities, be non-Gaussian, and for the training be unsupervised. Specifically, one of the more recent filters introduced into the BMI field for this contemporary style of modeling is the recurrent exponential-family harmonium (</w:t>
      </w:r>
      <w:proofErr w:type="spellStart"/>
      <w:r w:rsidRPr="00225C56">
        <w:rPr>
          <w:rFonts w:ascii="Times New Roman" w:hAnsi="Times New Roman" w:cs="Times New Roman"/>
          <w:sz w:val="24"/>
        </w:rPr>
        <w:t>rEFH</w:t>
      </w:r>
      <w:proofErr w:type="spellEnd"/>
      <w:r w:rsidRPr="00225C56">
        <w:rPr>
          <w:rFonts w:ascii="Times New Roman" w:hAnsi="Times New Roman" w:cs="Times New Roman"/>
          <w:sz w:val="24"/>
        </w:rPr>
        <w:t xml:space="preserve">). In 2018, a research paper was published that introduced the </w:t>
      </w:r>
      <w:proofErr w:type="spellStart"/>
      <w:r w:rsidRPr="00225C56">
        <w:rPr>
          <w:rFonts w:ascii="Times New Roman" w:hAnsi="Times New Roman" w:cs="Times New Roman"/>
          <w:sz w:val="24"/>
        </w:rPr>
        <w:t>rEFH</w:t>
      </w:r>
      <w:proofErr w:type="spellEnd"/>
      <w:r w:rsidRPr="00225C56">
        <w:rPr>
          <w:rFonts w:ascii="Times New Roman" w:hAnsi="Times New Roman" w:cs="Times New Roman"/>
          <w:sz w:val="24"/>
        </w:rPr>
        <w:t xml:space="preserve"> used in this regard and compared performance amongst the different existing type of filters/modeling methods mentioned </w:t>
      </w:r>
      <w:r>
        <w:rPr>
          <w:rFonts w:ascii="Times New Roman" w:hAnsi="Times New Roman" w:cs="Times New Roman"/>
          <w:sz w:val="24"/>
        </w:rPr>
        <w:t xml:space="preserve">here </w:t>
      </w:r>
      <w:r w:rsidRPr="00225C56">
        <w:rPr>
          <w:rFonts w:ascii="Times New Roman" w:hAnsi="Times New Roman" w:cs="Times New Roman"/>
          <w:sz w:val="24"/>
        </w:rPr>
        <w:t>(</w:t>
      </w:r>
      <w:hyperlink w:anchor="Makin_2018" w:history="1">
        <w:r w:rsidRPr="0016482D">
          <w:rPr>
            <w:rStyle w:val="Hyperlink"/>
            <w:rFonts w:ascii="Times New Roman" w:hAnsi="Times New Roman" w:cs="Times New Roman"/>
            <w:sz w:val="24"/>
          </w:rPr>
          <w:t>Makin et al., 2018</w:t>
        </w:r>
      </w:hyperlink>
      <w:r w:rsidRPr="00225C56">
        <w:rPr>
          <w:rFonts w:ascii="Times New Roman" w:hAnsi="Times New Roman" w:cs="Times New Roman"/>
          <w:sz w:val="24"/>
        </w:rPr>
        <w:t>).</w:t>
      </w:r>
      <w:r w:rsidR="000A77F5">
        <w:rPr>
          <w:rFonts w:ascii="Times New Roman" w:hAnsi="Times New Roman" w:cs="Times New Roman"/>
          <w:sz w:val="24"/>
        </w:rPr>
        <w:t xml:space="preserve"> </w:t>
      </w:r>
      <w:r w:rsidR="00755BA0">
        <w:rPr>
          <w:rFonts w:ascii="Times New Roman" w:hAnsi="Times New Roman" w:cs="Times New Roman"/>
          <w:sz w:val="24"/>
        </w:rPr>
        <w:t>T</w:t>
      </w:r>
      <w:r w:rsidR="000A77F5">
        <w:rPr>
          <w:rFonts w:ascii="Times New Roman" w:hAnsi="Times New Roman" w:cs="Times New Roman"/>
          <w:sz w:val="24"/>
        </w:rPr>
        <w:t xml:space="preserve">he </w:t>
      </w:r>
      <w:hyperlink w:anchor="Makin_2018" w:history="1">
        <w:r w:rsidR="000A77F5" w:rsidRPr="0016482D">
          <w:rPr>
            <w:rStyle w:val="Hyperlink"/>
            <w:rFonts w:ascii="Times New Roman" w:hAnsi="Times New Roman" w:cs="Times New Roman"/>
            <w:sz w:val="24"/>
          </w:rPr>
          <w:t>Makin et al. 2018</w:t>
        </w:r>
      </w:hyperlink>
      <w:r w:rsidR="000A77F5">
        <w:rPr>
          <w:rFonts w:ascii="Times New Roman" w:hAnsi="Times New Roman" w:cs="Times New Roman"/>
          <w:sz w:val="24"/>
        </w:rPr>
        <w:t xml:space="preserve"> work </w:t>
      </w:r>
      <w:r w:rsidR="00755BA0">
        <w:rPr>
          <w:rFonts w:ascii="Times New Roman" w:hAnsi="Times New Roman" w:cs="Times New Roman"/>
          <w:sz w:val="24"/>
        </w:rPr>
        <w:t xml:space="preserve">pitted </w:t>
      </w:r>
      <w:r w:rsidR="000A77F5">
        <w:rPr>
          <w:rFonts w:ascii="Times New Roman" w:hAnsi="Times New Roman" w:cs="Times New Roman"/>
          <w:sz w:val="24"/>
        </w:rPr>
        <w:t xml:space="preserve">a decoding algorithm </w:t>
      </w:r>
      <w:r w:rsidR="00755BA0">
        <w:rPr>
          <w:rFonts w:ascii="Times New Roman" w:hAnsi="Times New Roman" w:cs="Times New Roman"/>
          <w:sz w:val="24"/>
        </w:rPr>
        <w:t>based on</w:t>
      </w:r>
      <w:r w:rsidR="000A77F5">
        <w:rPr>
          <w:rFonts w:ascii="Times New Roman" w:hAnsi="Times New Roman" w:cs="Times New Roman"/>
          <w:sz w:val="24"/>
        </w:rPr>
        <w:t xml:space="preserve"> the </w:t>
      </w:r>
      <w:proofErr w:type="spellStart"/>
      <w:r w:rsidR="000A77F5">
        <w:rPr>
          <w:rFonts w:ascii="Times New Roman" w:hAnsi="Times New Roman" w:cs="Times New Roman"/>
          <w:sz w:val="24"/>
        </w:rPr>
        <w:t>rEFH</w:t>
      </w:r>
      <w:proofErr w:type="spellEnd"/>
      <w:r w:rsidR="000A77F5">
        <w:rPr>
          <w:rFonts w:ascii="Times New Roman" w:hAnsi="Times New Roman" w:cs="Times New Roman"/>
          <w:sz w:val="24"/>
        </w:rPr>
        <w:t xml:space="preserve"> </w:t>
      </w:r>
      <w:r w:rsidR="00755BA0">
        <w:rPr>
          <w:rFonts w:ascii="Times New Roman" w:hAnsi="Times New Roman" w:cs="Times New Roman"/>
          <w:sz w:val="24"/>
        </w:rPr>
        <w:t xml:space="preserve">against </w:t>
      </w:r>
      <w:r w:rsidR="0015628A">
        <w:rPr>
          <w:rFonts w:ascii="Times New Roman" w:hAnsi="Times New Roman" w:cs="Times New Roman"/>
          <w:sz w:val="24"/>
        </w:rPr>
        <w:t xml:space="preserve">conventional decoders (for </w:t>
      </w:r>
      <w:r w:rsidR="0015628A">
        <w:rPr>
          <w:rFonts w:ascii="Times New Roman" w:hAnsi="Times New Roman" w:cs="Times New Roman"/>
          <w:sz w:val="24"/>
        </w:rPr>
        <w:lastRenderedPageBreak/>
        <w:t>example, Linear Regression, Kalman Filters, Wiener Filters, etc.) in decoding monkey fingertip kinematics. The authors demonstrated that,</w:t>
      </w:r>
      <w:r w:rsidR="00755BA0">
        <w:rPr>
          <w:rFonts w:ascii="Times New Roman" w:hAnsi="Times New Roman" w:cs="Times New Roman"/>
          <w:sz w:val="24"/>
        </w:rPr>
        <w:t xml:space="preserve"> </w:t>
      </w:r>
      <w:r w:rsidR="001F4D7E">
        <w:rPr>
          <w:rFonts w:ascii="Times New Roman" w:hAnsi="Times New Roman" w:cs="Times New Roman"/>
          <w:sz w:val="24"/>
        </w:rPr>
        <w:t xml:space="preserve">over the </w:t>
      </w:r>
      <w:r w:rsidR="00755BA0">
        <w:rPr>
          <w:rFonts w:ascii="Times New Roman" w:hAnsi="Times New Roman" w:cs="Times New Roman"/>
          <w:sz w:val="24"/>
        </w:rPr>
        <w:t>average of 49 trials</w:t>
      </w:r>
      <w:r w:rsidR="0015628A">
        <w:rPr>
          <w:rFonts w:ascii="Times New Roman" w:hAnsi="Times New Roman" w:cs="Times New Roman"/>
          <w:sz w:val="24"/>
        </w:rPr>
        <w:t xml:space="preserve"> and amongst two separate monkeys, an algorithm based on </w:t>
      </w:r>
      <w:proofErr w:type="spellStart"/>
      <w:r w:rsidR="0015628A">
        <w:rPr>
          <w:rFonts w:ascii="Times New Roman" w:hAnsi="Times New Roman" w:cs="Times New Roman"/>
          <w:sz w:val="24"/>
        </w:rPr>
        <w:t>rEFH</w:t>
      </w:r>
      <w:proofErr w:type="spellEnd"/>
      <w:r w:rsidR="0015628A">
        <w:rPr>
          <w:rFonts w:ascii="Times New Roman" w:hAnsi="Times New Roman" w:cs="Times New Roman"/>
          <w:sz w:val="24"/>
        </w:rPr>
        <w:t xml:space="preserve"> </w:t>
      </w:r>
      <w:r w:rsidR="00CE4A97">
        <w:rPr>
          <w:rFonts w:ascii="Times New Roman" w:hAnsi="Times New Roman" w:cs="Times New Roman"/>
          <w:sz w:val="24"/>
        </w:rPr>
        <w:t>outperformed every other decoding algorithm in prediction of each</w:t>
      </w:r>
      <w:r w:rsidR="00755BA0">
        <w:rPr>
          <w:rFonts w:ascii="Times New Roman" w:hAnsi="Times New Roman" w:cs="Times New Roman"/>
          <w:sz w:val="24"/>
        </w:rPr>
        <w:t xml:space="preserve"> kinematic state (</w:t>
      </w:r>
      <w:r w:rsidR="00CE4A97">
        <w:rPr>
          <w:rFonts w:ascii="Times New Roman" w:hAnsi="Times New Roman" w:cs="Times New Roman"/>
          <w:sz w:val="24"/>
        </w:rPr>
        <w:t xml:space="preserve">that being, </w:t>
      </w:r>
      <w:r w:rsidR="00755BA0">
        <w:rPr>
          <w:rFonts w:ascii="Times New Roman" w:hAnsi="Times New Roman" w:cs="Times New Roman"/>
          <w:sz w:val="24"/>
        </w:rPr>
        <w:t xml:space="preserve">lateral-position, velocity, and acceleration and longitudinal-position, velocity, and acceleration). </w:t>
      </w:r>
      <w:r w:rsidR="00CE4A97">
        <w:rPr>
          <w:rFonts w:ascii="Times New Roman" w:hAnsi="Times New Roman" w:cs="Times New Roman"/>
          <w:sz w:val="24"/>
        </w:rPr>
        <w:t>Performance evaluation was determined from signal-to-noise ratio</w:t>
      </w:r>
      <w:r w:rsidR="00B36EA3">
        <w:rPr>
          <w:rFonts w:ascii="Times New Roman" w:hAnsi="Times New Roman" w:cs="Times New Roman"/>
          <w:sz w:val="24"/>
        </w:rPr>
        <w:t xml:space="preserve"> (</w:t>
      </w:r>
      <m:oMath>
        <m:r>
          <w:rPr>
            <w:rFonts w:ascii="Cambria Math" w:hAnsi="Cambria Math" w:cs="Times New Roman"/>
            <w:sz w:val="24"/>
          </w:rPr>
          <m:t>SNR</m:t>
        </m:r>
      </m:oMath>
      <w:r w:rsidR="00B36EA3">
        <w:rPr>
          <w:rFonts w:ascii="Times New Roman" w:hAnsi="Times New Roman" w:cs="Times New Roman"/>
          <w:sz w:val="24"/>
        </w:rPr>
        <w:t>)</w:t>
      </w:r>
      <w:r w:rsidR="00CE4A97">
        <w:rPr>
          <w:rFonts w:ascii="Times New Roman" w:hAnsi="Times New Roman" w:cs="Times New Roman"/>
          <w:sz w:val="24"/>
        </w:rPr>
        <w:t xml:space="preserve"> and coefficient of determination</w:t>
      </w:r>
      <w:r w:rsidR="00B36EA3">
        <w:rPr>
          <w:rFonts w:ascii="Times New Roman" w:hAnsi="Times New Roman" w:cs="Times New Roman"/>
          <w:sz w:val="24"/>
        </w:rPr>
        <w:t xml:space="preserve"> (</w:t>
      </w:r>
      <m:oMath>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2</m:t>
            </m:r>
          </m:sup>
        </m:sSup>
      </m:oMath>
      <w:r w:rsidR="00B36EA3">
        <w:rPr>
          <w:rFonts w:ascii="Times New Roman" w:eastAsiaTheme="minorEastAsia" w:hAnsi="Times New Roman" w:cs="Times New Roman"/>
          <w:sz w:val="24"/>
        </w:rPr>
        <w:t>)</w:t>
      </w:r>
      <w:r w:rsidR="00CE4A97">
        <w:rPr>
          <w:rFonts w:ascii="Times New Roman" w:hAnsi="Times New Roman" w:cs="Times New Roman"/>
          <w:sz w:val="24"/>
        </w:rPr>
        <w:t>.</w:t>
      </w:r>
    </w:p>
    <w:p w14:paraId="4A1E54A1" w14:textId="4CB99DD1" w:rsidR="00EF3333" w:rsidRPr="00BB4069" w:rsidRDefault="000D6084" w:rsidP="00D32AF9">
      <w:pPr>
        <w:spacing w:line="480" w:lineRule="auto"/>
        <w:rPr>
          <w:rFonts w:ascii="Times New Roman" w:hAnsi="Times New Roman" w:cs="Times New Roman"/>
          <w:sz w:val="24"/>
          <w:szCs w:val="24"/>
        </w:rPr>
      </w:pPr>
      <w:commentRangeStart w:id="76"/>
      <w:r w:rsidRPr="00BB4069">
        <w:rPr>
          <w:rFonts w:ascii="Times New Roman" w:hAnsi="Times New Roman" w:cs="Times New Roman"/>
          <w:sz w:val="24"/>
          <w:szCs w:val="24"/>
        </w:rPr>
        <w:t xml:space="preserve">The proposed work in this Thesis </w:t>
      </w:r>
      <w:r w:rsidR="004A1E30" w:rsidRPr="00BB4069">
        <w:rPr>
          <w:rFonts w:ascii="Times New Roman" w:hAnsi="Times New Roman" w:cs="Times New Roman"/>
          <w:sz w:val="24"/>
          <w:szCs w:val="24"/>
        </w:rPr>
        <w:t xml:space="preserve">will build from the work of </w:t>
      </w:r>
      <w:hyperlink w:anchor="Makin_2018" w:history="1">
        <w:r w:rsidR="004A1E30" w:rsidRPr="00BB4069">
          <w:rPr>
            <w:rStyle w:val="Hyperlink"/>
            <w:rFonts w:ascii="Times New Roman" w:hAnsi="Times New Roman" w:cs="Times New Roman"/>
            <w:sz w:val="24"/>
            <w:szCs w:val="24"/>
          </w:rPr>
          <w:t>Makin et al., 2018</w:t>
        </w:r>
      </w:hyperlink>
      <w:r w:rsidR="004A1E30" w:rsidRPr="00BB4069">
        <w:rPr>
          <w:rFonts w:ascii="Times New Roman" w:hAnsi="Times New Roman" w:cs="Times New Roman"/>
          <w:sz w:val="24"/>
          <w:szCs w:val="24"/>
        </w:rPr>
        <w:t xml:space="preserve">, </w:t>
      </w:r>
      <w:r w:rsidR="008C0AE2" w:rsidRPr="00BB4069">
        <w:rPr>
          <w:rFonts w:ascii="Times New Roman" w:hAnsi="Times New Roman" w:cs="Times New Roman"/>
          <w:sz w:val="24"/>
          <w:szCs w:val="24"/>
        </w:rPr>
        <w:t xml:space="preserve">adapting the </w:t>
      </w:r>
      <w:r w:rsidR="004A1E30" w:rsidRPr="00BB4069">
        <w:rPr>
          <w:rFonts w:ascii="Times New Roman" w:hAnsi="Times New Roman" w:cs="Times New Roman"/>
          <w:sz w:val="24"/>
          <w:szCs w:val="24"/>
        </w:rPr>
        <w:t>results from their published dataset (</w:t>
      </w:r>
      <w:hyperlink w:anchor="ODoherty_2020" w:history="1">
        <w:r w:rsidR="00675913" w:rsidRPr="00BB4069">
          <w:rPr>
            <w:rStyle w:val="Hyperlink"/>
            <w:rFonts w:ascii="Times New Roman" w:hAnsi="Times New Roman" w:cs="Times New Roman"/>
            <w:sz w:val="24"/>
            <w:szCs w:val="24"/>
          </w:rPr>
          <w:t>O’Doherty et al., 2020</w:t>
        </w:r>
      </w:hyperlink>
      <w:r w:rsidR="004A1E30" w:rsidRPr="00BB4069">
        <w:rPr>
          <w:rFonts w:ascii="Times New Roman" w:hAnsi="Times New Roman" w:cs="Times New Roman"/>
          <w:sz w:val="24"/>
          <w:szCs w:val="24"/>
        </w:rPr>
        <w:t xml:space="preserve">). </w:t>
      </w:r>
      <w:r w:rsidR="00F67EC8" w:rsidRPr="00BB4069">
        <w:rPr>
          <w:rFonts w:ascii="Times New Roman" w:hAnsi="Times New Roman" w:cs="Times New Roman"/>
          <w:sz w:val="24"/>
          <w:szCs w:val="24"/>
        </w:rPr>
        <w:t xml:space="preserve">As with </w:t>
      </w:r>
      <w:hyperlink w:anchor="Makin_2018" w:history="1">
        <w:r w:rsidR="00F67EC8" w:rsidRPr="00BB4069">
          <w:rPr>
            <w:rStyle w:val="Hyperlink"/>
            <w:rFonts w:ascii="Times New Roman" w:hAnsi="Times New Roman" w:cs="Times New Roman"/>
            <w:sz w:val="24"/>
            <w:szCs w:val="24"/>
          </w:rPr>
          <w:t>Makin et al., 2018</w:t>
        </w:r>
      </w:hyperlink>
      <w:r w:rsidR="00F67EC8" w:rsidRPr="00DB64F6">
        <w:rPr>
          <w:szCs w:val="24"/>
        </w:rPr>
        <w:t xml:space="preserve">, the focus will be on evaluating the </w:t>
      </w:r>
      <w:proofErr w:type="spellStart"/>
      <w:r w:rsidR="00F67EC8" w:rsidRPr="00DB64F6">
        <w:rPr>
          <w:szCs w:val="24"/>
        </w:rPr>
        <w:t>rEFH</w:t>
      </w:r>
      <w:proofErr w:type="spellEnd"/>
      <w:r w:rsidR="00F67EC8" w:rsidRPr="00DB64F6">
        <w:rPr>
          <w:szCs w:val="24"/>
        </w:rPr>
        <w:t xml:space="preserve"> and conventional decoders. </w:t>
      </w:r>
      <w:r w:rsidR="00BB4069" w:rsidRPr="00BB4069">
        <w:rPr>
          <w:rFonts w:ascii="Times New Roman" w:hAnsi="Times New Roman" w:cs="Times New Roman"/>
          <w:sz w:val="24"/>
          <w:szCs w:val="24"/>
        </w:rPr>
        <w:t xml:space="preserve"> The implementation for these decoders will be detailed further</w:t>
      </w:r>
      <w:r w:rsidR="00EF3333" w:rsidRPr="00BB4069">
        <w:rPr>
          <w:rFonts w:ascii="Times New Roman" w:hAnsi="Times New Roman" w:cs="Times New Roman"/>
          <w:sz w:val="24"/>
          <w:szCs w:val="24"/>
        </w:rPr>
        <w:t xml:space="preserve"> in the Methodology section (specifically, section </w:t>
      </w:r>
      <w:r w:rsidR="00EF3333" w:rsidRPr="00BB4069">
        <w:rPr>
          <w:rFonts w:ascii="Times New Roman" w:hAnsi="Times New Roman" w:cs="Times New Roman"/>
          <w:sz w:val="24"/>
          <w:szCs w:val="24"/>
        </w:rPr>
        <w:fldChar w:fldCharType="begin"/>
      </w:r>
      <w:r w:rsidR="00EF3333" w:rsidRPr="00BB4069">
        <w:rPr>
          <w:rFonts w:ascii="Times New Roman" w:hAnsi="Times New Roman" w:cs="Times New Roman"/>
          <w:sz w:val="24"/>
          <w:szCs w:val="24"/>
        </w:rPr>
        <w:instrText xml:space="preserve"> REF _Ref151822497 \r \h </w:instrText>
      </w:r>
      <w:r w:rsidR="00BB4069">
        <w:rPr>
          <w:rFonts w:ascii="Times New Roman" w:hAnsi="Times New Roman" w:cs="Times New Roman"/>
          <w:sz w:val="24"/>
          <w:szCs w:val="24"/>
        </w:rPr>
        <w:instrText xml:space="preserve"> \* MERGEFORMAT </w:instrText>
      </w:r>
      <w:r w:rsidR="00EF3333" w:rsidRPr="00BB4069">
        <w:rPr>
          <w:rFonts w:ascii="Times New Roman" w:hAnsi="Times New Roman" w:cs="Times New Roman"/>
          <w:sz w:val="24"/>
          <w:szCs w:val="24"/>
        </w:rPr>
      </w:r>
      <w:r w:rsidR="00EF3333" w:rsidRPr="00BB4069">
        <w:rPr>
          <w:rFonts w:ascii="Times New Roman" w:hAnsi="Times New Roman" w:cs="Times New Roman"/>
          <w:sz w:val="24"/>
          <w:szCs w:val="24"/>
        </w:rPr>
        <w:fldChar w:fldCharType="separate"/>
      </w:r>
      <w:r w:rsidR="00EF3333" w:rsidRPr="00BB4069">
        <w:rPr>
          <w:rFonts w:ascii="Times New Roman" w:hAnsi="Times New Roman" w:cs="Times New Roman"/>
          <w:sz w:val="24"/>
          <w:szCs w:val="24"/>
        </w:rPr>
        <w:t>4.2.2</w:t>
      </w:r>
      <w:r w:rsidR="00EF3333" w:rsidRPr="00BB4069">
        <w:rPr>
          <w:rFonts w:ascii="Times New Roman" w:hAnsi="Times New Roman" w:cs="Times New Roman"/>
          <w:sz w:val="24"/>
          <w:szCs w:val="24"/>
        </w:rPr>
        <w:fldChar w:fldCharType="end"/>
      </w:r>
      <w:r w:rsidR="00EF3333" w:rsidRPr="00BB4069">
        <w:rPr>
          <w:rFonts w:ascii="Times New Roman" w:hAnsi="Times New Roman" w:cs="Times New Roman"/>
          <w:sz w:val="24"/>
          <w:szCs w:val="24"/>
        </w:rPr>
        <w:t>).</w:t>
      </w:r>
      <w:commentRangeEnd w:id="76"/>
      <w:r w:rsidR="000E5B9F" w:rsidRPr="00DB64F6">
        <w:rPr>
          <w:rStyle w:val="CommentReference"/>
          <w:sz w:val="24"/>
          <w:szCs w:val="24"/>
        </w:rPr>
        <w:commentReference w:id="76"/>
      </w:r>
      <w:r w:rsidR="00F67EC8" w:rsidRPr="00BB4069">
        <w:rPr>
          <w:rFonts w:ascii="Times New Roman" w:hAnsi="Times New Roman" w:cs="Times New Roman"/>
          <w:sz w:val="24"/>
          <w:szCs w:val="24"/>
        </w:rPr>
        <w:t xml:space="preserve"> However,</w:t>
      </w:r>
      <w:r w:rsidR="00C269CB" w:rsidRPr="00BB4069">
        <w:rPr>
          <w:rFonts w:ascii="Times New Roman" w:hAnsi="Times New Roman" w:cs="Times New Roman"/>
          <w:sz w:val="24"/>
          <w:szCs w:val="24"/>
        </w:rPr>
        <w:t xml:space="preserve"> </w:t>
      </w:r>
      <w:r w:rsidR="00BB4069" w:rsidRPr="00BB4069">
        <w:rPr>
          <w:rFonts w:ascii="Times New Roman" w:hAnsi="Times New Roman" w:cs="Times New Roman"/>
          <w:sz w:val="24"/>
          <w:szCs w:val="24"/>
        </w:rPr>
        <w:t xml:space="preserve">prior to moving onto that section, </w:t>
      </w:r>
      <w:commentRangeStart w:id="77"/>
      <w:r w:rsidR="00E46123" w:rsidRPr="00BB4069">
        <w:rPr>
          <w:rFonts w:ascii="Times New Roman" w:hAnsi="Times New Roman" w:cs="Times New Roman"/>
          <w:sz w:val="24"/>
          <w:szCs w:val="24"/>
        </w:rPr>
        <w:t>two final concepts</w:t>
      </w:r>
      <w:r w:rsidR="00BB4069" w:rsidRPr="00BB4069">
        <w:rPr>
          <w:rFonts w:ascii="Times New Roman" w:hAnsi="Times New Roman" w:cs="Times New Roman"/>
          <w:sz w:val="24"/>
          <w:szCs w:val="24"/>
        </w:rPr>
        <w:t xml:space="preserve"> in decoding should</w:t>
      </w:r>
      <w:r w:rsidR="00E46123" w:rsidRPr="00BB4069">
        <w:rPr>
          <w:rFonts w:ascii="Times New Roman" w:hAnsi="Times New Roman" w:cs="Times New Roman"/>
          <w:sz w:val="24"/>
          <w:szCs w:val="24"/>
        </w:rPr>
        <w:t xml:space="preserve"> be addressed. </w:t>
      </w:r>
      <w:r w:rsidR="00BB4069" w:rsidRPr="00BB4069">
        <w:rPr>
          <w:rFonts w:ascii="Times New Roman" w:hAnsi="Times New Roman" w:cs="Times New Roman"/>
          <w:sz w:val="24"/>
          <w:szCs w:val="24"/>
        </w:rPr>
        <w:t>The first is the concept of decoding from</w:t>
      </w:r>
      <w:r w:rsidR="00E46123" w:rsidRPr="00BB4069">
        <w:rPr>
          <w:rFonts w:ascii="Times New Roman" w:hAnsi="Times New Roman" w:cs="Times New Roman"/>
          <w:sz w:val="24"/>
          <w:szCs w:val="24"/>
        </w:rPr>
        <w:t xml:space="preserve"> unsupervised vs. supervised datasets. The </w:t>
      </w:r>
      <w:r w:rsidR="00BB4069" w:rsidRPr="00BB4069">
        <w:rPr>
          <w:rFonts w:ascii="Times New Roman" w:hAnsi="Times New Roman" w:cs="Times New Roman"/>
          <w:sz w:val="24"/>
          <w:szCs w:val="24"/>
        </w:rPr>
        <w:t xml:space="preserve">second </w:t>
      </w:r>
      <w:r w:rsidR="00E46123" w:rsidRPr="00BB4069">
        <w:rPr>
          <w:rFonts w:ascii="Times New Roman" w:hAnsi="Times New Roman" w:cs="Times New Roman"/>
          <w:sz w:val="24"/>
          <w:szCs w:val="24"/>
        </w:rPr>
        <w:t>is</w:t>
      </w:r>
      <w:r w:rsidR="006629DF" w:rsidRPr="00BB4069">
        <w:rPr>
          <w:rFonts w:ascii="Times New Roman" w:hAnsi="Times New Roman" w:cs="Times New Roman"/>
          <w:sz w:val="24"/>
          <w:szCs w:val="24"/>
        </w:rPr>
        <w:t xml:space="preserve"> the</w:t>
      </w:r>
      <w:r w:rsidR="00E46123" w:rsidRPr="00BB4069">
        <w:rPr>
          <w:rFonts w:ascii="Times New Roman" w:hAnsi="Times New Roman" w:cs="Times New Roman"/>
          <w:sz w:val="24"/>
          <w:szCs w:val="24"/>
        </w:rPr>
        <w:t xml:space="preserve"> training </w:t>
      </w:r>
      <w:r w:rsidR="00BB4069" w:rsidRPr="00BB4069">
        <w:rPr>
          <w:rFonts w:ascii="Times New Roman" w:hAnsi="Times New Roman" w:cs="Times New Roman"/>
          <w:sz w:val="24"/>
          <w:szCs w:val="24"/>
        </w:rPr>
        <w:t>step involved in decoding</w:t>
      </w:r>
      <w:r w:rsidR="00E46123" w:rsidRPr="00BB4069">
        <w:rPr>
          <w:rFonts w:ascii="Times New Roman" w:hAnsi="Times New Roman" w:cs="Times New Roman"/>
          <w:sz w:val="24"/>
          <w:szCs w:val="24"/>
        </w:rPr>
        <w:t>.</w:t>
      </w:r>
      <w:commentRangeEnd w:id="77"/>
      <w:r w:rsidR="00356801" w:rsidRPr="00DB64F6">
        <w:rPr>
          <w:rStyle w:val="CommentReference"/>
          <w:sz w:val="24"/>
          <w:szCs w:val="24"/>
        </w:rPr>
        <w:commentReference w:id="77"/>
      </w:r>
    </w:p>
    <w:p w14:paraId="7EFDD9E9" w14:textId="478AC2ED" w:rsidR="00B67010" w:rsidRDefault="004955EE" w:rsidP="00D32AF9">
      <w:pPr>
        <w:spacing w:line="480" w:lineRule="auto"/>
        <w:rPr>
          <w:rFonts w:ascii="Times New Roman" w:hAnsi="Times New Roman" w:cs="Times New Roman"/>
          <w:sz w:val="24"/>
        </w:rPr>
      </w:pPr>
      <w:r>
        <w:rPr>
          <w:rFonts w:ascii="Times New Roman" w:hAnsi="Times New Roman" w:cs="Times New Roman"/>
          <w:sz w:val="24"/>
        </w:rPr>
        <w:t>Supervised datasets have labels associated with the states to be estimated. This allows for a model to be built that can establish a direct mapping from measurement data</w:t>
      </w:r>
      <w:r w:rsidR="00B67010">
        <w:rPr>
          <w:rFonts w:ascii="Times New Roman" w:hAnsi="Times New Roman" w:cs="Times New Roman"/>
          <w:sz w:val="24"/>
        </w:rPr>
        <w:t xml:space="preserve"> (inputs)</w:t>
      </w:r>
      <w:r>
        <w:rPr>
          <w:rFonts w:ascii="Times New Roman" w:hAnsi="Times New Roman" w:cs="Times New Roman"/>
          <w:sz w:val="24"/>
        </w:rPr>
        <w:t xml:space="preserve"> to the action or state that is desired to be estimated</w:t>
      </w:r>
      <w:r w:rsidR="00B67010">
        <w:rPr>
          <w:rFonts w:ascii="Times New Roman" w:hAnsi="Times New Roman" w:cs="Times New Roman"/>
          <w:sz w:val="24"/>
        </w:rPr>
        <w:t xml:space="preserve"> (outputs)</w:t>
      </w:r>
      <w:r>
        <w:rPr>
          <w:rFonts w:ascii="Times New Roman" w:hAnsi="Times New Roman" w:cs="Times New Roman"/>
          <w:sz w:val="24"/>
        </w:rPr>
        <w:t>. In the case of neural to kinematic state decod</w:t>
      </w:r>
      <w:r w:rsidR="00B67010">
        <w:rPr>
          <w:rFonts w:ascii="Times New Roman" w:hAnsi="Times New Roman" w:cs="Times New Roman"/>
          <w:sz w:val="24"/>
        </w:rPr>
        <w:t>ers, this corresponds to having ground truth kinematic measurements available at the time of developing the model</w:t>
      </w:r>
      <w:r>
        <w:rPr>
          <w:rFonts w:ascii="Times New Roman" w:hAnsi="Times New Roman" w:cs="Times New Roman"/>
          <w:sz w:val="24"/>
        </w:rPr>
        <w:t xml:space="preserve">. </w:t>
      </w:r>
      <w:r w:rsidR="00B67010">
        <w:rPr>
          <w:rFonts w:ascii="Times New Roman" w:hAnsi="Times New Roman" w:cs="Times New Roman"/>
          <w:sz w:val="24"/>
        </w:rPr>
        <w:t xml:space="preserve">However, this is not always </w:t>
      </w:r>
      <w:r w:rsidR="003272E7">
        <w:rPr>
          <w:rFonts w:ascii="Times New Roman" w:hAnsi="Times New Roman" w:cs="Times New Roman"/>
          <w:sz w:val="24"/>
        </w:rPr>
        <w:t xml:space="preserve">feasible </w:t>
      </w:r>
      <w:r w:rsidR="00D51D9B">
        <w:rPr>
          <w:rFonts w:ascii="Times New Roman" w:hAnsi="Times New Roman" w:cs="Times New Roman"/>
          <w:sz w:val="24"/>
        </w:rPr>
        <w:t xml:space="preserve">as this requires a calibration round where ground truth data is collected for various states of the system. This </w:t>
      </w:r>
      <w:r w:rsidR="008C2079">
        <w:rPr>
          <w:rFonts w:ascii="Times New Roman" w:hAnsi="Times New Roman" w:cs="Times New Roman"/>
          <w:sz w:val="24"/>
        </w:rPr>
        <w:t xml:space="preserve">calibration </w:t>
      </w:r>
      <w:r w:rsidR="00D51D9B">
        <w:rPr>
          <w:rFonts w:ascii="Times New Roman" w:hAnsi="Times New Roman" w:cs="Times New Roman"/>
          <w:sz w:val="24"/>
        </w:rPr>
        <w:t xml:space="preserve">may not be possible, especially when considering the decoding be applied in a system involving prosthetic control and the state be a trajectory of a body limb that a subject does not have control of (that is, the subject has a disability). In the case of unsupervised datasets, only the measurements, or inputs to the system, are available and the states that are to be estimated are </w:t>
      </w:r>
      <w:r w:rsidR="005171E5">
        <w:rPr>
          <w:rFonts w:ascii="Times New Roman" w:hAnsi="Times New Roman" w:cs="Times New Roman"/>
          <w:sz w:val="24"/>
        </w:rPr>
        <w:t xml:space="preserve">not visible. This </w:t>
      </w:r>
      <w:r w:rsidR="005171E5">
        <w:rPr>
          <w:rFonts w:ascii="Times New Roman" w:hAnsi="Times New Roman" w:cs="Times New Roman"/>
          <w:sz w:val="24"/>
        </w:rPr>
        <w:lastRenderedPageBreak/>
        <w:t>usually involves an intermediate step of going from measurements directly to a “latent” state and, by means of a pre-determined model, going from “latent” state to the actual state of the system (for example, the fingertip trajectory).</w:t>
      </w:r>
    </w:p>
    <w:p w14:paraId="338643DF" w14:textId="5130CA0F" w:rsidR="00893FA0" w:rsidRPr="00337EFF" w:rsidRDefault="005171E5" w:rsidP="00D32AF9">
      <w:pPr>
        <w:spacing w:line="480" w:lineRule="auto"/>
        <w:rPr>
          <w:rFonts w:ascii="Times New Roman" w:hAnsi="Times New Roman" w:cs="Times New Roman"/>
          <w:sz w:val="24"/>
        </w:rPr>
      </w:pPr>
      <w:r>
        <w:rPr>
          <w:rFonts w:ascii="Times New Roman" w:hAnsi="Times New Roman" w:cs="Times New Roman"/>
          <w:sz w:val="24"/>
        </w:rPr>
        <w:t xml:space="preserve">Finally, </w:t>
      </w:r>
      <w:ins w:id="78" w:author="Michael J Samarco" w:date="2023-12-02T16:08:00Z">
        <w:r w:rsidR="00D72972">
          <w:rPr>
            <w:rFonts w:ascii="Times New Roman" w:hAnsi="Times New Roman" w:cs="Times New Roman"/>
            <w:sz w:val="24"/>
          </w:rPr>
          <w:t xml:space="preserve">“training” </w:t>
        </w:r>
      </w:ins>
      <w:ins w:id="79" w:author="Michael J Samarco" w:date="2023-12-02T16:09:00Z">
        <w:r w:rsidR="00D72972">
          <w:rPr>
            <w:rFonts w:ascii="Times New Roman" w:hAnsi="Times New Roman" w:cs="Times New Roman"/>
            <w:sz w:val="24"/>
          </w:rPr>
          <w:t xml:space="preserve">a </w:t>
        </w:r>
      </w:ins>
      <w:ins w:id="80" w:author="Michael J Samarco" w:date="2023-12-02T16:08:00Z">
        <w:r w:rsidR="00D72972">
          <w:rPr>
            <w:rFonts w:ascii="Times New Roman" w:hAnsi="Times New Roman" w:cs="Times New Roman"/>
            <w:sz w:val="24"/>
          </w:rPr>
          <w:t>decoder</w:t>
        </w:r>
      </w:ins>
      <w:ins w:id="81" w:author="Michael J Samarco" w:date="2023-12-02T16:09:00Z">
        <w:r w:rsidR="00D72972">
          <w:rPr>
            <w:rFonts w:ascii="Times New Roman" w:hAnsi="Times New Roman" w:cs="Times New Roman"/>
            <w:sz w:val="24"/>
          </w:rPr>
          <w:t xml:space="preserve"> entails solving for parameters of </w:t>
        </w:r>
      </w:ins>
      <w:ins w:id="82" w:author="Michael J Samarco" w:date="2023-12-02T16:10:00Z">
        <w:r w:rsidR="00D72972">
          <w:rPr>
            <w:rFonts w:ascii="Times New Roman" w:hAnsi="Times New Roman" w:cs="Times New Roman"/>
            <w:sz w:val="24"/>
          </w:rPr>
          <w:t xml:space="preserve">the </w:t>
        </w:r>
      </w:ins>
      <w:ins w:id="83" w:author="Michael J Samarco" w:date="2023-12-02T16:09:00Z">
        <w:r w:rsidR="00D72972">
          <w:rPr>
            <w:rFonts w:ascii="Times New Roman" w:hAnsi="Times New Roman" w:cs="Times New Roman"/>
            <w:sz w:val="24"/>
          </w:rPr>
          <w:t xml:space="preserve">model </w:t>
        </w:r>
      </w:ins>
      <w:ins w:id="84" w:author="Michael J Samarco" w:date="2023-12-02T16:12:00Z">
        <w:r w:rsidR="00D72972">
          <w:rPr>
            <w:rFonts w:ascii="Times New Roman" w:hAnsi="Times New Roman" w:cs="Times New Roman"/>
            <w:sz w:val="24"/>
          </w:rPr>
          <w:t xml:space="preserve">employed in decoding. </w:t>
        </w:r>
      </w:ins>
      <w:del w:id="85" w:author="Michael J Samarco" w:date="2023-12-02T16:20:00Z">
        <w:r w:rsidDel="00842390">
          <w:rPr>
            <w:rFonts w:ascii="Times New Roman" w:hAnsi="Times New Roman" w:cs="Times New Roman"/>
            <w:sz w:val="24"/>
          </w:rPr>
          <w:delText>d</w:delText>
        </w:r>
        <w:r w:rsidR="00990515" w:rsidRPr="00337EFF" w:rsidDel="00842390">
          <w:rPr>
            <w:rFonts w:ascii="Times New Roman" w:hAnsi="Times New Roman" w:cs="Times New Roman"/>
            <w:sz w:val="24"/>
          </w:rPr>
          <w:delText>ecoding algorithms are trained using data collected during training s</w:delText>
        </w:r>
      </w:del>
      <w:ins w:id="86" w:author="Michael J Samarco" w:date="2023-12-02T16:20:00Z">
        <w:r w:rsidR="00842390">
          <w:rPr>
            <w:rFonts w:ascii="Times New Roman" w:hAnsi="Times New Roman" w:cs="Times New Roman"/>
            <w:sz w:val="24"/>
          </w:rPr>
          <w:t xml:space="preserve">In training, </w:t>
        </w:r>
      </w:ins>
      <w:ins w:id="87" w:author="Michael J Samarco" w:date="2023-12-02T16:21:00Z">
        <w:r w:rsidR="00842390">
          <w:rPr>
            <w:rFonts w:ascii="Times New Roman" w:hAnsi="Times New Roman" w:cs="Times New Roman"/>
            <w:sz w:val="24"/>
          </w:rPr>
          <w:t xml:space="preserve">neural decoders, </w:t>
        </w:r>
      </w:ins>
      <w:ins w:id="88" w:author="Michael J Samarco" w:date="2023-12-02T16:20:00Z">
        <w:r w:rsidR="00842390">
          <w:rPr>
            <w:rFonts w:ascii="Times New Roman" w:hAnsi="Times New Roman" w:cs="Times New Roman"/>
            <w:sz w:val="24"/>
          </w:rPr>
          <w:t xml:space="preserve">data </w:t>
        </w:r>
      </w:ins>
      <w:ins w:id="89" w:author="Michael J Samarco" w:date="2023-12-02T16:23:00Z">
        <w:r w:rsidR="00842390">
          <w:rPr>
            <w:rFonts w:ascii="Times New Roman" w:hAnsi="Times New Roman" w:cs="Times New Roman"/>
            <w:sz w:val="24"/>
          </w:rPr>
          <w:t xml:space="preserve">is </w:t>
        </w:r>
      </w:ins>
      <w:ins w:id="90" w:author="Michael J Samarco" w:date="2023-12-02T16:20:00Z">
        <w:r w:rsidR="00842390">
          <w:rPr>
            <w:rFonts w:ascii="Times New Roman" w:hAnsi="Times New Roman" w:cs="Times New Roman"/>
            <w:sz w:val="24"/>
          </w:rPr>
          <w:t xml:space="preserve">collection </w:t>
        </w:r>
      </w:ins>
      <w:ins w:id="91" w:author="Michael J Samarco" w:date="2023-12-02T16:23:00Z">
        <w:r w:rsidR="00842390">
          <w:rPr>
            <w:rFonts w:ascii="Times New Roman" w:hAnsi="Times New Roman" w:cs="Times New Roman"/>
            <w:sz w:val="24"/>
          </w:rPr>
          <w:t xml:space="preserve">on </w:t>
        </w:r>
      </w:ins>
      <w:ins w:id="92" w:author="Michael J Samarco" w:date="2023-12-02T16:20:00Z">
        <w:r w:rsidR="00842390">
          <w:rPr>
            <w:rFonts w:ascii="Times New Roman" w:hAnsi="Times New Roman" w:cs="Times New Roman"/>
            <w:sz w:val="24"/>
          </w:rPr>
          <w:t>s</w:t>
        </w:r>
      </w:ins>
      <w:r w:rsidR="00990515" w:rsidRPr="00337EFF">
        <w:rPr>
          <w:rFonts w:ascii="Times New Roman" w:hAnsi="Times New Roman" w:cs="Times New Roman"/>
          <w:sz w:val="24"/>
        </w:rPr>
        <w:t>essions</w:t>
      </w:r>
      <w:ins w:id="93" w:author="Michael J Samarco" w:date="2023-12-02T16:23:00Z">
        <w:r w:rsidR="00842390">
          <w:rPr>
            <w:rFonts w:ascii="Times New Roman" w:hAnsi="Times New Roman" w:cs="Times New Roman"/>
            <w:sz w:val="24"/>
          </w:rPr>
          <w:t xml:space="preserve">, </w:t>
        </w:r>
      </w:ins>
      <w:ins w:id="94" w:author="Michael J Samarco" w:date="2023-12-02T16:24:00Z">
        <w:r w:rsidR="00842390">
          <w:rPr>
            <w:rFonts w:ascii="Times New Roman" w:hAnsi="Times New Roman" w:cs="Times New Roman"/>
            <w:sz w:val="24"/>
          </w:rPr>
          <w:t xml:space="preserve">exclusive for training, </w:t>
        </w:r>
      </w:ins>
      <w:ins w:id="95" w:author="Michael J Samarco" w:date="2023-12-02T16:26:00Z">
        <w:r w:rsidR="00842390">
          <w:rPr>
            <w:rFonts w:ascii="Times New Roman" w:hAnsi="Times New Roman" w:cs="Times New Roman"/>
            <w:sz w:val="24"/>
          </w:rPr>
          <w:t>where</w:t>
        </w:r>
      </w:ins>
      <w:del w:id="96" w:author="Michael J Samarco" w:date="2023-12-02T16:23:00Z">
        <w:r w:rsidR="00990515" w:rsidRPr="00337EFF" w:rsidDel="00842390">
          <w:rPr>
            <w:rFonts w:ascii="Times New Roman" w:hAnsi="Times New Roman" w:cs="Times New Roman"/>
            <w:sz w:val="24"/>
          </w:rPr>
          <w:delText xml:space="preserve"> </w:delText>
        </w:r>
      </w:del>
      <w:del w:id="97" w:author="Michael J Samarco" w:date="2023-12-02T16:26:00Z">
        <w:r w:rsidR="00990515" w:rsidRPr="00337EFF" w:rsidDel="00842390">
          <w:rPr>
            <w:rFonts w:ascii="Times New Roman" w:hAnsi="Times New Roman" w:cs="Times New Roman"/>
            <w:sz w:val="24"/>
          </w:rPr>
          <w:delText>in which data is recorded while</w:delText>
        </w:r>
      </w:del>
      <w:r w:rsidR="00990515" w:rsidRPr="00337EFF">
        <w:rPr>
          <w:rFonts w:ascii="Times New Roman" w:hAnsi="Times New Roman" w:cs="Times New Roman"/>
          <w:sz w:val="24"/>
        </w:rPr>
        <w:t xml:space="preserve"> subjects are </w:t>
      </w:r>
      <w:ins w:id="98" w:author="Michael J Samarco" w:date="2023-12-02T16:30:00Z">
        <w:r w:rsidR="00587D22">
          <w:rPr>
            <w:rFonts w:ascii="Times New Roman" w:hAnsi="Times New Roman" w:cs="Times New Roman"/>
            <w:sz w:val="24"/>
          </w:rPr>
          <w:t xml:space="preserve">precisely </w:t>
        </w:r>
      </w:ins>
      <w:del w:id="99" w:author="Michael J Samarco" w:date="2023-12-02T16:26:00Z">
        <w:r w:rsidR="00990515" w:rsidRPr="00337EFF" w:rsidDel="00842390">
          <w:rPr>
            <w:rFonts w:ascii="Times New Roman" w:hAnsi="Times New Roman" w:cs="Times New Roman"/>
            <w:sz w:val="24"/>
          </w:rPr>
          <w:delText xml:space="preserve">told </w:delText>
        </w:r>
      </w:del>
      <w:ins w:id="100" w:author="Michael J Samarco" w:date="2023-12-02T16:26:00Z">
        <w:r w:rsidR="00842390">
          <w:rPr>
            <w:rFonts w:ascii="Times New Roman" w:hAnsi="Times New Roman" w:cs="Times New Roman"/>
            <w:sz w:val="24"/>
          </w:rPr>
          <w:t>instructed</w:t>
        </w:r>
        <w:r w:rsidR="00842390" w:rsidRPr="00337EFF">
          <w:rPr>
            <w:rFonts w:ascii="Times New Roman" w:hAnsi="Times New Roman" w:cs="Times New Roman"/>
            <w:sz w:val="24"/>
          </w:rPr>
          <w:t xml:space="preserve"> </w:t>
        </w:r>
      </w:ins>
      <w:del w:id="101" w:author="Michael J Samarco" w:date="2023-12-02T16:30:00Z">
        <w:r w:rsidR="00990515" w:rsidRPr="00337EFF" w:rsidDel="00587D22">
          <w:rPr>
            <w:rFonts w:ascii="Times New Roman" w:hAnsi="Times New Roman" w:cs="Times New Roman"/>
            <w:sz w:val="24"/>
          </w:rPr>
          <w:delText xml:space="preserve">precisely </w:delText>
        </w:r>
      </w:del>
      <w:ins w:id="102" w:author="Michael J Samarco" w:date="2023-12-02T16:29:00Z">
        <w:r w:rsidR="00587D22">
          <w:rPr>
            <w:rFonts w:ascii="Times New Roman" w:hAnsi="Times New Roman" w:cs="Times New Roman"/>
            <w:sz w:val="24"/>
          </w:rPr>
          <w:t xml:space="preserve">on </w:t>
        </w:r>
      </w:ins>
      <w:r w:rsidR="00990515" w:rsidRPr="00337EFF">
        <w:rPr>
          <w:rFonts w:ascii="Times New Roman" w:hAnsi="Times New Roman" w:cs="Times New Roman"/>
          <w:sz w:val="24"/>
        </w:rPr>
        <w:t xml:space="preserve">what actions to perform or imagine performing. </w:t>
      </w:r>
      <w:ins w:id="103" w:author="Michael J Samarco" w:date="2023-12-02T16:30:00Z">
        <w:r w:rsidR="00587D22">
          <w:rPr>
            <w:rFonts w:ascii="Times New Roman" w:hAnsi="Times New Roman" w:cs="Times New Roman"/>
            <w:sz w:val="24"/>
          </w:rPr>
          <w:t xml:space="preserve">This is termed “calibration”. </w:t>
        </w:r>
      </w:ins>
      <w:r w:rsidR="002032CD">
        <w:rPr>
          <w:rFonts w:ascii="Times New Roman" w:hAnsi="Times New Roman" w:cs="Times New Roman"/>
          <w:sz w:val="24"/>
        </w:rPr>
        <w:t>Th</w:t>
      </w:r>
      <w:ins w:id="104" w:author="Michael J Samarco" w:date="2023-12-02T16:33:00Z">
        <w:r w:rsidR="00587D22">
          <w:rPr>
            <w:rFonts w:ascii="Times New Roman" w:hAnsi="Times New Roman" w:cs="Times New Roman"/>
            <w:sz w:val="24"/>
          </w:rPr>
          <w:t>e</w:t>
        </w:r>
      </w:ins>
      <w:del w:id="105" w:author="Michael J Samarco" w:date="2023-12-02T16:33:00Z">
        <w:r w:rsidR="002032CD" w:rsidDel="00587D22">
          <w:rPr>
            <w:rFonts w:ascii="Times New Roman" w:hAnsi="Times New Roman" w:cs="Times New Roman"/>
            <w:sz w:val="24"/>
          </w:rPr>
          <w:delText>e</w:delText>
        </w:r>
      </w:del>
      <w:r w:rsidR="002032CD">
        <w:rPr>
          <w:rFonts w:ascii="Times New Roman" w:hAnsi="Times New Roman" w:cs="Times New Roman"/>
          <w:sz w:val="24"/>
        </w:rPr>
        <w:t xml:space="preserve"> </w:t>
      </w:r>
      <w:del w:id="106" w:author="Michael J Samarco" w:date="2023-12-02T16:31:00Z">
        <w:r w:rsidR="002032CD" w:rsidDel="00587D22">
          <w:rPr>
            <w:rFonts w:ascii="Times New Roman" w:hAnsi="Times New Roman" w:cs="Times New Roman"/>
            <w:sz w:val="24"/>
          </w:rPr>
          <w:delText>initial training stage</w:delText>
        </w:r>
      </w:del>
      <w:ins w:id="107" w:author="Michael J Samarco" w:date="2023-12-02T16:31:00Z">
        <w:r w:rsidR="00587D22">
          <w:rPr>
            <w:rFonts w:ascii="Times New Roman" w:hAnsi="Times New Roman" w:cs="Times New Roman"/>
            <w:sz w:val="24"/>
          </w:rPr>
          <w:t>calibration step</w:t>
        </w:r>
      </w:ins>
      <w:r w:rsidR="002032CD">
        <w:rPr>
          <w:rFonts w:ascii="Times New Roman" w:hAnsi="Times New Roman" w:cs="Times New Roman"/>
          <w:sz w:val="24"/>
        </w:rPr>
        <w:t xml:space="preserve"> is</w:t>
      </w:r>
      <w:ins w:id="108" w:author="Michael J Samarco" w:date="2023-12-02T16:31:00Z">
        <w:r w:rsidR="00587D22">
          <w:rPr>
            <w:rFonts w:ascii="Times New Roman" w:hAnsi="Times New Roman" w:cs="Times New Roman"/>
            <w:sz w:val="24"/>
          </w:rPr>
          <w:t xml:space="preserve"> not only</w:t>
        </w:r>
      </w:ins>
      <w:r w:rsidR="002032CD">
        <w:rPr>
          <w:rFonts w:ascii="Times New Roman" w:hAnsi="Times New Roman" w:cs="Times New Roman"/>
          <w:sz w:val="24"/>
        </w:rPr>
        <w:t xml:space="preserve"> necessary for </w:t>
      </w:r>
      <w:del w:id="109" w:author="Michael J Samarco" w:date="2023-12-02T16:31:00Z">
        <w:r w:rsidR="002032CD" w:rsidDel="00587D22">
          <w:rPr>
            <w:rFonts w:ascii="Times New Roman" w:hAnsi="Times New Roman" w:cs="Times New Roman"/>
            <w:sz w:val="24"/>
          </w:rPr>
          <w:delText xml:space="preserve">decoders as it </w:delText>
        </w:r>
      </w:del>
      <w:r w:rsidR="002032CD">
        <w:rPr>
          <w:rFonts w:ascii="Times New Roman" w:hAnsi="Times New Roman" w:cs="Times New Roman"/>
          <w:sz w:val="24"/>
        </w:rPr>
        <w:t>build</w:t>
      </w:r>
      <w:ins w:id="110" w:author="Michael J Samarco" w:date="2023-12-02T16:31:00Z">
        <w:r w:rsidR="00587D22">
          <w:rPr>
            <w:rFonts w:ascii="Times New Roman" w:hAnsi="Times New Roman" w:cs="Times New Roman"/>
            <w:sz w:val="24"/>
          </w:rPr>
          <w:t>ing</w:t>
        </w:r>
      </w:ins>
      <w:del w:id="111" w:author="Michael J Samarco" w:date="2023-12-02T16:31:00Z">
        <w:r w:rsidR="002032CD" w:rsidDel="00587D22">
          <w:rPr>
            <w:rFonts w:ascii="Times New Roman" w:hAnsi="Times New Roman" w:cs="Times New Roman"/>
            <w:sz w:val="24"/>
          </w:rPr>
          <w:delText>s</w:delText>
        </w:r>
      </w:del>
      <w:r w:rsidR="002032CD">
        <w:rPr>
          <w:rFonts w:ascii="Times New Roman" w:hAnsi="Times New Roman" w:cs="Times New Roman"/>
          <w:sz w:val="24"/>
        </w:rPr>
        <w:t xml:space="preserve"> the parameters </w:t>
      </w:r>
      <w:ins w:id="112" w:author="Michael J Samarco" w:date="2023-12-02T16:31:00Z">
        <w:r w:rsidR="00587D22">
          <w:rPr>
            <w:rFonts w:ascii="Times New Roman" w:hAnsi="Times New Roman" w:cs="Times New Roman"/>
            <w:sz w:val="24"/>
          </w:rPr>
          <w:t>of the decoding</w:t>
        </w:r>
      </w:ins>
      <w:del w:id="113" w:author="Michael J Samarco" w:date="2023-12-02T16:31:00Z">
        <w:r w:rsidR="002032CD" w:rsidDel="00587D22">
          <w:rPr>
            <w:rFonts w:ascii="Times New Roman" w:hAnsi="Times New Roman" w:cs="Times New Roman"/>
            <w:sz w:val="24"/>
          </w:rPr>
          <w:delText>for its</w:delText>
        </w:r>
      </w:del>
      <w:r w:rsidR="002032CD">
        <w:rPr>
          <w:rFonts w:ascii="Times New Roman" w:hAnsi="Times New Roman" w:cs="Times New Roman"/>
          <w:sz w:val="24"/>
        </w:rPr>
        <w:t xml:space="preserve"> mode</w:t>
      </w:r>
      <w:r w:rsidR="003B16CB">
        <w:rPr>
          <w:rFonts w:ascii="Times New Roman" w:hAnsi="Times New Roman" w:cs="Times New Roman"/>
          <w:sz w:val="24"/>
        </w:rPr>
        <w:t>l</w:t>
      </w:r>
      <w:ins w:id="114" w:author="Michael J Samarco" w:date="2023-12-02T16:31:00Z">
        <w:r w:rsidR="00587D22">
          <w:rPr>
            <w:rFonts w:ascii="Times New Roman" w:hAnsi="Times New Roman" w:cs="Times New Roman"/>
            <w:sz w:val="24"/>
          </w:rPr>
          <w:t>, but also</w:t>
        </w:r>
      </w:ins>
      <w:r w:rsidR="003B16CB">
        <w:rPr>
          <w:rFonts w:ascii="Times New Roman" w:hAnsi="Times New Roman" w:cs="Times New Roman"/>
          <w:sz w:val="24"/>
        </w:rPr>
        <w:t xml:space="preserve"> </w:t>
      </w:r>
      <w:del w:id="115" w:author="Michael J Samarco" w:date="2023-12-02T16:32:00Z">
        <w:r w:rsidR="003B16CB" w:rsidDel="00587D22">
          <w:rPr>
            <w:rFonts w:ascii="Times New Roman" w:hAnsi="Times New Roman" w:cs="Times New Roman"/>
            <w:sz w:val="24"/>
          </w:rPr>
          <w:delText>as well as helps</w:delText>
        </w:r>
      </w:del>
      <w:ins w:id="116" w:author="Michael J Samarco" w:date="2023-12-02T16:32:00Z">
        <w:r w:rsidR="00587D22">
          <w:rPr>
            <w:rFonts w:ascii="Times New Roman" w:hAnsi="Times New Roman" w:cs="Times New Roman"/>
            <w:sz w:val="24"/>
          </w:rPr>
          <w:t>in helping</w:t>
        </w:r>
      </w:ins>
      <w:r w:rsidR="003B16CB">
        <w:rPr>
          <w:rFonts w:ascii="Times New Roman" w:hAnsi="Times New Roman" w:cs="Times New Roman"/>
          <w:sz w:val="24"/>
        </w:rPr>
        <w:t xml:space="preserve"> the decoders converge to an optimal solution faster. For example, in the case of a Kalman filter, which optimizes by</w:t>
      </w:r>
      <w:r w:rsidR="00451B5C">
        <w:rPr>
          <w:rFonts w:ascii="Times New Roman" w:hAnsi="Times New Roman" w:cs="Times New Roman"/>
          <w:sz w:val="24"/>
        </w:rPr>
        <w:t xml:space="preserve"> dynamically</w:t>
      </w:r>
      <w:r w:rsidR="003B16CB">
        <w:rPr>
          <w:rFonts w:ascii="Times New Roman" w:hAnsi="Times New Roman" w:cs="Times New Roman"/>
          <w:sz w:val="24"/>
        </w:rPr>
        <w:t xml:space="preserve"> weighting a measurement vs. a prediction from </w:t>
      </w:r>
      <w:r w:rsidR="00451B5C">
        <w:rPr>
          <w:rFonts w:ascii="Times New Roman" w:hAnsi="Times New Roman" w:cs="Times New Roman"/>
          <w:sz w:val="24"/>
        </w:rPr>
        <w:t xml:space="preserve">a </w:t>
      </w:r>
      <w:r w:rsidR="003B16CB">
        <w:rPr>
          <w:rFonts w:ascii="Times New Roman" w:hAnsi="Times New Roman" w:cs="Times New Roman"/>
          <w:sz w:val="24"/>
        </w:rPr>
        <w:t>model</w:t>
      </w:r>
      <w:r w:rsidR="00451B5C">
        <w:rPr>
          <w:rFonts w:ascii="Times New Roman" w:hAnsi="Times New Roman" w:cs="Times New Roman"/>
          <w:sz w:val="24"/>
        </w:rPr>
        <w:t>, training is a crucial step for developing an accurate model for a system—especially when the measurements are noisy. Training can involve supervised or unsupervised datasets, but following training, decoders are used exclusively to estimate states and decoders will only have the measurements</w:t>
      </w:r>
      <w:r w:rsidR="0000041C">
        <w:rPr>
          <w:rFonts w:ascii="Times New Roman" w:hAnsi="Times New Roman" w:cs="Times New Roman"/>
          <w:sz w:val="24"/>
        </w:rPr>
        <w:t>/input data</w:t>
      </w:r>
      <w:r w:rsidR="00451B5C">
        <w:rPr>
          <w:rFonts w:ascii="Times New Roman" w:hAnsi="Times New Roman" w:cs="Times New Roman"/>
          <w:sz w:val="24"/>
        </w:rPr>
        <w:t xml:space="preserve"> available for </w:t>
      </w:r>
      <w:r w:rsidR="0000041C">
        <w:rPr>
          <w:rFonts w:ascii="Times New Roman" w:hAnsi="Times New Roman" w:cs="Times New Roman"/>
          <w:sz w:val="24"/>
        </w:rPr>
        <w:t>predicting states</w:t>
      </w:r>
      <w:r w:rsidR="00451B5C">
        <w:rPr>
          <w:rFonts w:ascii="Times New Roman" w:hAnsi="Times New Roman" w:cs="Times New Roman"/>
          <w:sz w:val="24"/>
        </w:rPr>
        <w:t>.</w:t>
      </w:r>
    </w:p>
    <w:p w14:paraId="1A7060B2" w14:textId="1AC438E2" w:rsidR="00CF5316" w:rsidRDefault="00CF5316" w:rsidP="00CF5316">
      <w:pPr>
        <w:pStyle w:val="Heading3"/>
      </w:pPr>
      <w:bookmarkStart w:id="117" w:name="_Ref151855422"/>
      <w:bookmarkStart w:id="118" w:name="_Toc152099834"/>
      <w:r>
        <w:t>Data Collection Issues</w:t>
      </w:r>
      <w:bookmarkEnd w:id="117"/>
      <w:bookmarkEnd w:id="118"/>
    </w:p>
    <w:p w14:paraId="3C195D09" w14:textId="1531E14A" w:rsidR="00C25E7F" w:rsidRDefault="009E1A0A" w:rsidP="00D10D46">
      <w:pPr>
        <w:spacing w:line="480" w:lineRule="auto"/>
        <w:rPr>
          <w:rFonts w:ascii="Times New Roman" w:hAnsi="Times New Roman" w:cs="Times New Roman"/>
          <w:sz w:val="24"/>
        </w:rPr>
      </w:pPr>
      <w:r w:rsidRPr="00D10D46">
        <w:rPr>
          <w:rFonts w:ascii="Times New Roman" w:hAnsi="Times New Roman" w:cs="Times New Roman"/>
          <w:sz w:val="24"/>
        </w:rPr>
        <w:t xml:space="preserve">As mentioned in the </w:t>
      </w:r>
      <w:r w:rsidRPr="00D10D46">
        <w:rPr>
          <w:rFonts w:ascii="Times New Roman" w:hAnsi="Times New Roman" w:cs="Times New Roman"/>
          <w:sz w:val="24"/>
        </w:rPr>
        <w:fldChar w:fldCharType="begin"/>
      </w:r>
      <w:r w:rsidRPr="00D10D46">
        <w:rPr>
          <w:rFonts w:ascii="Times New Roman" w:hAnsi="Times New Roman" w:cs="Times New Roman"/>
          <w:sz w:val="24"/>
        </w:rPr>
        <w:instrText xml:space="preserve"> REF _Ref151857007 \h </w:instrText>
      </w:r>
      <w:r w:rsidR="00D10D46">
        <w:rPr>
          <w:rFonts w:ascii="Times New Roman" w:hAnsi="Times New Roman" w:cs="Times New Roman"/>
          <w:sz w:val="24"/>
        </w:rPr>
        <w:instrText xml:space="preserve"> \* MERGEFORMAT </w:instrText>
      </w:r>
      <w:r w:rsidRPr="00D10D46">
        <w:rPr>
          <w:rFonts w:ascii="Times New Roman" w:hAnsi="Times New Roman" w:cs="Times New Roman"/>
          <w:sz w:val="24"/>
        </w:rPr>
      </w:r>
      <w:r w:rsidRPr="00D10D46">
        <w:rPr>
          <w:rFonts w:ascii="Times New Roman" w:hAnsi="Times New Roman" w:cs="Times New Roman"/>
          <w:sz w:val="24"/>
        </w:rPr>
        <w:fldChar w:fldCharType="separate"/>
      </w:r>
      <w:r w:rsidRPr="00D10D46">
        <w:rPr>
          <w:rFonts w:ascii="Times New Roman" w:hAnsi="Times New Roman" w:cs="Times New Roman"/>
          <w:sz w:val="24"/>
        </w:rPr>
        <w:t>Data Acquisition Overview</w:t>
      </w:r>
      <w:r w:rsidRPr="00D10D46">
        <w:rPr>
          <w:rFonts w:ascii="Times New Roman" w:hAnsi="Times New Roman" w:cs="Times New Roman"/>
          <w:sz w:val="24"/>
        </w:rPr>
        <w:fldChar w:fldCharType="end"/>
      </w:r>
      <w:r w:rsidRPr="00D10D46">
        <w:rPr>
          <w:rFonts w:ascii="Times New Roman" w:hAnsi="Times New Roman" w:cs="Times New Roman"/>
          <w:sz w:val="24"/>
        </w:rPr>
        <w:t xml:space="preserve"> section (section </w:t>
      </w:r>
      <w:r w:rsidRPr="00D10D46">
        <w:rPr>
          <w:rFonts w:ascii="Times New Roman" w:hAnsi="Times New Roman" w:cs="Times New Roman"/>
          <w:sz w:val="24"/>
        </w:rPr>
        <w:fldChar w:fldCharType="begin"/>
      </w:r>
      <w:r w:rsidRPr="00D10D46">
        <w:rPr>
          <w:rFonts w:ascii="Times New Roman" w:hAnsi="Times New Roman" w:cs="Times New Roman"/>
          <w:sz w:val="24"/>
        </w:rPr>
        <w:instrText xml:space="preserve"> REF _Ref151857030 \r \h </w:instrText>
      </w:r>
      <w:r w:rsidR="00D10D46">
        <w:rPr>
          <w:rFonts w:ascii="Times New Roman" w:hAnsi="Times New Roman" w:cs="Times New Roman"/>
          <w:sz w:val="24"/>
        </w:rPr>
        <w:instrText xml:space="preserve"> \* MERGEFORMAT </w:instrText>
      </w:r>
      <w:r w:rsidRPr="00D10D46">
        <w:rPr>
          <w:rFonts w:ascii="Times New Roman" w:hAnsi="Times New Roman" w:cs="Times New Roman"/>
          <w:sz w:val="24"/>
        </w:rPr>
      </w:r>
      <w:r w:rsidRPr="00D10D46">
        <w:rPr>
          <w:rFonts w:ascii="Times New Roman" w:hAnsi="Times New Roman" w:cs="Times New Roman"/>
          <w:sz w:val="24"/>
        </w:rPr>
        <w:fldChar w:fldCharType="separate"/>
      </w:r>
      <w:r w:rsidR="0040727E">
        <w:rPr>
          <w:rFonts w:ascii="Times New Roman" w:hAnsi="Times New Roman" w:cs="Times New Roman"/>
          <w:sz w:val="24"/>
        </w:rPr>
        <w:t>1.2.1</w:t>
      </w:r>
      <w:r w:rsidRPr="00D10D46">
        <w:rPr>
          <w:rFonts w:ascii="Times New Roman" w:hAnsi="Times New Roman" w:cs="Times New Roman"/>
          <w:sz w:val="24"/>
        </w:rPr>
        <w:fldChar w:fldCharType="end"/>
      </w:r>
      <w:r w:rsidRPr="00D10D46">
        <w:rPr>
          <w:rFonts w:ascii="Times New Roman" w:hAnsi="Times New Roman" w:cs="Times New Roman"/>
          <w:sz w:val="24"/>
        </w:rPr>
        <w:t xml:space="preserve">), at any point in the data pipeline there could theoretically be wireless communications. </w:t>
      </w:r>
      <w:hyperlink w:anchor="Luan_2020" w:history="1">
        <w:r w:rsidR="00D10D46" w:rsidRPr="00081C55">
          <w:rPr>
            <w:rStyle w:val="Hyperlink"/>
            <w:rFonts w:ascii="Times New Roman" w:hAnsi="Times New Roman" w:cs="Times New Roman"/>
            <w:sz w:val="24"/>
          </w:rPr>
          <w:t>Luan et al, 2020</w:t>
        </w:r>
      </w:hyperlink>
      <w:r w:rsidR="00D10D46" w:rsidRPr="00D10D46">
        <w:rPr>
          <w:rFonts w:ascii="Times New Roman" w:hAnsi="Times New Roman" w:cs="Times New Roman"/>
          <w:sz w:val="24"/>
        </w:rPr>
        <w:t xml:space="preserve"> review various wireless BMI interface research and go into more detail on these interfaces. With wireless </w:t>
      </w:r>
      <w:r w:rsidR="00D10D46">
        <w:rPr>
          <w:rFonts w:ascii="Times New Roman" w:hAnsi="Times New Roman" w:cs="Times New Roman"/>
          <w:sz w:val="24"/>
        </w:rPr>
        <w:t>communications, there is always the threat of losing</w:t>
      </w:r>
      <w:r w:rsidR="00816840">
        <w:rPr>
          <w:rFonts w:ascii="Times New Roman" w:hAnsi="Times New Roman" w:cs="Times New Roman"/>
          <w:sz w:val="24"/>
        </w:rPr>
        <w:t xml:space="preserve"> or</w:t>
      </w:r>
      <w:r w:rsidR="00D10D46">
        <w:rPr>
          <w:rFonts w:ascii="Times New Roman" w:hAnsi="Times New Roman" w:cs="Times New Roman"/>
          <w:sz w:val="24"/>
        </w:rPr>
        <w:t xml:space="preserve"> dropping data</w:t>
      </w:r>
      <w:r w:rsidR="00816840">
        <w:rPr>
          <w:rFonts w:ascii="Times New Roman" w:hAnsi="Times New Roman" w:cs="Times New Roman"/>
          <w:sz w:val="24"/>
        </w:rPr>
        <w:t xml:space="preserve"> or receiving erroneous data</w:t>
      </w:r>
      <w:r w:rsidR="00D10D46">
        <w:rPr>
          <w:rFonts w:ascii="Times New Roman" w:hAnsi="Times New Roman" w:cs="Times New Roman"/>
          <w:sz w:val="24"/>
        </w:rPr>
        <w:t>. This could be caused by ranging issues</w:t>
      </w:r>
      <w:r w:rsidR="00816840">
        <w:rPr>
          <w:rFonts w:ascii="Times New Roman" w:hAnsi="Times New Roman" w:cs="Times New Roman"/>
          <w:sz w:val="24"/>
        </w:rPr>
        <w:t>,</w:t>
      </w:r>
      <w:r w:rsidR="00D10D46">
        <w:rPr>
          <w:rFonts w:ascii="Times New Roman" w:hAnsi="Times New Roman" w:cs="Times New Roman"/>
          <w:sz w:val="24"/>
        </w:rPr>
        <w:t xml:space="preserve"> transmission loss through different mediums, </w:t>
      </w:r>
      <w:r w:rsidR="00816840">
        <w:rPr>
          <w:rFonts w:ascii="Times New Roman" w:hAnsi="Times New Roman" w:cs="Times New Roman"/>
          <w:sz w:val="24"/>
        </w:rPr>
        <w:t xml:space="preserve">electro-magnetic interference, </w:t>
      </w:r>
      <w:r w:rsidR="00D10D46">
        <w:rPr>
          <w:rFonts w:ascii="Times New Roman" w:hAnsi="Times New Roman" w:cs="Times New Roman"/>
          <w:sz w:val="24"/>
        </w:rPr>
        <w:t>etc.</w:t>
      </w:r>
      <w:r w:rsidR="000E115C">
        <w:rPr>
          <w:rFonts w:ascii="Times New Roman" w:hAnsi="Times New Roman" w:cs="Times New Roman"/>
          <w:sz w:val="24"/>
        </w:rPr>
        <w:t xml:space="preserve"> </w:t>
      </w:r>
      <w:r w:rsidR="00D10D46">
        <w:rPr>
          <w:rFonts w:ascii="Times New Roman" w:hAnsi="Times New Roman" w:cs="Times New Roman"/>
          <w:sz w:val="24"/>
        </w:rPr>
        <w:t xml:space="preserve">Whatever the case, wireless dropouts </w:t>
      </w:r>
      <w:r w:rsidR="00816840">
        <w:rPr>
          <w:rFonts w:ascii="Times New Roman" w:hAnsi="Times New Roman" w:cs="Times New Roman"/>
          <w:sz w:val="24"/>
        </w:rPr>
        <w:t xml:space="preserve">or corruption </w:t>
      </w:r>
      <w:r w:rsidR="000E115C">
        <w:rPr>
          <w:rFonts w:ascii="Times New Roman" w:hAnsi="Times New Roman" w:cs="Times New Roman"/>
          <w:sz w:val="24"/>
        </w:rPr>
        <w:t xml:space="preserve">could </w:t>
      </w:r>
      <w:r w:rsidR="000E115C">
        <w:rPr>
          <w:rFonts w:ascii="Times New Roman" w:hAnsi="Times New Roman" w:cs="Times New Roman"/>
          <w:sz w:val="24"/>
        </w:rPr>
        <w:lastRenderedPageBreak/>
        <w:t xml:space="preserve">affect decoding results if vital neural spiking data is not received </w:t>
      </w:r>
      <w:r w:rsidR="00816840">
        <w:rPr>
          <w:rFonts w:ascii="Times New Roman" w:hAnsi="Times New Roman" w:cs="Times New Roman"/>
          <w:sz w:val="24"/>
        </w:rPr>
        <w:t xml:space="preserve">or received in error </w:t>
      </w:r>
      <w:r w:rsidR="000E115C">
        <w:rPr>
          <w:rFonts w:ascii="Times New Roman" w:hAnsi="Times New Roman" w:cs="Times New Roman"/>
          <w:sz w:val="24"/>
        </w:rPr>
        <w:t>at update time.</w:t>
      </w:r>
    </w:p>
    <w:p w14:paraId="1ACD79C1" w14:textId="6D384EF6" w:rsidR="00D10D46" w:rsidRPr="00D10D46" w:rsidRDefault="00283372" w:rsidP="00D10D46">
      <w:pPr>
        <w:spacing w:line="480" w:lineRule="auto"/>
        <w:rPr>
          <w:rFonts w:ascii="Times New Roman" w:hAnsi="Times New Roman" w:cs="Times New Roman"/>
          <w:sz w:val="24"/>
        </w:rPr>
      </w:pPr>
      <w:r>
        <w:rPr>
          <w:rFonts w:ascii="Times New Roman" w:hAnsi="Times New Roman" w:cs="Times New Roman"/>
          <w:sz w:val="24"/>
        </w:rPr>
        <w:t xml:space="preserve">In addition to </w:t>
      </w:r>
      <w:r w:rsidR="0078027D">
        <w:rPr>
          <w:rFonts w:ascii="Times New Roman" w:hAnsi="Times New Roman" w:cs="Times New Roman"/>
          <w:sz w:val="24"/>
        </w:rPr>
        <w:t>inherent wireless communication problems, there is also the chance that data on an electrode gets corrupted.</w:t>
      </w:r>
      <w:r w:rsidR="00983B69">
        <w:rPr>
          <w:rFonts w:ascii="Times New Roman" w:hAnsi="Times New Roman" w:cs="Times New Roman"/>
          <w:sz w:val="24"/>
        </w:rPr>
        <w:t xml:space="preserve"> This could be due to an electrode detaching from its amplifier and intermittently streaming data (</w:t>
      </w:r>
      <w:hyperlink w:anchor="Bod_2022" w:history="1">
        <w:r w:rsidR="00983B69" w:rsidRPr="0049731B">
          <w:rPr>
            <w:rStyle w:val="Hyperlink"/>
            <w:rFonts w:ascii="Times New Roman" w:hAnsi="Times New Roman" w:cs="Times New Roman"/>
            <w:sz w:val="24"/>
          </w:rPr>
          <w:t>Bod et al, 2022</w:t>
        </w:r>
      </w:hyperlink>
      <w:r w:rsidR="00983B69">
        <w:rPr>
          <w:rFonts w:ascii="Times New Roman" w:hAnsi="Times New Roman" w:cs="Times New Roman"/>
          <w:sz w:val="24"/>
        </w:rPr>
        <w:t xml:space="preserve">) or shorting, </w:t>
      </w:r>
      <w:r w:rsidR="000155E4">
        <w:rPr>
          <w:rFonts w:ascii="Times New Roman" w:hAnsi="Times New Roman" w:cs="Times New Roman"/>
          <w:sz w:val="24"/>
        </w:rPr>
        <w:t>etc.</w:t>
      </w:r>
      <w:r w:rsidR="0078027D">
        <w:rPr>
          <w:rFonts w:ascii="Times New Roman" w:hAnsi="Times New Roman" w:cs="Times New Roman"/>
          <w:sz w:val="24"/>
        </w:rPr>
        <w:t xml:space="preserve"> </w:t>
      </w:r>
      <w:hyperlink w:anchor="Swindale_Spacek_2016" w:history="1">
        <w:r w:rsidR="0078027D" w:rsidRPr="0049731B">
          <w:rPr>
            <w:rStyle w:val="Hyperlink"/>
            <w:rFonts w:ascii="Times New Roman" w:hAnsi="Times New Roman" w:cs="Times New Roman"/>
            <w:sz w:val="24"/>
          </w:rPr>
          <w:t>Swindale and Spacek, 2016</w:t>
        </w:r>
      </w:hyperlink>
      <w:r w:rsidR="0078027D">
        <w:rPr>
          <w:rFonts w:ascii="Times New Roman" w:hAnsi="Times New Roman" w:cs="Times New Roman"/>
          <w:sz w:val="24"/>
        </w:rPr>
        <w:t xml:space="preserve"> conducted a </w:t>
      </w:r>
      <w:r w:rsidR="00C8425C">
        <w:rPr>
          <w:rFonts w:ascii="Times New Roman" w:hAnsi="Times New Roman" w:cs="Times New Roman"/>
          <w:sz w:val="24"/>
        </w:rPr>
        <w:t xml:space="preserve">study </w:t>
      </w:r>
      <w:r w:rsidR="0078027D">
        <w:rPr>
          <w:rFonts w:ascii="Times New Roman" w:hAnsi="Times New Roman" w:cs="Times New Roman"/>
          <w:sz w:val="24"/>
        </w:rPr>
        <w:t xml:space="preserve">where they were able to survey multichannel electrode arrays and detect issues in integrity automatically. </w:t>
      </w:r>
      <w:r w:rsidR="00983B69">
        <w:rPr>
          <w:rFonts w:ascii="Times New Roman" w:hAnsi="Times New Roman" w:cs="Times New Roman"/>
          <w:sz w:val="24"/>
        </w:rPr>
        <w:t xml:space="preserve">They </w:t>
      </w:r>
      <w:r w:rsidR="000155E4">
        <w:rPr>
          <w:rFonts w:ascii="Times New Roman" w:hAnsi="Times New Roman" w:cs="Times New Roman"/>
          <w:sz w:val="24"/>
        </w:rPr>
        <w:t xml:space="preserve">demonstrated an </w:t>
      </w:r>
      <w:r w:rsidR="00983B69">
        <w:rPr>
          <w:rFonts w:ascii="Times New Roman" w:hAnsi="Times New Roman" w:cs="Times New Roman"/>
          <w:sz w:val="24"/>
        </w:rPr>
        <w:t>improved spike sorting process by masking non-functional channels (or those that appear to be shorted, open circuit, or corrupted in large noisy amplitudes).</w:t>
      </w:r>
      <w:r w:rsidR="0098675C">
        <w:rPr>
          <w:rFonts w:ascii="Times New Roman" w:hAnsi="Times New Roman" w:cs="Times New Roman"/>
          <w:sz w:val="24"/>
        </w:rPr>
        <w:t xml:space="preserve"> Therefore, consideration should be given to the possibility of receiving imperfect data when decoding neural activity.</w:t>
      </w:r>
    </w:p>
    <w:p w14:paraId="1C20FCC3" w14:textId="2BBCAD9B" w:rsidR="00CA5F2A" w:rsidRPr="00337EFF" w:rsidRDefault="00CA5F2A" w:rsidP="00261747">
      <w:pPr>
        <w:pStyle w:val="Heading1"/>
      </w:pPr>
      <w:bookmarkStart w:id="119" w:name="_Ref151822164"/>
      <w:bookmarkStart w:id="120" w:name="_Toc152099835"/>
      <w:r w:rsidRPr="00337EFF">
        <w:t>Research Objectives</w:t>
      </w:r>
      <w:bookmarkEnd w:id="119"/>
      <w:bookmarkEnd w:id="120"/>
    </w:p>
    <w:p w14:paraId="3FC76598" w14:textId="64D4F98E" w:rsidR="00E056AC" w:rsidRDefault="00BE026E" w:rsidP="00D32AF9">
      <w:pPr>
        <w:spacing w:line="480" w:lineRule="auto"/>
        <w:rPr>
          <w:rFonts w:ascii="Times New Roman" w:hAnsi="Times New Roman" w:cs="Times New Roman"/>
          <w:sz w:val="24"/>
        </w:rPr>
      </w:pPr>
      <w:r>
        <w:rPr>
          <w:rFonts w:ascii="Times New Roman" w:hAnsi="Times New Roman" w:cs="Times New Roman"/>
          <w:sz w:val="24"/>
        </w:rPr>
        <w:t xml:space="preserve">As </w:t>
      </w:r>
      <w:r w:rsidR="009C3457">
        <w:rPr>
          <w:rFonts w:ascii="Times New Roman" w:hAnsi="Times New Roman" w:cs="Times New Roman"/>
          <w:sz w:val="24"/>
        </w:rPr>
        <w:t xml:space="preserve">mentioned </w:t>
      </w:r>
      <w:r>
        <w:rPr>
          <w:rFonts w:ascii="Times New Roman" w:hAnsi="Times New Roman" w:cs="Times New Roman"/>
          <w:sz w:val="24"/>
        </w:rPr>
        <w:t xml:space="preserve">in </w:t>
      </w:r>
      <w:del w:id="121" w:author="Michael J Samarco" w:date="2023-12-02T16:45:00Z">
        <w:r w:rsidDel="00A42BF2">
          <w:rPr>
            <w:rFonts w:ascii="Times New Roman" w:hAnsi="Times New Roman" w:cs="Times New Roman"/>
            <w:sz w:val="24"/>
          </w:rPr>
          <w:delText xml:space="preserve">the </w:delText>
        </w:r>
        <w:commentRangeStart w:id="122"/>
        <w:r w:rsidDel="00A42BF2">
          <w:rPr>
            <w:rFonts w:ascii="Times New Roman" w:hAnsi="Times New Roman" w:cs="Times New Roman"/>
            <w:sz w:val="24"/>
          </w:rPr>
          <w:delText xml:space="preserve">previous </w:delText>
        </w:r>
      </w:del>
      <w:r>
        <w:rPr>
          <w:rFonts w:ascii="Times New Roman" w:hAnsi="Times New Roman" w:cs="Times New Roman"/>
          <w:sz w:val="24"/>
        </w:rPr>
        <w:t>section</w:t>
      </w:r>
      <w:commentRangeEnd w:id="122"/>
      <w:ins w:id="123" w:author="Michael J Samarco" w:date="2023-12-02T16:45:00Z">
        <w:r w:rsidR="00A42BF2">
          <w:rPr>
            <w:rFonts w:ascii="Times New Roman" w:hAnsi="Times New Roman" w:cs="Times New Roman"/>
            <w:sz w:val="24"/>
          </w:rPr>
          <w:t xml:space="preserve"> </w:t>
        </w:r>
      </w:ins>
      <w:r w:rsidR="009C3457">
        <w:rPr>
          <w:rStyle w:val="CommentReference"/>
        </w:rPr>
        <w:commentReference w:id="122"/>
      </w:r>
      <w:ins w:id="124" w:author="Michael J Samarco" w:date="2023-12-02T16:45:00Z">
        <w:r w:rsidR="00A42BF2">
          <w:rPr>
            <w:rFonts w:ascii="Times New Roman" w:hAnsi="Times New Roman" w:cs="Times New Roman"/>
            <w:sz w:val="24"/>
          </w:rPr>
          <w:fldChar w:fldCharType="begin"/>
        </w:r>
        <w:r w:rsidR="00A42BF2">
          <w:rPr>
            <w:rFonts w:ascii="Times New Roman" w:hAnsi="Times New Roman" w:cs="Times New Roman"/>
            <w:sz w:val="24"/>
          </w:rPr>
          <w:instrText xml:space="preserve"> REF _Ref152427964 \r \h </w:instrText>
        </w:r>
      </w:ins>
      <w:r w:rsidR="00A42BF2">
        <w:rPr>
          <w:rFonts w:ascii="Times New Roman" w:hAnsi="Times New Roman" w:cs="Times New Roman"/>
          <w:sz w:val="24"/>
        </w:rPr>
      </w:r>
      <w:r w:rsidR="00A42BF2">
        <w:rPr>
          <w:rFonts w:ascii="Times New Roman" w:hAnsi="Times New Roman" w:cs="Times New Roman"/>
          <w:sz w:val="24"/>
        </w:rPr>
        <w:fldChar w:fldCharType="separate"/>
      </w:r>
      <w:ins w:id="125" w:author="Michael J Samarco" w:date="2023-12-02T16:45:00Z">
        <w:r w:rsidR="00A42BF2">
          <w:rPr>
            <w:rFonts w:ascii="Times New Roman" w:hAnsi="Times New Roman" w:cs="Times New Roman"/>
            <w:sz w:val="24"/>
          </w:rPr>
          <w:t>1.2.4</w:t>
        </w:r>
        <w:r w:rsidR="00A42BF2">
          <w:rPr>
            <w:rFonts w:ascii="Times New Roman" w:hAnsi="Times New Roman" w:cs="Times New Roman"/>
            <w:sz w:val="24"/>
          </w:rPr>
          <w:fldChar w:fldCharType="end"/>
        </w:r>
      </w:ins>
      <w:r>
        <w:rPr>
          <w:rFonts w:ascii="Times New Roman" w:hAnsi="Times New Roman" w:cs="Times New Roman"/>
          <w:sz w:val="24"/>
        </w:rPr>
        <w:t xml:space="preserve">, </w:t>
      </w:r>
      <w:ins w:id="126" w:author="Michael J Samarco" w:date="2023-12-02T16:53:00Z">
        <w:r w:rsidR="009248C0">
          <w:rPr>
            <w:rFonts w:ascii="Times New Roman" w:hAnsi="Times New Roman" w:cs="Times New Roman"/>
            <w:sz w:val="24"/>
          </w:rPr>
          <w:t>the neural deco</w:t>
        </w:r>
      </w:ins>
      <w:ins w:id="127" w:author="Michael J Samarco" w:date="2023-12-02T16:54:00Z">
        <w:r w:rsidR="009248C0">
          <w:rPr>
            <w:rFonts w:ascii="Times New Roman" w:hAnsi="Times New Roman" w:cs="Times New Roman"/>
            <w:sz w:val="24"/>
          </w:rPr>
          <w:t xml:space="preserve">ding concepts from </w:t>
        </w:r>
        <w:r w:rsidR="009248C0">
          <w:fldChar w:fldCharType="begin"/>
        </w:r>
        <w:r w:rsidR="009248C0">
          <w:instrText>HYPERLINK \l "Makin_2018"</w:instrText>
        </w:r>
        <w:r w:rsidR="009248C0">
          <w:fldChar w:fldCharType="separate"/>
        </w:r>
        <w:r w:rsidR="009248C0" w:rsidRPr="00A96571">
          <w:rPr>
            <w:rStyle w:val="Hyperlink"/>
            <w:rFonts w:ascii="Times New Roman" w:hAnsi="Times New Roman" w:cs="Times New Roman"/>
            <w:sz w:val="24"/>
          </w:rPr>
          <w:t>Makin et al., 2018</w:t>
        </w:r>
        <w:r w:rsidR="009248C0">
          <w:rPr>
            <w:rStyle w:val="Hyperlink"/>
            <w:rFonts w:ascii="Times New Roman" w:hAnsi="Times New Roman" w:cs="Times New Roman"/>
            <w:sz w:val="24"/>
          </w:rPr>
          <w:fldChar w:fldCharType="end"/>
        </w:r>
        <w:r w:rsidR="009248C0">
          <w:rPr>
            <w:rFonts w:ascii="Times New Roman" w:hAnsi="Times New Roman" w:cs="Times New Roman"/>
            <w:sz w:val="24"/>
          </w:rPr>
          <w:t xml:space="preserve"> will be adapted in this work.</w:t>
        </w:r>
      </w:ins>
      <w:ins w:id="128" w:author="Michael J Samarco" w:date="2023-12-02T16:45:00Z">
        <w:r w:rsidR="00A42BF2">
          <w:rPr>
            <w:rFonts w:ascii="Times New Roman" w:hAnsi="Times New Roman" w:cs="Times New Roman"/>
            <w:sz w:val="24"/>
          </w:rPr>
          <w:t xml:space="preserve"> </w:t>
        </w:r>
      </w:ins>
      <w:ins w:id="129" w:author="Michael J Samarco" w:date="2023-12-02T16:54:00Z">
        <w:r w:rsidR="009248C0">
          <w:rPr>
            <w:rFonts w:ascii="Times New Roman" w:hAnsi="Times New Roman" w:cs="Times New Roman"/>
            <w:sz w:val="24"/>
          </w:rPr>
          <w:t xml:space="preserve">Specifically, </w:t>
        </w:r>
      </w:ins>
      <w:r>
        <w:rPr>
          <w:rFonts w:ascii="Times New Roman" w:hAnsi="Times New Roman" w:cs="Times New Roman"/>
          <w:sz w:val="24"/>
        </w:rPr>
        <w:t xml:space="preserve">four of the eight decoders from the </w:t>
      </w:r>
      <w:bookmarkStart w:id="130" w:name="_Hlk152436705"/>
      <w:r>
        <w:fldChar w:fldCharType="begin"/>
      </w:r>
      <w:r>
        <w:instrText>HYPERLINK \l "Makin_2018"</w:instrText>
      </w:r>
      <w:r>
        <w:fldChar w:fldCharType="separate"/>
      </w:r>
      <w:r w:rsidRPr="00A96571">
        <w:rPr>
          <w:rStyle w:val="Hyperlink"/>
          <w:rFonts w:ascii="Times New Roman" w:hAnsi="Times New Roman" w:cs="Times New Roman"/>
          <w:sz w:val="24"/>
        </w:rPr>
        <w:t>Makin et al., 2018</w:t>
      </w:r>
      <w:r>
        <w:rPr>
          <w:rStyle w:val="Hyperlink"/>
          <w:rFonts w:ascii="Times New Roman" w:hAnsi="Times New Roman" w:cs="Times New Roman"/>
          <w:sz w:val="24"/>
        </w:rPr>
        <w:fldChar w:fldCharType="end"/>
      </w:r>
      <w:bookmarkEnd w:id="130"/>
      <w:r>
        <w:rPr>
          <w:rFonts w:ascii="Times New Roman" w:hAnsi="Times New Roman" w:cs="Times New Roman"/>
          <w:sz w:val="24"/>
        </w:rPr>
        <w:t xml:space="preserve"> work will be re-implemented here in </w:t>
      </w:r>
      <w:r w:rsidR="00FC668E">
        <w:rPr>
          <w:rFonts w:ascii="Times New Roman" w:hAnsi="Times New Roman" w:cs="Times New Roman"/>
          <w:sz w:val="24"/>
        </w:rPr>
        <w:t>a custom Python library.</w:t>
      </w:r>
      <w:r>
        <w:rPr>
          <w:rFonts w:ascii="Times New Roman" w:hAnsi="Times New Roman" w:cs="Times New Roman"/>
          <w:sz w:val="24"/>
        </w:rPr>
        <w:t xml:space="preserve"> </w:t>
      </w:r>
      <w:r w:rsidR="00F42A3A">
        <w:rPr>
          <w:rFonts w:ascii="Times New Roman" w:hAnsi="Times New Roman" w:cs="Times New Roman"/>
          <w:sz w:val="24"/>
        </w:rPr>
        <w:t>That research effort</w:t>
      </w:r>
      <w:r w:rsidR="00E056AC">
        <w:rPr>
          <w:rFonts w:ascii="Times New Roman" w:hAnsi="Times New Roman" w:cs="Times New Roman"/>
          <w:sz w:val="24"/>
        </w:rPr>
        <w:t xml:space="preserve"> is appealing for several reasons. For one, it is a </w:t>
      </w:r>
      <w:r w:rsidR="00EC0120">
        <w:rPr>
          <w:rFonts w:ascii="Times New Roman" w:hAnsi="Times New Roman" w:cs="Times New Roman"/>
          <w:sz w:val="24"/>
        </w:rPr>
        <w:t xml:space="preserve">relatively </w:t>
      </w:r>
      <w:r w:rsidR="00E056AC">
        <w:rPr>
          <w:rFonts w:ascii="Times New Roman" w:hAnsi="Times New Roman" w:cs="Times New Roman"/>
          <w:sz w:val="24"/>
        </w:rPr>
        <w:t>recent publication</w:t>
      </w:r>
      <w:r w:rsidR="00EC0120">
        <w:rPr>
          <w:rFonts w:ascii="Times New Roman" w:hAnsi="Times New Roman" w:cs="Times New Roman"/>
          <w:sz w:val="24"/>
        </w:rPr>
        <w:t>,</w:t>
      </w:r>
      <w:r w:rsidR="00E056AC">
        <w:rPr>
          <w:rFonts w:ascii="Times New Roman" w:hAnsi="Times New Roman" w:cs="Times New Roman"/>
          <w:sz w:val="24"/>
        </w:rPr>
        <w:t xml:space="preserve"> being about </w:t>
      </w:r>
      <w:r w:rsidR="00EC0120">
        <w:rPr>
          <w:rFonts w:ascii="Times New Roman" w:hAnsi="Times New Roman" w:cs="Times New Roman"/>
          <w:sz w:val="24"/>
        </w:rPr>
        <w:t xml:space="preserve">five </w:t>
      </w:r>
      <w:r w:rsidR="00E056AC">
        <w:rPr>
          <w:rFonts w:ascii="Times New Roman" w:hAnsi="Times New Roman" w:cs="Times New Roman"/>
          <w:sz w:val="24"/>
        </w:rPr>
        <w:t xml:space="preserve">years old at </w:t>
      </w:r>
      <w:r w:rsidR="00AF7594">
        <w:rPr>
          <w:rFonts w:ascii="Times New Roman" w:hAnsi="Times New Roman" w:cs="Times New Roman"/>
          <w:sz w:val="24"/>
        </w:rPr>
        <w:t>present</w:t>
      </w:r>
      <w:r w:rsidR="00E056AC">
        <w:rPr>
          <w:rFonts w:ascii="Times New Roman" w:hAnsi="Times New Roman" w:cs="Times New Roman"/>
          <w:sz w:val="24"/>
        </w:rPr>
        <w:t>. Second</w:t>
      </w:r>
      <w:r w:rsidR="0018450E">
        <w:rPr>
          <w:rFonts w:ascii="Times New Roman" w:hAnsi="Times New Roman" w:cs="Times New Roman"/>
          <w:sz w:val="24"/>
        </w:rPr>
        <w:t>ly</w:t>
      </w:r>
      <w:r w:rsidR="00E056AC">
        <w:rPr>
          <w:rFonts w:ascii="Times New Roman" w:hAnsi="Times New Roman" w:cs="Times New Roman"/>
          <w:sz w:val="24"/>
        </w:rPr>
        <w:t>, it comes with a published dataset</w:t>
      </w:r>
      <w:r w:rsidR="0018450E">
        <w:rPr>
          <w:rFonts w:ascii="Times New Roman" w:hAnsi="Times New Roman" w:cs="Times New Roman"/>
          <w:sz w:val="24"/>
        </w:rPr>
        <w:t xml:space="preserve"> (</w:t>
      </w:r>
      <w:hyperlink w:anchor="ODoherty_2020" w:history="1">
        <w:r w:rsidR="00A96571" w:rsidRPr="00A96571">
          <w:rPr>
            <w:rStyle w:val="Hyperlink"/>
            <w:rFonts w:ascii="Times New Roman" w:hAnsi="Times New Roman" w:cs="Times New Roman"/>
            <w:sz w:val="24"/>
          </w:rPr>
          <w:t>O’Doherty et al., 2020</w:t>
        </w:r>
      </w:hyperlink>
      <w:r w:rsidR="0018450E">
        <w:rPr>
          <w:rFonts w:ascii="Times New Roman" w:hAnsi="Times New Roman" w:cs="Times New Roman"/>
          <w:sz w:val="24"/>
        </w:rPr>
        <w:t>)</w:t>
      </w:r>
      <w:r w:rsidR="00E056AC">
        <w:rPr>
          <w:rFonts w:ascii="Times New Roman" w:hAnsi="Times New Roman" w:cs="Times New Roman"/>
          <w:sz w:val="24"/>
        </w:rPr>
        <w:t>, which includes 46 experimental collection</w:t>
      </w:r>
      <w:r w:rsidR="0018450E">
        <w:rPr>
          <w:rFonts w:ascii="Times New Roman" w:hAnsi="Times New Roman" w:cs="Times New Roman"/>
          <w:sz w:val="24"/>
        </w:rPr>
        <w:t>s, trials from two separate monkeys, and trials with dates spanning almost 11 months. Thirdly, the authors made their code suite</w:t>
      </w:r>
      <w:r w:rsidR="00AF7594">
        <w:rPr>
          <w:rFonts w:ascii="Times New Roman" w:hAnsi="Times New Roman" w:cs="Times New Roman"/>
          <w:sz w:val="24"/>
        </w:rPr>
        <w:t xml:space="preserve"> public</w:t>
      </w:r>
      <w:r w:rsidR="0018450E">
        <w:rPr>
          <w:rFonts w:ascii="Times New Roman" w:hAnsi="Times New Roman" w:cs="Times New Roman"/>
          <w:sz w:val="24"/>
        </w:rPr>
        <w:t>, which could be used to implement their analysis and results (</w:t>
      </w:r>
      <w:hyperlink w:anchor="Makin_ODoherty_git_2018" w:history="1">
        <w:r w:rsidR="009A5930" w:rsidRPr="009A5930">
          <w:rPr>
            <w:rStyle w:val="Hyperlink"/>
            <w:rFonts w:ascii="Times New Roman" w:hAnsi="Times New Roman" w:cs="Times New Roman"/>
            <w:sz w:val="24"/>
          </w:rPr>
          <w:t>Makin &amp; O’Doherty, 2018</w:t>
        </w:r>
      </w:hyperlink>
      <w:r w:rsidR="0018450E">
        <w:rPr>
          <w:rFonts w:ascii="Times New Roman" w:hAnsi="Times New Roman" w:cs="Times New Roman"/>
          <w:sz w:val="24"/>
        </w:rPr>
        <w:t xml:space="preserve">). Finally, </w:t>
      </w:r>
      <w:hyperlink w:anchor="Makin_2018" w:history="1">
        <w:r w:rsidR="0018450E" w:rsidRPr="009A5930">
          <w:rPr>
            <w:rStyle w:val="Hyperlink"/>
            <w:rFonts w:ascii="Times New Roman" w:hAnsi="Times New Roman" w:cs="Times New Roman"/>
            <w:sz w:val="24"/>
          </w:rPr>
          <w:t>Makin et al., 2018</w:t>
        </w:r>
      </w:hyperlink>
      <w:r w:rsidR="0018450E">
        <w:rPr>
          <w:rFonts w:ascii="Times New Roman" w:hAnsi="Times New Roman" w:cs="Times New Roman"/>
          <w:sz w:val="24"/>
        </w:rPr>
        <w:t xml:space="preserve"> was able to show compelling evidence </w:t>
      </w:r>
      <w:r w:rsidR="00F66F68">
        <w:rPr>
          <w:rFonts w:ascii="Times New Roman" w:hAnsi="Times New Roman" w:cs="Times New Roman"/>
          <w:sz w:val="24"/>
        </w:rPr>
        <w:t xml:space="preserve">(in their comparisons of typical BMI decoders) </w:t>
      </w:r>
      <w:r w:rsidR="0018450E">
        <w:rPr>
          <w:rFonts w:ascii="Times New Roman" w:hAnsi="Times New Roman" w:cs="Times New Roman"/>
          <w:sz w:val="24"/>
        </w:rPr>
        <w:t>and make a case for a new unconventional BMI decoder, which warrants further investigation.</w:t>
      </w:r>
    </w:p>
    <w:p w14:paraId="5A872E65" w14:textId="73740CB8" w:rsidR="00FF51B6" w:rsidRDefault="00000000" w:rsidP="00D32AF9">
      <w:pPr>
        <w:spacing w:line="480" w:lineRule="auto"/>
        <w:rPr>
          <w:rFonts w:ascii="Times New Roman" w:hAnsi="Times New Roman" w:cs="Times New Roman"/>
          <w:sz w:val="24"/>
        </w:rPr>
      </w:pPr>
      <w:hyperlink w:anchor="Makin_2018" w:history="1">
        <w:r w:rsidR="001C0A42" w:rsidRPr="009A5930">
          <w:rPr>
            <w:rStyle w:val="Hyperlink"/>
            <w:rFonts w:ascii="Times New Roman" w:hAnsi="Times New Roman" w:cs="Times New Roman"/>
            <w:sz w:val="24"/>
          </w:rPr>
          <w:t>Makin et al., 2018</w:t>
        </w:r>
      </w:hyperlink>
      <w:r w:rsidR="001C0A42">
        <w:rPr>
          <w:rFonts w:ascii="Times New Roman" w:hAnsi="Times New Roman" w:cs="Times New Roman"/>
          <w:sz w:val="24"/>
        </w:rPr>
        <w:t xml:space="preserve"> used spike sorted data to feed their decoders and ultimately reported results for that </w:t>
      </w:r>
      <w:r w:rsidR="00DC1725">
        <w:rPr>
          <w:rFonts w:ascii="Times New Roman" w:hAnsi="Times New Roman" w:cs="Times New Roman"/>
          <w:sz w:val="24"/>
        </w:rPr>
        <w:t>circumstance</w:t>
      </w:r>
      <w:r w:rsidR="001C0A42">
        <w:rPr>
          <w:rFonts w:ascii="Times New Roman" w:hAnsi="Times New Roman" w:cs="Times New Roman"/>
          <w:sz w:val="24"/>
        </w:rPr>
        <w:t xml:space="preserve">. </w:t>
      </w:r>
      <w:commentRangeStart w:id="131"/>
      <w:del w:id="132" w:author="Michael J Samarco" w:date="2023-12-02T17:15:00Z">
        <w:r w:rsidR="00DC1725" w:rsidDel="0056417B">
          <w:rPr>
            <w:rFonts w:ascii="Times New Roman" w:hAnsi="Times New Roman" w:cs="Times New Roman"/>
            <w:sz w:val="24"/>
          </w:rPr>
          <w:delText xml:space="preserve">This begs the question of how well will </w:delText>
        </w:r>
        <w:r w:rsidR="00FF51B6" w:rsidDel="0056417B">
          <w:rPr>
            <w:rFonts w:ascii="Times New Roman" w:hAnsi="Times New Roman" w:cs="Times New Roman"/>
            <w:sz w:val="24"/>
          </w:rPr>
          <w:delText>an rEFH</w:delText>
        </w:r>
        <w:r w:rsidR="00DC1725" w:rsidDel="0056417B">
          <w:rPr>
            <w:rFonts w:ascii="Times New Roman" w:hAnsi="Times New Roman" w:cs="Times New Roman"/>
            <w:sz w:val="24"/>
          </w:rPr>
          <w:delText xml:space="preserve"> algorithm perform </w:delText>
        </w:r>
        <w:r w:rsidR="00FF51B6" w:rsidDel="0056417B">
          <w:rPr>
            <w:rFonts w:ascii="Times New Roman" w:hAnsi="Times New Roman" w:cs="Times New Roman"/>
            <w:sz w:val="24"/>
          </w:rPr>
          <w:delText>when fed</w:delText>
        </w:r>
        <w:r w:rsidR="00DC1725" w:rsidDel="0056417B">
          <w:rPr>
            <w:rFonts w:ascii="Times New Roman" w:hAnsi="Times New Roman" w:cs="Times New Roman"/>
            <w:sz w:val="24"/>
          </w:rPr>
          <w:delText xml:space="preserve"> unsorted</w:delText>
        </w:r>
        <w:r w:rsidR="00FF51B6" w:rsidDel="0056417B">
          <w:rPr>
            <w:rFonts w:ascii="Times New Roman" w:hAnsi="Times New Roman" w:cs="Times New Roman"/>
            <w:sz w:val="24"/>
          </w:rPr>
          <w:delText>, or multi-unit, neural data?</w:delText>
        </w:r>
      </w:del>
      <w:ins w:id="133" w:author="Michael J Samarco" w:date="2023-12-02T17:37:00Z">
        <w:r w:rsidR="003F4296">
          <w:rPr>
            <w:rFonts w:ascii="Times New Roman" w:hAnsi="Times New Roman" w:cs="Times New Roman"/>
            <w:sz w:val="24"/>
          </w:rPr>
          <w:t xml:space="preserve"> </w:t>
        </w:r>
      </w:ins>
      <w:ins w:id="134" w:author="Michael J Samarco" w:date="2023-12-02T17:43:00Z">
        <w:r w:rsidR="003F4296">
          <w:rPr>
            <w:rFonts w:ascii="Times New Roman" w:hAnsi="Times New Roman" w:cs="Times New Roman"/>
            <w:sz w:val="24"/>
          </w:rPr>
          <w:t xml:space="preserve">This Thesis will </w:t>
        </w:r>
      </w:ins>
      <w:ins w:id="135" w:author="Michael J Samarco" w:date="2023-12-02T17:47:00Z">
        <w:r w:rsidR="00DF04FB">
          <w:rPr>
            <w:rFonts w:ascii="Times New Roman" w:hAnsi="Times New Roman" w:cs="Times New Roman"/>
            <w:sz w:val="24"/>
          </w:rPr>
          <w:t xml:space="preserve">take a different approach and </w:t>
        </w:r>
      </w:ins>
      <w:ins w:id="136" w:author="Michael J Samarco" w:date="2023-12-02T17:43:00Z">
        <w:r w:rsidR="003F4296">
          <w:rPr>
            <w:rFonts w:ascii="Times New Roman" w:hAnsi="Times New Roman" w:cs="Times New Roman"/>
            <w:sz w:val="24"/>
          </w:rPr>
          <w:t xml:space="preserve">investigate the </w:t>
        </w:r>
      </w:ins>
      <w:ins w:id="137" w:author="Michael J Samarco" w:date="2023-12-02T17:44:00Z">
        <w:r w:rsidR="003F4296">
          <w:rPr>
            <w:rFonts w:ascii="Times New Roman" w:hAnsi="Times New Roman" w:cs="Times New Roman"/>
            <w:sz w:val="24"/>
          </w:rPr>
          <w:t>performances when</w:t>
        </w:r>
      </w:ins>
      <w:r w:rsidR="00FF51B6">
        <w:rPr>
          <w:rFonts w:ascii="Times New Roman" w:hAnsi="Times New Roman" w:cs="Times New Roman"/>
          <w:sz w:val="24"/>
        </w:rPr>
        <w:t xml:space="preserve"> </w:t>
      </w:r>
      <w:ins w:id="138" w:author="Michael J Samarco" w:date="2023-12-02T17:48:00Z">
        <w:r w:rsidR="00DF04FB">
          <w:rPr>
            <w:rFonts w:ascii="Times New Roman" w:hAnsi="Times New Roman" w:cs="Times New Roman"/>
            <w:sz w:val="24"/>
          </w:rPr>
          <w:t xml:space="preserve">the decoders are fed unsorted, or multi-unit, neural data. </w:t>
        </w:r>
      </w:ins>
      <w:r w:rsidR="00FF51B6">
        <w:rPr>
          <w:rFonts w:ascii="Times New Roman" w:hAnsi="Times New Roman" w:cs="Times New Roman"/>
          <w:sz w:val="24"/>
        </w:rPr>
        <w:t xml:space="preserve">At </w:t>
      </w:r>
      <w:del w:id="139" w:author="Michael J Samarco" w:date="2023-12-02T17:48:00Z">
        <w:r w:rsidR="00FF51B6" w:rsidDel="00DF04FB">
          <w:rPr>
            <w:rFonts w:ascii="Times New Roman" w:hAnsi="Times New Roman" w:cs="Times New Roman"/>
            <w:sz w:val="24"/>
          </w:rPr>
          <w:delText>this point</w:delText>
        </w:r>
      </w:del>
      <w:ins w:id="140" w:author="Michael J Samarco" w:date="2023-12-02T17:48:00Z">
        <w:r w:rsidR="00DF04FB">
          <w:rPr>
            <w:rFonts w:ascii="Times New Roman" w:hAnsi="Times New Roman" w:cs="Times New Roman"/>
            <w:sz w:val="24"/>
          </w:rPr>
          <w:t>the present moment</w:t>
        </w:r>
      </w:ins>
      <w:r w:rsidR="00FF51B6">
        <w:rPr>
          <w:rFonts w:ascii="Times New Roman" w:hAnsi="Times New Roman" w:cs="Times New Roman"/>
          <w:sz w:val="24"/>
        </w:rPr>
        <w:t xml:space="preserve">, there doesn’t appear to be any published works that make comparison of the conventional </w:t>
      </w:r>
      <w:del w:id="141" w:author="Michael J Samarco" w:date="2023-12-02T17:51:00Z">
        <w:r w:rsidR="00FF51B6" w:rsidDel="00DF04FB">
          <w:rPr>
            <w:rFonts w:ascii="Times New Roman" w:hAnsi="Times New Roman" w:cs="Times New Roman"/>
            <w:sz w:val="24"/>
          </w:rPr>
          <w:delText xml:space="preserve">algorithms </w:delText>
        </w:r>
      </w:del>
      <w:ins w:id="142" w:author="Michael J Samarco" w:date="2023-12-02T17:51:00Z">
        <w:r w:rsidR="00DF04FB">
          <w:rPr>
            <w:rFonts w:ascii="Times New Roman" w:hAnsi="Times New Roman" w:cs="Times New Roman"/>
            <w:sz w:val="24"/>
          </w:rPr>
          <w:t xml:space="preserve">decoders </w:t>
        </w:r>
      </w:ins>
      <w:r w:rsidR="00FF51B6">
        <w:rPr>
          <w:rFonts w:ascii="Times New Roman" w:hAnsi="Times New Roman" w:cs="Times New Roman"/>
          <w:sz w:val="24"/>
        </w:rPr>
        <w:t xml:space="preserve">to </w:t>
      </w:r>
      <w:del w:id="143" w:author="Michael J Samarco" w:date="2023-12-02T17:52:00Z">
        <w:r w:rsidR="00FF51B6" w:rsidDel="00DF04FB">
          <w:rPr>
            <w:rFonts w:ascii="Times New Roman" w:hAnsi="Times New Roman" w:cs="Times New Roman"/>
            <w:sz w:val="24"/>
          </w:rPr>
          <w:delText xml:space="preserve">an </w:delText>
        </w:r>
      </w:del>
      <w:ins w:id="144" w:author="Michael J Samarco" w:date="2023-12-02T17:52:00Z">
        <w:r w:rsidR="00DF04FB">
          <w:rPr>
            <w:rFonts w:ascii="Times New Roman" w:hAnsi="Times New Roman" w:cs="Times New Roman"/>
            <w:sz w:val="24"/>
          </w:rPr>
          <w:t xml:space="preserve">the </w:t>
        </w:r>
      </w:ins>
      <w:proofErr w:type="spellStart"/>
      <w:r w:rsidR="00FF51B6">
        <w:rPr>
          <w:rFonts w:ascii="Times New Roman" w:hAnsi="Times New Roman" w:cs="Times New Roman"/>
          <w:sz w:val="24"/>
        </w:rPr>
        <w:t>rEFH</w:t>
      </w:r>
      <w:proofErr w:type="spellEnd"/>
      <w:r w:rsidR="00FF51B6">
        <w:rPr>
          <w:rFonts w:ascii="Times New Roman" w:hAnsi="Times New Roman" w:cs="Times New Roman"/>
          <w:sz w:val="24"/>
        </w:rPr>
        <w:t xml:space="preserve"> when fed with multi-unit data, making this an attractive concept to explore.</w:t>
      </w:r>
      <w:commentRangeEnd w:id="131"/>
      <w:r w:rsidR="00892010">
        <w:rPr>
          <w:rStyle w:val="CommentReference"/>
        </w:rPr>
        <w:commentReference w:id="131"/>
      </w:r>
    </w:p>
    <w:p w14:paraId="2E4E5650" w14:textId="371CEFA0" w:rsidR="00F66F68" w:rsidRDefault="00FF51B6" w:rsidP="00D32AF9">
      <w:pPr>
        <w:spacing w:line="480" w:lineRule="auto"/>
        <w:rPr>
          <w:rFonts w:ascii="Times New Roman" w:hAnsi="Times New Roman" w:cs="Times New Roman"/>
          <w:sz w:val="24"/>
        </w:rPr>
      </w:pPr>
      <w:r>
        <w:rPr>
          <w:rFonts w:ascii="Times New Roman" w:hAnsi="Times New Roman" w:cs="Times New Roman"/>
          <w:sz w:val="24"/>
        </w:rPr>
        <w:t xml:space="preserve">Additionally, </w:t>
      </w:r>
      <w:hyperlink w:anchor="Makin_2018" w:history="1">
        <w:r w:rsidRPr="009A5930">
          <w:rPr>
            <w:rStyle w:val="Hyperlink"/>
            <w:rFonts w:ascii="Times New Roman" w:hAnsi="Times New Roman" w:cs="Times New Roman"/>
            <w:sz w:val="24"/>
          </w:rPr>
          <w:t>Makin et al., 2018</w:t>
        </w:r>
      </w:hyperlink>
      <w:r>
        <w:rPr>
          <w:rFonts w:ascii="Times New Roman" w:hAnsi="Times New Roman" w:cs="Times New Roman"/>
          <w:sz w:val="24"/>
        </w:rPr>
        <w:t xml:space="preserve"> performed training</w:t>
      </w:r>
      <w:ins w:id="145" w:author="Michael J Samarco" w:date="2023-12-02T17:58:00Z">
        <w:r w:rsidR="007577E8">
          <w:rPr>
            <w:rFonts w:ascii="Times New Roman" w:hAnsi="Times New Roman" w:cs="Times New Roman"/>
            <w:sz w:val="24"/>
          </w:rPr>
          <w:t xml:space="preserve"> (within trial)</w:t>
        </w:r>
      </w:ins>
      <w:r>
        <w:rPr>
          <w:rFonts w:ascii="Times New Roman" w:hAnsi="Times New Roman" w:cs="Times New Roman"/>
          <w:sz w:val="24"/>
        </w:rPr>
        <w:t xml:space="preserve"> prior to decoding for all their 49 experimental trials. Training is yet another step that delays the</w:t>
      </w:r>
      <w:r w:rsidR="00215734">
        <w:rPr>
          <w:rFonts w:ascii="Times New Roman" w:hAnsi="Times New Roman" w:cs="Times New Roman"/>
          <w:sz w:val="24"/>
        </w:rPr>
        <w:t xml:space="preserve"> time until actual</w:t>
      </w:r>
      <w:r>
        <w:rPr>
          <w:rFonts w:ascii="Times New Roman" w:hAnsi="Times New Roman" w:cs="Times New Roman"/>
          <w:sz w:val="24"/>
        </w:rPr>
        <w:t xml:space="preserve"> decoding </w:t>
      </w:r>
      <w:r w:rsidR="00215734">
        <w:rPr>
          <w:rFonts w:ascii="Times New Roman" w:hAnsi="Times New Roman" w:cs="Times New Roman"/>
          <w:sz w:val="24"/>
        </w:rPr>
        <w:t>can be applied and doesn’t support an “out of the box” solution</w:t>
      </w:r>
      <w:r w:rsidR="00057E23">
        <w:rPr>
          <w:rFonts w:ascii="Times New Roman" w:hAnsi="Times New Roman" w:cs="Times New Roman"/>
          <w:sz w:val="24"/>
        </w:rPr>
        <w:t>, in which</w:t>
      </w:r>
      <w:r w:rsidR="00215734">
        <w:rPr>
          <w:rFonts w:ascii="Times New Roman" w:hAnsi="Times New Roman" w:cs="Times New Roman"/>
          <w:sz w:val="24"/>
        </w:rPr>
        <w:t xml:space="preserve"> a BMI system could be used at any time </w:t>
      </w:r>
      <w:ins w:id="146" w:author="Michael J Samarco" w:date="2023-12-02T17:59:00Z">
        <w:r w:rsidR="007577E8">
          <w:rPr>
            <w:rFonts w:ascii="Times New Roman" w:hAnsi="Times New Roman" w:cs="Times New Roman"/>
            <w:sz w:val="24"/>
          </w:rPr>
          <w:t xml:space="preserve">and </w:t>
        </w:r>
      </w:ins>
      <w:r w:rsidR="00057E23">
        <w:rPr>
          <w:rFonts w:ascii="Times New Roman" w:hAnsi="Times New Roman" w:cs="Times New Roman"/>
          <w:sz w:val="24"/>
        </w:rPr>
        <w:t>by any subject</w:t>
      </w:r>
      <w:r w:rsidR="00215734">
        <w:rPr>
          <w:rFonts w:ascii="Times New Roman" w:hAnsi="Times New Roman" w:cs="Times New Roman"/>
          <w:sz w:val="24"/>
        </w:rPr>
        <w:t xml:space="preserve"> </w:t>
      </w:r>
      <w:ins w:id="147" w:author="Michael J Samarco" w:date="2023-12-02T17:59:00Z">
        <w:r w:rsidR="007577E8">
          <w:rPr>
            <w:rFonts w:ascii="Times New Roman" w:hAnsi="Times New Roman" w:cs="Times New Roman"/>
            <w:sz w:val="24"/>
          </w:rPr>
          <w:t xml:space="preserve">to </w:t>
        </w:r>
      </w:ins>
      <w:r w:rsidR="00215734">
        <w:rPr>
          <w:rFonts w:ascii="Times New Roman" w:hAnsi="Times New Roman" w:cs="Times New Roman"/>
          <w:sz w:val="24"/>
        </w:rPr>
        <w:t>perform a task with high accuracy.</w:t>
      </w:r>
      <w:r w:rsidR="00055A98">
        <w:rPr>
          <w:rFonts w:ascii="Times New Roman" w:hAnsi="Times New Roman" w:cs="Times New Roman"/>
          <w:sz w:val="24"/>
        </w:rPr>
        <w:t xml:space="preserve"> T</w:t>
      </w:r>
      <w:r w:rsidR="00057E23">
        <w:rPr>
          <w:rFonts w:ascii="Times New Roman" w:hAnsi="Times New Roman" w:cs="Times New Roman"/>
          <w:sz w:val="24"/>
        </w:rPr>
        <w:t>he concept of having a BMI system work across subjects and/or for different days without the need to train/</w:t>
      </w:r>
      <w:r w:rsidR="00055A98">
        <w:rPr>
          <w:rFonts w:ascii="Times New Roman" w:hAnsi="Times New Roman" w:cs="Times New Roman"/>
          <w:sz w:val="24"/>
        </w:rPr>
        <w:t>re-</w:t>
      </w:r>
      <w:r w:rsidR="00057E23">
        <w:rPr>
          <w:rFonts w:ascii="Times New Roman" w:hAnsi="Times New Roman" w:cs="Times New Roman"/>
          <w:sz w:val="24"/>
        </w:rPr>
        <w:t>calibrate decoders</w:t>
      </w:r>
      <w:r w:rsidR="00055A98">
        <w:rPr>
          <w:rFonts w:ascii="Times New Roman" w:hAnsi="Times New Roman" w:cs="Times New Roman"/>
          <w:sz w:val="24"/>
        </w:rPr>
        <w:t xml:space="preserve"> support the idea of transfer learning. The </w:t>
      </w:r>
      <w:hyperlink w:anchor="ODoherty_2020" w:history="1">
        <w:r w:rsidR="009A5930" w:rsidRPr="00A96571">
          <w:rPr>
            <w:rStyle w:val="Hyperlink"/>
            <w:rFonts w:ascii="Times New Roman" w:hAnsi="Times New Roman" w:cs="Times New Roman"/>
            <w:sz w:val="24"/>
          </w:rPr>
          <w:t>O’Doherty et al., 2020</w:t>
        </w:r>
      </w:hyperlink>
      <w:r w:rsidR="009A5930">
        <w:rPr>
          <w:rFonts w:ascii="Times New Roman" w:hAnsi="Times New Roman" w:cs="Times New Roman"/>
          <w:sz w:val="24"/>
        </w:rPr>
        <w:t xml:space="preserve"> dataset </w:t>
      </w:r>
      <w:r w:rsidR="00055A98">
        <w:rPr>
          <w:rFonts w:ascii="Times New Roman" w:hAnsi="Times New Roman" w:cs="Times New Roman"/>
          <w:sz w:val="24"/>
        </w:rPr>
        <w:t xml:space="preserve">features two different subjects and data collected across different days. </w:t>
      </w:r>
      <w:r w:rsidR="00572360">
        <w:rPr>
          <w:rFonts w:ascii="Times New Roman" w:hAnsi="Times New Roman" w:cs="Times New Roman"/>
          <w:sz w:val="24"/>
        </w:rPr>
        <w:t>How well t</w:t>
      </w:r>
      <w:r w:rsidR="00055A98">
        <w:rPr>
          <w:rFonts w:ascii="Times New Roman" w:hAnsi="Times New Roman" w:cs="Times New Roman"/>
          <w:sz w:val="24"/>
        </w:rPr>
        <w:t xml:space="preserve">ransfer learning </w:t>
      </w:r>
      <w:r w:rsidR="00572360">
        <w:rPr>
          <w:rFonts w:ascii="Times New Roman" w:hAnsi="Times New Roman" w:cs="Times New Roman"/>
          <w:sz w:val="24"/>
        </w:rPr>
        <w:t>performs for the four decoders for both single-unit and multi-unit data would be another avenue worth exploring.</w:t>
      </w:r>
    </w:p>
    <w:p w14:paraId="612061E1" w14:textId="0AFC87A5" w:rsidR="00AF7EFD" w:rsidRDefault="00AF7EFD" w:rsidP="00D32AF9">
      <w:pPr>
        <w:spacing w:line="480" w:lineRule="auto"/>
        <w:rPr>
          <w:rFonts w:ascii="Times New Roman" w:hAnsi="Times New Roman" w:cs="Times New Roman"/>
          <w:sz w:val="24"/>
        </w:rPr>
      </w:pPr>
      <w:r>
        <w:rPr>
          <w:rFonts w:ascii="Times New Roman" w:hAnsi="Times New Roman" w:cs="Times New Roman"/>
          <w:sz w:val="24"/>
        </w:rPr>
        <w:t>Finally, as mentioned already, BMI systems</w:t>
      </w:r>
      <w:r w:rsidR="00304034">
        <w:rPr>
          <w:rFonts w:ascii="Times New Roman" w:hAnsi="Times New Roman" w:cs="Times New Roman"/>
          <w:sz w:val="24"/>
        </w:rPr>
        <w:t>,</w:t>
      </w:r>
      <w:r>
        <w:rPr>
          <w:rFonts w:ascii="Times New Roman" w:hAnsi="Times New Roman" w:cs="Times New Roman"/>
          <w:sz w:val="24"/>
        </w:rPr>
        <w:t xml:space="preserve"> just like any other electrical/computing system</w:t>
      </w:r>
      <w:r w:rsidR="00136AD5">
        <w:rPr>
          <w:rFonts w:ascii="Times New Roman" w:hAnsi="Times New Roman" w:cs="Times New Roman"/>
          <w:sz w:val="24"/>
        </w:rPr>
        <w:t>, are subject to</w:t>
      </w:r>
      <w:r>
        <w:rPr>
          <w:rFonts w:ascii="Times New Roman" w:hAnsi="Times New Roman" w:cs="Times New Roman"/>
          <w:sz w:val="24"/>
        </w:rPr>
        <w:t xml:space="preserve"> </w:t>
      </w:r>
      <w:r w:rsidR="00136AD5">
        <w:rPr>
          <w:rFonts w:ascii="Times New Roman" w:hAnsi="Times New Roman" w:cs="Times New Roman"/>
          <w:sz w:val="24"/>
        </w:rPr>
        <w:t>faulty, corrupted, or missing data</w:t>
      </w:r>
      <w:r>
        <w:rPr>
          <w:rFonts w:ascii="Times New Roman" w:hAnsi="Times New Roman" w:cs="Times New Roman"/>
          <w:sz w:val="24"/>
        </w:rPr>
        <w:t>.</w:t>
      </w:r>
      <w:r w:rsidR="00304034">
        <w:rPr>
          <w:rFonts w:ascii="Times New Roman" w:hAnsi="Times New Roman" w:cs="Times New Roman"/>
          <w:sz w:val="24"/>
        </w:rPr>
        <w:t xml:space="preserve"> This could be due to many circumstances such as lossy or spotty wireless communications</w:t>
      </w:r>
      <w:r w:rsidR="00136AD5">
        <w:rPr>
          <w:rFonts w:ascii="Times New Roman" w:hAnsi="Times New Roman" w:cs="Times New Roman"/>
          <w:sz w:val="24"/>
        </w:rPr>
        <w:t xml:space="preserve"> at some stage in the data acquisition pipeline</w:t>
      </w:r>
      <w:r w:rsidR="00304034">
        <w:rPr>
          <w:rFonts w:ascii="Times New Roman" w:hAnsi="Times New Roman" w:cs="Times New Roman"/>
          <w:sz w:val="24"/>
        </w:rPr>
        <w:t>.</w:t>
      </w:r>
      <w:r w:rsidR="00136AD5">
        <w:rPr>
          <w:rFonts w:ascii="Times New Roman" w:hAnsi="Times New Roman" w:cs="Times New Roman"/>
          <w:sz w:val="24"/>
        </w:rPr>
        <w:t xml:space="preserve"> This could also be due to faulty electrodes. As mentioned in section </w:t>
      </w:r>
      <w:r w:rsidR="00136AD5">
        <w:rPr>
          <w:rFonts w:ascii="Times New Roman" w:hAnsi="Times New Roman" w:cs="Times New Roman"/>
          <w:sz w:val="24"/>
        </w:rPr>
        <w:fldChar w:fldCharType="begin"/>
      </w:r>
      <w:r w:rsidR="00136AD5">
        <w:rPr>
          <w:rFonts w:ascii="Times New Roman" w:hAnsi="Times New Roman" w:cs="Times New Roman"/>
          <w:sz w:val="24"/>
        </w:rPr>
        <w:instrText xml:space="preserve"> REF _Ref151855422 \r \h </w:instrText>
      </w:r>
      <w:r w:rsidR="00136AD5">
        <w:rPr>
          <w:rFonts w:ascii="Times New Roman" w:hAnsi="Times New Roman" w:cs="Times New Roman"/>
          <w:sz w:val="24"/>
        </w:rPr>
      </w:r>
      <w:r w:rsidR="00136AD5">
        <w:rPr>
          <w:rFonts w:ascii="Times New Roman" w:hAnsi="Times New Roman" w:cs="Times New Roman"/>
          <w:sz w:val="24"/>
        </w:rPr>
        <w:fldChar w:fldCharType="separate"/>
      </w:r>
      <w:r w:rsidR="00892010">
        <w:rPr>
          <w:rFonts w:ascii="Times New Roman" w:hAnsi="Times New Roman" w:cs="Times New Roman"/>
          <w:sz w:val="24"/>
        </w:rPr>
        <w:t>1.2.5</w:t>
      </w:r>
      <w:r w:rsidR="00136AD5">
        <w:rPr>
          <w:rFonts w:ascii="Times New Roman" w:hAnsi="Times New Roman" w:cs="Times New Roman"/>
          <w:sz w:val="24"/>
        </w:rPr>
        <w:fldChar w:fldCharType="end"/>
      </w:r>
      <w:r w:rsidR="00136AD5">
        <w:rPr>
          <w:rFonts w:ascii="Times New Roman" w:hAnsi="Times New Roman" w:cs="Times New Roman"/>
          <w:sz w:val="24"/>
        </w:rPr>
        <w:t xml:space="preserve">, there is work aimed at detecting faulty electrodes. </w:t>
      </w:r>
      <w:r w:rsidR="009D6D37">
        <w:rPr>
          <w:rFonts w:ascii="Times New Roman" w:hAnsi="Times New Roman" w:cs="Times New Roman"/>
          <w:sz w:val="24"/>
        </w:rPr>
        <w:t>In the case of faulty electrodes, there spikes could potentially be purposely omitted if errors arise during spiking.</w:t>
      </w:r>
      <w:r w:rsidR="00136AD5">
        <w:rPr>
          <w:rFonts w:ascii="Times New Roman" w:hAnsi="Times New Roman" w:cs="Times New Roman"/>
          <w:sz w:val="24"/>
        </w:rPr>
        <w:t xml:space="preserve"> </w:t>
      </w:r>
      <w:r w:rsidR="00304034">
        <w:rPr>
          <w:rFonts w:ascii="Times New Roman" w:hAnsi="Times New Roman" w:cs="Times New Roman"/>
          <w:sz w:val="24"/>
        </w:rPr>
        <w:t>Therefore, it</w:t>
      </w:r>
      <w:r w:rsidR="00B36CF9">
        <w:rPr>
          <w:rFonts w:ascii="Times New Roman" w:hAnsi="Times New Roman" w:cs="Times New Roman"/>
          <w:sz w:val="24"/>
        </w:rPr>
        <w:t xml:space="preserve"> is worth investigating how well the </w:t>
      </w:r>
      <w:r w:rsidR="00304034">
        <w:rPr>
          <w:rFonts w:ascii="Times New Roman" w:hAnsi="Times New Roman" w:cs="Times New Roman"/>
          <w:sz w:val="24"/>
        </w:rPr>
        <w:lastRenderedPageBreak/>
        <w:t xml:space="preserve">four decoders </w:t>
      </w:r>
      <w:r w:rsidR="00B36CF9">
        <w:rPr>
          <w:rFonts w:ascii="Times New Roman" w:hAnsi="Times New Roman" w:cs="Times New Roman"/>
          <w:sz w:val="24"/>
        </w:rPr>
        <w:t>perform</w:t>
      </w:r>
      <w:r w:rsidR="00304034">
        <w:rPr>
          <w:rFonts w:ascii="Times New Roman" w:hAnsi="Times New Roman" w:cs="Times New Roman"/>
          <w:sz w:val="24"/>
        </w:rPr>
        <w:t xml:space="preserve"> when </w:t>
      </w:r>
      <w:r w:rsidR="009D6D37">
        <w:rPr>
          <w:rFonts w:ascii="Times New Roman" w:hAnsi="Times New Roman" w:cs="Times New Roman"/>
          <w:sz w:val="24"/>
        </w:rPr>
        <w:t xml:space="preserve">the </w:t>
      </w:r>
      <w:r w:rsidR="00304034">
        <w:rPr>
          <w:rFonts w:ascii="Times New Roman" w:hAnsi="Times New Roman" w:cs="Times New Roman"/>
          <w:sz w:val="24"/>
        </w:rPr>
        <w:t xml:space="preserve">neural data is </w:t>
      </w:r>
      <w:r w:rsidR="009D6D37">
        <w:rPr>
          <w:rFonts w:ascii="Times New Roman" w:hAnsi="Times New Roman" w:cs="Times New Roman"/>
          <w:sz w:val="24"/>
        </w:rPr>
        <w:t>manipulated such that actual detected spikes</w:t>
      </w:r>
      <w:r w:rsidR="00304034">
        <w:rPr>
          <w:rFonts w:ascii="Times New Roman" w:hAnsi="Times New Roman" w:cs="Times New Roman"/>
          <w:sz w:val="24"/>
        </w:rPr>
        <w:t xml:space="preserve"> </w:t>
      </w:r>
      <w:r w:rsidR="009D6D37">
        <w:rPr>
          <w:rFonts w:ascii="Times New Roman" w:hAnsi="Times New Roman" w:cs="Times New Roman"/>
          <w:sz w:val="24"/>
        </w:rPr>
        <w:t xml:space="preserve">are excluded </w:t>
      </w:r>
      <w:r w:rsidR="00304034">
        <w:rPr>
          <w:rFonts w:ascii="Times New Roman" w:hAnsi="Times New Roman" w:cs="Times New Roman"/>
          <w:sz w:val="24"/>
        </w:rPr>
        <w:t>(</w:t>
      </w:r>
      <w:r w:rsidR="009D6D37">
        <w:rPr>
          <w:rFonts w:ascii="Times New Roman" w:hAnsi="Times New Roman" w:cs="Times New Roman"/>
          <w:sz w:val="24"/>
        </w:rPr>
        <w:t xml:space="preserve">simulating wireless </w:t>
      </w:r>
      <w:r w:rsidR="00304034">
        <w:rPr>
          <w:rFonts w:ascii="Times New Roman" w:hAnsi="Times New Roman" w:cs="Times New Roman"/>
          <w:sz w:val="24"/>
        </w:rPr>
        <w:t>dropouts</w:t>
      </w:r>
      <w:r w:rsidR="009D6D37">
        <w:rPr>
          <w:rFonts w:ascii="Times New Roman" w:hAnsi="Times New Roman" w:cs="Times New Roman"/>
          <w:sz w:val="24"/>
        </w:rPr>
        <w:t xml:space="preserve"> or intentional omissions</w:t>
      </w:r>
      <w:r w:rsidR="00304034">
        <w:rPr>
          <w:rFonts w:ascii="Times New Roman" w:hAnsi="Times New Roman" w:cs="Times New Roman"/>
          <w:sz w:val="24"/>
        </w:rPr>
        <w:t>)</w:t>
      </w:r>
      <w:r w:rsidR="00B36CF9">
        <w:rPr>
          <w:rFonts w:ascii="Times New Roman" w:hAnsi="Times New Roman" w:cs="Times New Roman"/>
          <w:sz w:val="24"/>
        </w:rPr>
        <w:t>.</w:t>
      </w:r>
    </w:p>
    <w:p w14:paraId="34FB9345" w14:textId="6756A344" w:rsidR="00F82769" w:rsidRDefault="00C346F3" w:rsidP="00D32AF9">
      <w:pPr>
        <w:spacing w:line="480" w:lineRule="auto"/>
        <w:rPr>
          <w:rFonts w:ascii="Times New Roman" w:hAnsi="Times New Roman" w:cs="Times New Roman"/>
          <w:sz w:val="24"/>
        </w:rPr>
      </w:pPr>
      <w:r>
        <w:rPr>
          <w:rFonts w:ascii="Times New Roman" w:hAnsi="Times New Roman" w:cs="Times New Roman"/>
          <w:sz w:val="24"/>
        </w:rPr>
        <w:t>For this research effort, several goals are being proposed:</w:t>
      </w:r>
    </w:p>
    <w:p w14:paraId="6B606547" w14:textId="3AC82D91" w:rsidR="00F82769" w:rsidRDefault="00F82769" w:rsidP="00D32AF9">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 xml:space="preserve">Reproduce the algorithms and results from </w:t>
      </w:r>
      <w:hyperlink w:anchor="Makin_2018" w:history="1">
        <w:r w:rsidR="009D6D37" w:rsidRPr="002109F2">
          <w:rPr>
            <w:rStyle w:val="Hyperlink"/>
            <w:rFonts w:ascii="Times New Roman" w:hAnsi="Times New Roman" w:cs="Times New Roman"/>
            <w:sz w:val="24"/>
          </w:rPr>
          <w:t>Makin et al., 2018</w:t>
        </w:r>
      </w:hyperlink>
      <w:r w:rsidR="009D6D37">
        <w:rPr>
          <w:rFonts w:ascii="Times New Roman" w:hAnsi="Times New Roman" w:cs="Times New Roman"/>
          <w:sz w:val="24"/>
        </w:rPr>
        <w:t xml:space="preserve"> </w:t>
      </w:r>
      <w:r w:rsidR="00C27EDA">
        <w:rPr>
          <w:rFonts w:ascii="Times New Roman" w:hAnsi="Times New Roman" w:cs="Times New Roman"/>
          <w:sz w:val="24"/>
        </w:rPr>
        <w:t xml:space="preserve">and develop a </w:t>
      </w:r>
      <w:r w:rsidR="009D6D37">
        <w:rPr>
          <w:rFonts w:ascii="Times New Roman" w:hAnsi="Times New Roman" w:cs="Times New Roman"/>
          <w:sz w:val="24"/>
        </w:rPr>
        <w:t xml:space="preserve">custom </w:t>
      </w:r>
      <w:r w:rsidR="00C27EDA">
        <w:rPr>
          <w:rFonts w:ascii="Times New Roman" w:hAnsi="Times New Roman" w:cs="Times New Roman"/>
          <w:sz w:val="24"/>
        </w:rPr>
        <w:t xml:space="preserve">Python library to do </w:t>
      </w:r>
      <w:r w:rsidR="00892010">
        <w:rPr>
          <w:rFonts w:ascii="Times New Roman" w:hAnsi="Times New Roman" w:cs="Times New Roman"/>
          <w:sz w:val="24"/>
        </w:rPr>
        <w:t>so</w:t>
      </w:r>
      <w:r w:rsidR="00C27EDA">
        <w:rPr>
          <w:rFonts w:ascii="Times New Roman" w:hAnsi="Times New Roman" w:cs="Times New Roman"/>
          <w:sz w:val="24"/>
        </w:rPr>
        <w:t xml:space="preserve">. </w:t>
      </w:r>
      <w:r w:rsidR="006A666A">
        <w:rPr>
          <w:rFonts w:ascii="Times New Roman" w:hAnsi="Times New Roman" w:cs="Times New Roman"/>
          <w:sz w:val="24"/>
        </w:rPr>
        <w:t xml:space="preserve">This should provide </w:t>
      </w:r>
      <w:r w:rsidR="000353AA">
        <w:rPr>
          <w:rFonts w:ascii="Times New Roman" w:hAnsi="Times New Roman" w:cs="Times New Roman"/>
          <w:sz w:val="24"/>
        </w:rPr>
        <w:t xml:space="preserve">the </w:t>
      </w:r>
      <w:r w:rsidR="006A666A">
        <w:rPr>
          <w:rFonts w:ascii="Times New Roman" w:hAnsi="Times New Roman" w:cs="Times New Roman"/>
          <w:sz w:val="24"/>
        </w:rPr>
        <w:t>necessary tools to achieve the rest of the goals to follow</w:t>
      </w:r>
      <w:r w:rsidR="000353AA">
        <w:rPr>
          <w:rFonts w:ascii="Times New Roman" w:hAnsi="Times New Roman" w:cs="Times New Roman"/>
          <w:sz w:val="24"/>
        </w:rPr>
        <w:t xml:space="preserve"> and allow so </w:t>
      </w:r>
      <w:r w:rsidR="001C6D57">
        <w:rPr>
          <w:rFonts w:ascii="Times New Roman" w:hAnsi="Times New Roman" w:cs="Times New Roman"/>
          <w:sz w:val="24"/>
        </w:rPr>
        <w:t>conveniently</w:t>
      </w:r>
      <w:r w:rsidR="006A666A">
        <w:rPr>
          <w:rFonts w:ascii="Times New Roman" w:hAnsi="Times New Roman" w:cs="Times New Roman"/>
          <w:sz w:val="24"/>
        </w:rPr>
        <w:t xml:space="preserve">. </w:t>
      </w:r>
      <w:r w:rsidR="00C27EDA">
        <w:rPr>
          <w:rFonts w:ascii="Times New Roman" w:hAnsi="Times New Roman" w:cs="Times New Roman"/>
          <w:sz w:val="24"/>
        </w:rPr>
        <w:t>The authors</w:t>
      </w:r>
      <w:r w:rsidR="00C346F3">
        <w:rPr>
          <w:rFonts w:ascii="Times New Roman" w:hAnsi="Times New Roman" w:cs="Times New Roman"/>
          <w:sz w:val="24"/>
        </w:rPr>
        <w:t>’</w:t>
      </w:r>
      <w:r w:rsidR="00C27EDA">
        <w:rPr>
          <w:rFonts w:ascii="Times New Roman" w:hAnsi="Times New Roman" w:cs="Times New Roman"/>
          <w:sz w:val="24"/>
        </w:rPr>
        <w:t xml:space="preserve"> original code was written in MATLAB</w:t>
      </w:r>
      <w:r w:rsidR="00C346F3">
        <w:rPr>
          <w:rFonts w:ascii="Times New Roman" w:hAnsi="Times New Roman" w:cs="Times New Roman"/>
          <w:sz w:val="24"/>
        </w:rPr>
        <w:t>,</w:t>
      </w:r>
      <w:r w:rsidR="000353AA">
        <w:rPr>
          <w:rFonts w:ascii="Times New Roman" w:hAnsi="Times New Roman" w:cs="Times New Roman"/>
          <w:sz w:val="24"/>
        </w:rPr>
        <w:t xml:space="preserve"> not written to reproduce the results of their paper, and not well documented.</w:t>
      </w:r>
      <w:r w:rsidR="006721EA">
        <w:rPr>
          <w:rFonts w:ascii="Times New Roman" w:hAnsi="Times New Roman" w:cs="Times New Roman"/>
          <w:sz w:val="24"/>
        </w:rPr>
        <w:t xml:space="preserve"> A</w:t>
      </w:r>
      <w:r w:rsidR="009D6D37">
        <w:rPr>
          <w:rFonts w:ascii="Times New Roman" w:hAnsi="Times New Roman" w:cs="Times New Roman"/>
          <w:sz w:val="24"/>
        </w:rPr>
        <w:t xml:space="preserve"> well-documented</w:t>
      </w:r>
      <w:r w:rsidR="006721EA">
        <w:rPr>
          <w:rFonts w:ascii="Times New Roman" w:hAnsi="Times New Roman" w:cs="Times New Roman"/>
          <w:sz w:val="24"/>
        </w:rPr>
        <w:t xml:space="preserve"> Python implementation can save future researchers time in </w:t>
      </w:r>
      <w:r w:rsidR="00012244">
        <w:rPr>
          <w:rFonts w:ascii="Times New Roman" w:hAnsi="Times New Roman" w:cs="Times New Roman"/>
          <w:sz w:val="24"/>
        </w:rPr>
        <w:t>implementation</w:t>
      </w:r>
      <w:r w:rsidR="00DE11AC">
        <w:rPr>
          <w:rFonts w:ascii="Times New Roman" w:hAnsi="Times New Roman" w:cs="Times New Roman"/>
          <w:sz w:val="24"/>
        </w:rPr>
        <w:t>,</w:t>
      </w:r>
      <w:r w:rsidR="006721EA">
        <w:rPr>
          <w:rFonts w:ascii="Times New Roman" w:hAnsi="Times New Roman" w:cs="Times New Roman"/>
          <w:sz w:val="24"/>
        </w:rPr>
        <w:t xml:space="preserve"> if they </w:t>
      </w:r>
      <w:r w:rsidR="00DE11AC">
        <w:rPr>
          <w:rFonts w:ascii="Times New Roman" w:hAnsi="Times New Roman" w:cs="Times New Roman"/>
          <w:sz w:val="24"/>
        </w:rPr>
        <w:t xml:space="preserve">so </w:t>
      </w:r>
      <w:r w:rsidR="006721EA">
        <w:rPr>
          <w:rFonts w:ascii="Times New Roman" w:hAnsi="Times New Roman" w:cs="Times New Roman"/>
          <w:sz w:val="24"/>
        </w:rPr>
        <w:t xml:space="preserve">wish to continue any efforts or explore any other outlets from the </w:t>
      </w:r>
      <w:hyperlink w:anchor="Makin_2018" w:history="1">
        <w:r w:rsidR="006721EA" w:rsidRPr="002109F2">
          <w:rPr>
            <w:rStyle w:val="Hyperlink"/>
            <w:rFonts w:ascii="Times New Roman" w:hAnsi="Times New Roman" w:cs="Times New Roman"/>
            <w:sz w:val="24"/>
          </w:rPr>
          <w:t>Makin et al., 2018</w:t>
        </w:r>
      </w:hyperlink>
      <w:r w:rsidR="006721EA">
        <w:rPr>
          <w:rFonts w:ascii="Times New Roman" w:hAnsi="Times New Roman" w:cs="Times New Roman"/>
          <w:sz w:val="24"/>
        </w:rPr>
        <w:t xml:space="preserve"> work. </w:t>
      </w:r>
    </w:p>
    <w:p w14:paraId="38E27A23" w14:textId="0AACDD09" w:rsidR="00556FCE" w:rsidRDefault="00556FCE" w:rsidP="00D32AF9">
      <w:pPr>
        <w:pStyle w:val="ListParagraph"/>
        <w:numPr>
          <w:ilvl w:val="0"/>
          <w:numId w:val="11"/>
        </w:numPr>
        <w:spacing w:line="480" w:lineRule="auto"/>
        <w:rPr>
          <w:rFonts w:ascii="Times New Roman" w:hAnsi="Times New Roman" w:cs="Times New Roman"/>
          <w:sz w:val="24"/>
        </w:rPr>
      </w:pPr>
      <w:del w:id="148" w:author="Michael J Samarco" w:date="2023-12-02T18:08:00Z">
        <w:r w:rsidDel="00796455">
          <w:rPr>
            <w:rFonts w:ascii="Times New Roman" w:hAnsi="Times New Roman" w:cs="Times New Roman"/>
            <w:sz w:val="24"/>
          </w:rPr>
          <w:delText>E</w:delText>
        </w:r>
        <w:r w:rsidRPr="00556FCE" w:rsidDel="00796455">
          <w:rPr>
            <w:rFonts w:ascii="Times New Roman" w:hAnsi="Times New Roman" w:cs="Times New Roman"/>
            <w:sz w:val="24"/>
          </w:rPr>
          <w:delText xml:space="preserve">valuate </w:delText>
        </w:r>
      </w:del>
      <w:ins w:id="149" w:author="Michael J Samarco" w:date="2023-12-02T18:08:00Z">
        <w:r w:rsidR="00796455">
          <w:rPr>
            <w:rFonts w:ascii="Times New Roman" w:hAnsi="Times New Roman" w:cs="Times New Roman"/>
            <w:sz w:val="24"/>
          </w:rPr>
          <w:t>Quantify</w:t>
        </w:r>
        <w:r w:rsidR="00796455" w:rsidRPr="00556FCE">
          <w:rPr>
            <w:rFonts w:ascii="Times New Roman" w:hAnsi="Times New Roman" w:cs="Times New Roman"/>
            <w:sz w:val="24"/>
          </w:rPr>
          <w:t xml:space="preserve"> </w:t>
        </w:r>
      </w:ins>
      <w:r w:rsidRPr="00556FCE">
        <w:rPr>
          <w:rFonts w:ascii="Times New Roman" w:hAnsi="Times New Roman" w:cs="Times New Roman"/>
          <w:sz w:val="24"/>
        </w:rPr>
        <w:t xml:space="preserve">algorithm performances </w:t>
      </w:r>
      <w:ins w:id="150" w:author="Michael J Samarco" w:date="2023-12-02T18:08:00Z">
        <w:r w:rsidR="00796455">
          <w:rPr>
            <w:rFonts w:ascii="Times New Roman" w:hAnsi="Times New Roman" w:cs="Times New Roman"/>
            <w:sz w:val="24"/>
          </w:rPr>
          <w:t xml:space="preserve">in </w:t>
        </w:r>
      </w:ins>
      <m:oMath>
        <m:r>
          <w:ins w:id="151" w:author="Michael J Samarco" w:date="2023-12-02T18:08:00Z">
            <w:rPr>
              <w:rFonts w:ascii="Cambria Math" w:hAnsi="Cambria Math" w:cs="Times New Roman"/>
              <w:sz w:val="24"/>
            </w:rPr>
            <m:t>SNR</m:t>
          </w:ins>
        </m:r>
      </m:oMath>
      <w:ins w:id="152" w:author="Michael J Samarco" w:date="2023-12-02T18:08:00Z">
        <w:r w:rsidR="00796455">
          <w:rPr>
            <w:rFonts w:ascii="Times New Roman" w:hAnsi="Times New Roman" w:cs="Times New Roman"/>
            <w:sz w:val="24"/>
          </w:rPr>
          <w:t xml:space="preserve"> and </w:t>
        </w:r>
      </w:ins>
      <m:oMath>
        <m:sSup>
          <m:sSupPr>
            <m:ctrlPr>
              <w:ins w:id="153" w:author="Michael J Samarco" w:date="2023-12-02T18:08:00Z">
                <w:rPr>
                  <w:rFonts w:ascii="Cambria Math" w:hAnsi="Cambria Math" w:cs="Times New Roman"/>
                  <w:i/>
                  <w:sz w:val="24"/>
                </w:rPr>
              </w:ins>
            </m:ctrlPr>
          </m:sSupPr>
          <m:e>
            <m:r>
              <w:ins w:id="154" w:author="Michael J Samarco" w:date="2023-12-02T18:08:00Z">
                <w:rPr>
                  <w:rFonts w:ascii="Cambria Math" w:hAnsi="Cambria Math" w:cs="Times New Roman"/>
                  <w:sz w:val="24"/>
                </w:rPr>
                <m:t>R</m:t>
              </w:ins>
            </m:r>
          </m:e>
          <m:sup>
            <m:r>
              <w:ins w:id="155" w:author="Michael J Samarco" w:date="2023-12-02T18:08:00Z">
                <w:rPr>
                  <w:rFonts w:ascii="Cambria Math" w:hAnsi="Cambria Math" w:cs="Times New Roman"/>
                  <w:sz w:val="24"/>
                </w:rPr>
                <m:t>2</m:t>
              </w:ins>
            </m:r>
          </m:sup>
        </m:sSup>
      </m:oMath>
      <w:ins w:id="156" w:author="Michael J Samarco" w:date="2023-12-02T18:08:00Z">
        <w:r w:rsidR="00796455">
          <w:rPr>
            <w:rFonts w:ascii="Times New Roman" w:hAnsi="Times New Roman" w:cs="Times New Roman"/>
            <w:sz w:val="24"/>
          </w:rPr>
          <w:t xml:space="preserve"> </w:t>
        </w:r>
      </w:ins>
      <w:r w:rsidRPr="00556FCE">
        <w:rPr>
          <w:rFonts w:ascii="Times New Roman" w:hAnsi="Times New Roman" w:cs="Times New Roman"/>
          <w:sz w:val="24"/>
        </w:rPr>
        <w:t xml:space="preserve">when the data is multi-unit and there </w:t>
      </w:r>
      <w:r>
        <w:rPr>
          <w:rFonts w:ascii="Times New Roman" w:hAnsi="Times New Roman" w:cs="Times New Roman"/>
          <w:sz w:val="24"/>
        </w:rPr>
        <w:t>are no</w:t>
      </w:r>
      <w:r w:rsidRPr="00556FCE">
        <w:rPr>
          <w:rFonts w:ascii="Times New Roman" w:hAnsi="Times New Roman" w:cs="Times New Roman"/>
          <w:sz w:val="24"/>
        </w:rPr>
        <w:t xml:space="preserve"> label</w:t>
      </w:r>
      <w:r>
        <w:rPr>
          <w:rFonts w:ascii="Times New Roman" w:hAnsi="Times New Roman" w:cs="Times New Roman"/>
          <w:sz w:val="24"/>
        </w:rPr>
        <w:t>s</w:t>
      </w:r>
      <w:r w:rsidRPr="00556FCE">
        <w:rPr>
          <w:rFonts w:ascii="Times New Roman" w:hAnsi="Times New Roman" w:cs="Times New Roman"/>
          <w:sz w:val="24"/>
        </w:rPr>
        <w:t xml:space="preserve"> associating neuron “spikes” to any individual neuron.</w:t>
      </w:r>
    </w:p>
    <w:p w14:paraId="56C5EA2A" w14:textId="4EB56632" w:rsidR="00017685" w:rsidRDefault="00556FCE" w:rsidP="00D32AF9">
      <w:pPr>
        <w:pStyle w:val="ListParagraph"/>
        <w:numPr>
          <w:ilvl w:val="0"/>
          <w:numId w:val="11"/>
        </w:numPr>
        <w:spacing w:line="480" w:lineRule="auto"/>
        <w:rPr>
          <w:rFonts w:ascii="Times New Roman" w:hAnsi="Times New Roman" w:cs="Times New Roman"/>
          <w:sz w:val="24"/>
        </w:rPr>
      </w:pPr>
      <w:r>
        <w:rPr>
          <w:rFonts w:ascii="Times New Roman" w:hAnsi="Times New Roman" w:cs="Times New Roman"/>
          <w:sz w:val="24"/>
        </w:rPr>
        <w:t>E</w:t>
      </w:r>
      <w:r w:rsidRPr="00556FCE">
        <w:rPr>
          <w:rFonts w:ascii="Times New Roman" w:hAnsi="Times New Roman" w:cs="Times New Roman"/>
          <w:sz w:val="24"/>
        </w:rPr>
        <w:t xml:space="preserve">xplore the concept of transfer learning, in which </w:t>
      </w:r>
      <w:r w:rsidR="00017685">
        <w:rPr>
          <w:rFonts w:ascii="Times New Roman" w:hAnsi="Times New Roman" w:cs="Times New Roman"/>
          <w:sz w:val="24"/>
        </w:rPr>
        <w:t xml:space="preserve">a </w:t>
      </w:r>
      <w:r w:rsidRPr="00556FCE">
        <w:rPr>
          <w:rFonts w:ascii="Times New Roman" w:hAnsi="Times New Roman" w:cs="Times New Roman"/>
          <w:sz w:val="24"/>
        </w:rPr>
        <w:t>quantif</w:t>
      </w:r>
      <w:r w:rsidR="00017685">
        <w:rPr>
          <w:rFonts w:ascii="Times New Roman" w:hAnsi="Times New Roman" w:cs="Times New Roman"/>
          <w:sz w:val="24"/>
        </w:rPr>
        <w:t>ied assessment</w:t>
      </w:r>
      <w:ins w:id="157" w:author="Michael J Samarco" w:date="2023-12-02T18:16:00Z">
        <w:r w:rsidR="00796455">
          <w:rPr>
            <w:rFonts w:ascii="Times New Roman" w:hAnsi="Times New Roman" w:cs="Times New Roman"/>
            <w:sz w:val="24"/>
          </w:rPr>
          <w:t xml:space="preserve"> </w:t>
        </w:r>
      </w:ins>
      <w:ins w:id="158" w:author="Michael J Samarco" w:date="2023-12-02T18:17:00Z">
        <w:r w:rsidR="00796455">
          <w:rPr>
            <w:rFonts w:ascii="Times New Roman" w:hAnsi="Times New Roman" w:cs="Times New Roman"/>
            <w:sz w:val="24"/>
          </w:rPr>
          <w:t>(</w:t>
        </w:r>
      </w:ins>
      <w:ins w:id="159" w:author="Michael J Samarco" w:date="2023-12-02T18:16:00Z">
        <w:r w:rsidR="00796455">
          <w:rPr>
            <w:rFonts w:ascii="Times New Roman" w:hAnsi="Times New Roman" w:cs="Times New Roman"/>
            <w:sz w:val="24"/>
          </w:rPr>
          <w:t xml:space="preserve">in </w:t>
        </w:r>
      </w:ins>
      <m:oMath>
        <m:r>
          <w:ins w:id="160" w:author="Michael J Samarco" w:date="2023-12-02T18:16:00Z">
            <w:rPr>
              <w:rFonts w:ascii="Cambria Math" w:hAnsi="Cambria Math" w:cs="Times New Roman"/>
              <w:sz w:val="24"/>
            </w:rPr>
            <m:t>SNR</m:t>
          </w:ins>
        </m:r>
      </m:oMath>
      <w:r w:rsidR="00017685">
        <w:rPr>
          <w:rFonts w:ascii="Times New Roman" w:hAnsi="Times New Roman" w:cs="Times New Roman"/>
          <w:sz w:val="24"/>
        </w:rPr>
        <w:t xml:space="preserve"> </w:t>
      </w:r>
      <w:ins w:id="161" w:author="Michael J Samarco" w:date="2023-12-02T18:16:00Z">
        <w:r w:rsidR="00796455">
          <w:rPr>
            <w:rFonts w:ascii="Times New Roman" w:hAnsi="Times New Roman" w:cs="Times New Roman"/>
            <w:sz w:val="24"/>
          </w:rPr>
          <w:t xml:space="preserve">and </w:t>
        </w:r>
      </w:ins>
      <m:oMath>
        <m:sSup>
          <m:sSupPr>
            <m:ctrlPr>
              <w:ins w:id="162" w:author="Michael J Samarco" w:date="2023-12-02T18:16:00Z">
                <w:rPr>
                  <w:rFonts w:ascii="Cambria Math" w:hAnsi="Cambria Math" w:cs="Times New Roman"/>
                  <w:i/>
                  <w:sz w:val="24"/>
                </w:rPr>
              </w:ins>
            </m:ctrlPr>
          </m:sSupPr>
          <m:e>
            <m:r>
              <w:ins w:id="163" w:author="Michael J Samarco" w:date="2023-12-02T18:16:00Z">
                <w:rPr>
                  <w:rFonts w:ascii="Cambria Math" w:hAnsi="Cambria Math" w:cs="Times New Roman"/>
                  <w:sz w:val="24"/>
                </w:rPr>
                <m:t>R</m:t>
              </w:ins>
            </m:r>
          </m:e>
          <m:sup>
            <m:r>
              <w:ins w:id="164" w:author="Michael J Samarco" w:date="2023-12-02T18:16:00Z">
                <w:rPr>
                  <w:rFonts w:ascii="Cambria Math" w:hAnsi="Cambria Math" w:cs="Times New Roman"/>
                  <w:sz w:val="24"/>
                </w:rPr>
                <m:t>2</m:t>
              </w:ins>
            </m:r>
          </m:sup>
        </m:sSup>
      </m:oMath>
      <w:ins w:id="165" w:author="Michael J Samarco" w:date="2023-12-02T18:17:00Z">
        <w:r w:rsidR="00796455">
          <w:rPr>
            <w:rFonts w:ascii="Times New Roman" w:eastAsiaTheme="minorEastAsia" w:hAnsi="Times New Roman" w:cs="Times New Roman"/>
            <w:sz w:val="24"/>
          </w:rPr>
          <w:t>)</w:t>
        </w:r>
      </w:ins>
      <w:ins w:id="166" w:author="Michael J Samarco" w:date="2023-12-02T18:16:00Z">
        <w:r w:rsidR="00796455">
          <w:rPr>
            <w:rFonts w:ascii="Times New Roman" w:hAnsi="Times New Roman" w:cs="Times New Roman"/>
            <w:sz w:val="24"/>
          </w:rPr>
          <w:t xml:space="preserve"> </w:t>
        </w:r>
      </w:ins>
      <w:r w:rsidR="00017685">
        <w:rPr>
          <w:rFonts w:ascii="Times New Roman" w:hAnsi="Times New Roman" w:cs="Times New Roman"/>
          <w:sz w:val="24"/>
        </w:rPr>
        <w:t xml:space="preserve">is made on </w:t>
      </w:r>
      <w:r w:rsidRPr="00556FCE">
        <w:rPr>
          <w:rFonts w:ascii="Times New Roman" w:hAnsi="Times New Roman" w:cs="Times New Roman"/>
          <w:sz w:val="24"/>
        </w:rPr>
        <w:t xml:space="preserve">how well different algorithms can be trained </w:t>
      </w:r>
      <w:r w:rsidR="00017685">
        <w:rPr>
          <w:rFonts w:ascii="Times New Roman" w:hAnsi="Times New Roman" w:cs="Times New Roman"/>
          <w:sz w:val="24"/>
        </w:rPr>
        <w:t>from</w:t>
      </w:r>
      <w:r w:rsidR="00DE11AC">
        <w:rPr>
          <w:rFonts w:ascii="Times New Roman" w:hAnsi="Times New Roman" w:cs="Times New Roman"/>
          <w:sz w:val="24"/>
        </w:rPr>
        <w:t xml:space="preserve"> just</w:t>
      </w:r>
      <w:r w:rsidRPr="00556FCE">
        <w:rPr>
          <w:rFonts w:ascii="Times New Roman" w:hAnsi="Times New Roman" w:cs="Times New Roman"/>
          <w:sz w:val="24"/>
        </w:rPr>
        <w:t xml:space="preserve"> one </w:t>
      </w:r>
      <w:r w:rsidR="00DE11AC">
        <w:rPr>
          <w:rFonts w:ascii="Times New Roman" w:hAnsi="Times New Roman" w:cs="Times New Roman"/>
          <w:sz w:val="24"/>
        </w:rPr>
        <w:t>experimental trial</w:t>
      </w:r>
      <w:r w:rsidRPr="00556FCE">
        <w:rPr>
          <w:rFonts w:ascii="Times New Roman" w:hAnsi="Times New Roman" w:cs="Times New Roman"/>
          <w:sz w:val="24"/>
        </w:rPr>
        <w:t xml:space="preserve"> and then used to decode </w:t>
      </w:r>
      <w:r w:rsidR="00DE11AC">
        <w:rPr>
          <w:rFonts w:ascii="Times New Roman" w:hAnsi="Times New Roman" w:cs="Times New Roman"/>
          <w:sz w:val="24"/>
        </w:rPr>
        <w:t>different trials</w:t>
      </w:r>
      <w:r w:rsidRPr="00556FCE">
        <w:rPr>
          <w:rFonts w:ascii="Times New Roman" w:hAnsi="Times New Roman" w:cs="Times New Roman"/>
          <w:sz w:val="24"/>
        </w:rPr>
        <w:t>. Transfer learning will be evaluated for both single and multi-unit configurations.</w:t>
      </w:r>
    </w:p>
    <w:p w14:paraId="663BDBD8" w14:textId="7E3435C4" w:rsidR="00017685" w:rsidRDefault="00556FCE" w:rsidP="00D32AF9">
      <w:pPr>
        <w:pStyle w:val="ListParagraph"/>
        <w:numPr>
          <w:ilvl w:val="0"/>
          <w:numId w:val="11"/>
        </w:numPr>
        <w:spacing w:line="480" w:lineRule="auto"/>
        <w:rPr>
          <w:rFonts w:ascii="Times New Roman" w:hAnsi="Times New Roman" w:cs="Times New Roman"/>
          <w:sz w:val="24"/>
        </w:rPr>
      </w:pPr>
      <w:r w:rsidRPr="00556FCE">
        <w:rPr>
          <w:rFonts w:ascii="Times New Roman" w:hAnsi="Times New Roman" w:cs="Times New Roman"/>
          <w:sz w:val="24"/>
        </w:rPr>
        <w:t xml:space="preserve">Finally, performance </w:t>
      </w:r>
      <w:r w:rsidR="00017685">
        <w:rPr>
          <w:rFonts w:ascii="Times New Roman" w:hAnsi="Times New Roman" w:cs="Times New Roman"/>
          <w:sz w:val="24"/>
        </w:rPr>
        <w:t xml:space="preserve">will be quantified </w:t>
      </w:r>
      <w:ins w:id="167" w:author="Michael J Samarco" w:date="2023-12-02T18:19:00Z">
        <w:r w:rsidR="0060045C">
          <w:rPr>
            <w:rFonts w:ascii="Times New Roman" w:hAnsi="Times New Roman" w:cs="Times New Roman"/>
            <w:sz w:val="24"/>
          </w:rPr>
          <w:t xml:space="preserve">(again, in </w:t>
        </w:r>
      </w:ins>
      <m:oMath>
        <m:r>
          <w:ins w:id="168" w:author="Michael J Samarco" w:date="2023-12-02T18:19:00Z">
            <w:rPr>
              <w:rFonts w:ascii="Cambria Math" w:hAnsi="Cambria Math" w:cs="Times New Roman"/>
              <w:sz w:val="24"/>
            </w:rPr>
            <m:t>SNR</m:t>
          </w:ins>
        </m:r>
      </m:oMath>
      <w:ins w:id="169" w:author="Michael J Samarco" w:date="2023-12-02T18:19:00Z">
        <w:r w:rsidR="0060045C">
          <w:rPr>
            <w:rFonts w:ascii="Times New Roman" w:eastAsiaTheme="minorEastAsia" w:hAnsi="Times New Roman" w:cs="Times New Roman"/>
            <w:sz w:val="24"/>
          </w:rPr>
          <w:t xml:space="preserve"> and </w:t>
        </w:r>
      </w:ins>
      <m:oMath>
        <m:sSup>
          <m:sSupPr>
            <m:ctrlPr>
              <w:ins w:id="170" w:author="Michael J Samarco" w:date="2023-12-02T18:19:00Z">
                <w:rPr>
                  <w:rFonts w:ascii="Cambria Math" w:eastAsiaTheme="minorEastAsia" w:hAnsi="Cambria Math" w:cs="Times New Roman"/>
                  <w:i/>
                  <w:sz w:val="24"/>
                </w:rPr>
              </w:ins>
            </m:ctrlPr>
          </m:sSupPr>
          <m:e>
            <m:r>
              <w:ins w:id="171" w:author="Michael J Samarco" w:date="2023-12-02T18:19:00Z">
                <w:rPr>
                  <w:rFonts w:ascii="Cambria Math" w:eastAsiaTheme="minorEastAsia" w:hAnsi="Cambria Math" w:cs="Times New Roman"/>
                  <w:sz w:val="24"/>
                </w:rPr>
                <m:t>R</m:t>
              </w:ins>
            </m:r>
          </m:e>
          <m:sup>
            <m:r>
              <w:ins w:id="172" w:author="Michael J Samarco" w:date="2023-12-02T18:19:00Z">
                <w:rPr>
                  <w:rFonts w:ascii="Cambria Math" w:eastAsiaTheme="minorEastAsia" w:hAnsi="Cambria Math" w:cs="Times New Roman"/>
                  <w:sz w:val="24"/>
                </w:rPr>
                <m:t>2</m:t>
              </w:ins>
            </m:r>
          </m:sup>
        </m:sSup>
      </m:oMath>
      <w:ins w:id="173" w:author="Michael J Samarco" w:date="2023-12-02T18:19:00Z">
        <w:r w:rsidR="0060045C">
          <w:rPr>
            <w:rFonts w:ascii="Times New Roman" w:hAnsi="Times New Roman" w:cs="Times New Roman"/>
            <w:sz w:val="24"/>
          </w:rPr>
          <w:t xml:space="preserve">) </w:t>
        </w:r>
      </w:ins>
      <w:r w:rsidRPr="00556FCE">
        <w:rPr>
          <w:rFonts w:ascii="Times New Roman" w:hAnsi="Times New Roman" w:cs="Times New Roman"/>
          <w:sz w:val="24"/>
        </w:rPr>
        <w:t>among the algorithms</w:t>
      </w:r>
      <w:r w:rsidR="00DE11AC">
        <w:rPr>
          <w:rFonts w:ascii="Times New Roman" w:hAnsi="Times New Roman" w:cs="Times New Roman"/>
          <w:sz w:val="24"/>
        </w:rPr>
        <w:t xml:space="preserve"> as they are introduced to more and more neural spike dropouts, or missing spikes</w:t>
      </w:r>
      <w:r w:rsidRPr="00556FCE">
        <w:rPr>
          <w:rFonts w:ascii="Times New Roman" w:hAnsi="Times New Roman" w:cs="Times New Roman"/>
          <w:sz w:val="24"/>
        </w:rPr>
        <w:t>.</w:t>
      </w:r>
    </w:p>
    <w:p w14:paraId="7D05BC20" w14:textId="3880E801" w:rsidR="00556FCE" w:rsidRPr="00017685" w:rsidRDefault="00556FCE" w:rsidP="00D32AF9">
      <w:pPr>
        <w:spacing w:line="480" w:lineRule="auto"/>
        <w:ind w:left="360"/>
        <w:rPr>
          <w:rFonts w:ascii="Times New Roman" w:hAnsi="Times New Roman" w:cs="Times New Roman"/>
          <w:sz w:val="24"/>
        </w:rPr>
      </w:pPr>
      <w:r w:rsidRPr="00017685">
        <w:rPr>
          <w:rFonts w:ascii="Times New Roman" w:hAnsi="Times New Roman" w:cs="Times New Roman"/>
          <w:sz w:val="24"/>
        </w:rPr>
        <w:t xml:space="preserve">The overall </w:t>
      </w:r>
      <w:r w:rsidR="00017685">
        <w:rPr>
          <w:rFonts w:ascii="Times New Roman" w:hAnsi="Times New Roman" w:cs="Times New Roman"/>
          <w:sz w:val="24"/>
        </w:rPr>
        <w:t xml:space="preserve">goal </w:t>
      </w:r>
      <w:r w:rsidRPr="00017685">
        <w:rPr>
          <w:rFonts w:ascii="Times New Roman" w:hAnsi="Times New Roman" w:cs="Times New Roman"/>
          <w:sz w:val="24"/>
        </w:rPr>
        <w:t>is to quantify how robust different decoding algorithms are when fed imperfectly collected data.</w:t>
      </w:r>
      <w:r w:rsidR="00DE11AC">
        <w:rPr>
          <w:rFonts w:ascii="Times New Roman" w:hAnsi="Times New Roman" w:cs="Times New Roman"/>
          <w:sz w:val="24"/>
        </w:rPr>
        <w:t xml:space="preserve"> A final note here, just as </w:t>
      </w:r>
      <w:hyperlink w:anchor="Makin_2018" w:history="1">
        <w:r w:rsidR="00DE11AC" w:rsidRPr="002109F2">
          <w:rPr>
            <w:rStyle w:val="Hyperlink"/>
            <w:rFonts w:ascii="Times New Roman" w:hAnsi="Times New Roman" w:cs="Times New Roman"/>
            <w:sz w:val="24"/>
          </w:rPr>
          <w:t>Makin et al., 2018</w:t>
        </w:r>
      </w:hyperlink>
      <w:r w:rsidR="00DE11AC">
        <w:rPr>
          <w:rFonts w:ascii="Times New Roman" w:hAnsi="Times New Roman" w:cs="Times New Roman"/>
          <w:sz w:val="24"/>
        </w:rPr>
        <w:t xml:space="preserve"> has done, goals 2-4 will also involve evaluating performance for different bin sizes (that being 16, 32, 64, and 128 milliseconds).</w:t>
      </w:r>
    </w:p>
    <w:p w14:paraId="4F1D2FCB" w14:textId="51565273" w:rsidR="0021025B" w:rsidRDefault="00CA5F2A" w:rsidP="00261747">
      <w:pPr>
        <w:pStyle w:val="Heading1"/>
      </w:pPr>
      <w:bookmarkStart w:id="174" w:name="_Ref150476580"/>
      <w:bookmarkStart w:id="175" w:name="_Toc152099836"/>
      <w:r w:rsidRPr="00337EFF">
        <w:lastRenderedPageBreak/>
        <w:t>Method</w:t>
      </w:r>
      <w:r w:rsidR="00C5430F">
        <w:t>ology</w:t>
      </w:r>
      <w:bookmarkEnd w:id="174"/>
      <w:bookmarkEnd w:id="175"/>
    </w:p>
    <w:p w14:paraId="17C323FF" w14:textId="3AEE5B9D" w:rsidR="00043EF2" w:rsidRDefault="00D02E48" w:rsidP="00D32AF9">
      <w:pPr>
        <w:spacing w:line="480" w:lineRule="auto"/>
        <w:rPr>
          <w:rFonts w:ascii="Times New Roman" w:hAnsi="Times New Roman" w:cs="Times New Roman"/>
          <w:sz w:val="24"/>
        </w:rPr>
      </w:pPr>
      <w:r>
        <w:rPr>
          <w:rFonts w:ascii="Times New Roman" w:hAnsi="Times New Roman" w:cs="Times New Roman"/>
          <w:sz w:val="24"/>
        </w:rPr>
        <w:t xml:space="preserve">In this section, the different neural to kinematic state decoding algorithms will be discussed as well as the different formats of data that </w:t>
      </w:r>
      <w:r w:rsidR="004E24E4">
        <w:rPr>
          <w:rFonts w:ascii="Times New Roman" w:hAnsi="Times New Roman" w:cs="Times New Roman"/>
          <w:sz w:val="24"/>
        </w:rPr>
        <w:t>are expected to</w:t>
      </w:r>
      <w:r>
        <w:rPr>
          <w:rFonts w:ascii="Times New Roman" w:hAnsi="Times New Roman" w:cs="Times New Roman"/>
          <w:sz w:val="24"/>
        </w:rPr>
        <w:t xml:space="preserve"> feed these decoding algorithms</w:t>
      </w:r>
      <w:r w:rsidR="004E24E4">
        <w:rPr>
          <w:rFonts w:ascii="Times New Roman" w:hAnsi="Times New Roman" w:cs="Times New Roman"/>
          <w:sz w:val="24"/>
        </w:rPr>
        <w:t xml:space="preserve"> in this research effort</w:t>
      </w:r>
      <w:r>
        <w:rPr>
          <w:rFonts w:ascii="Times New Roman" w:hAnsi="Times New Roman" w:cs="Times New Roman"/>
          <w:sz w:val="24"/>
        </w:rPr>
        <w:t xml:space="preserve">. </w:t>
      </w:r>
      <w:r w:rsidR="00C65A6F">
        <w:rPr>
          <w:rFonts w:ascii="Times New Roman" w:hAnsi="Times New Roman" w:cs="Times New Roman"/>
          <w:sz w:val="24"/>
        </w:rPr>
        <w:t>Prior to</w:t>
      </w:r>
      <w:r w:rsidR="00822E8E">
        <w:rPr>
          <w:rFonts w:ascii="Times New Roman" w:hAnsi="Times New Roman" w:cs="Times New Roman"/>
          <w:sz w:val="24"/>
        </w:rPr>
        <w:t xml:space="preserve"> </w:t>
      </w:r>
      <w:r w:rsidR="00C65A6F">
        <w:rPr>
          <w:rFonts w:ascii="Times New Roman" w:hAnsi="Times New Roman" w:cs="Times New Roman"/>
          <w:sz w:val="24"/>
        </w:rPr>
        <w:t>introduction of</w:t>
      </w:r>
      <w:r w:rsidR="00822E8E">
        <w:rPr>
          <w:rFonts w:ascii="Times New Roman" w:hAnsi="Times New Roman" w:cs="Times New Roman"/>
          <w:sz w:val="24"/>
        </w:rPr>
        <w:t xml:space="preserve"> the</w:t>
      </w:r>
      <w:r>
        <w:rPr>
          <w:rFonts w:ascii="Times New Roman" w:hAnsi="Times New Roman" w:cs="Times New Roman"/>
          <w:sz w:val="24"/>
        </w:rPr>
        <w:t xml:space="preserve"> different data formats and algorithms, </w:t>
      </w:r>
      <w:r w:rsidR="00C65A6F">
        <w:rPr>
          <w:rFonts w:ascii="Times New Roman" w:hAnsi="Times New Roman" w:cs="Times New Roman"/>
          <w:sz w:val="24"/>
        </w:rPr>
        <w:t xml:space="preserve">it should be noted that variables are defined in section </w:t>
      </w:r>
      <w:r w:rsidR="007F4A66">
        <w:rPr>
          <w:rFonts w:ascii="Times New Roman" w:hAnsi="Times New Roman" w:cs="Times New Roman"/>
          <w:sz w:val="24"/>
        </w:rPr>
        <w:fldChar w:fldCharType="begin"/>
      </w:r>
      <w:r w:rsidR="007F4A66">
        <w:rPr>
          <w:rFonts w:ascii="Times New Roman" w:hAnsi="Times New Roman" w:cs="Times New Roman"/>
          <w:sz w:val="24"/>
        </w:rPr>
        <w:instrText xml:space="preserve"> REF _Ref151018807 \r \h </w:instrText>
      </w:r>
      <w:r w:rsidR="007F4A66">
        <w:rPr>
          <w:rFonts w:ascii="Times New Roman" w:hAnsi="Times New Roman" w:cs="Times New Roman"/>
          <w:sz w:val="24"/>
        </w:rPr>
      </w:r>
      <w:r w:rsidR="007F4A66">
        <w:rPr>
          <w:rFonts w:ascii="Times New Roman" w:hAnsi="Times New Roman" w:cs="Times New Roman"/>
          <w:sz w:val="24"/>
        </w:rPr>
        <w:fldChar w:fldCharType="separate"/>
      </w:r>
      <w:r w:rsidR="00EB1D89">
        <w:rPr>
          <w:rFonts w:ascii="Times New Roman" w:hAnsi="Times New Roman" w:cs="Times New Roman"/>
          <w:sz w:val="24"/>
        </w:rPr>
        <w:t>5.2</w:t>
      </w:r>
      <w:r w:rsidR="007F4A66">
        <w:rPr>
          <w:rFonts w:ascii="Times New Roman" w:hAnsi="Times New Roman" w:cs="Times New Roman"/>
          <w:sz w:val="24"/>
        </w:rPr>
        <w:fldChar w:fldCharType="end"/>
      </w:r>
      <w:r w:rsidR="00C65A6F">
        <w:rPr>
          <w:rFonts w:ascii="Times New Roman" w:hAnsi="Times New Roman" w:cs="Times New Roman"/>
          <w:sz w:val="24"/>
        </w:rPr>
        <w:t xml:space="preserve">. The reader is encouraged to refer to that section while reading this </w:t>
      </w:r>
      <w:r w:rsidR="00C5430F">
        <w:rPr>
          <w:rFonts w:ascii="Times New Roman" w:hAnsi="Times New Roman" w:cs="Times New Roman"/>
          <w:sz w:val="24"/>
        </w:rPr>
        <w:fldChar w:fldCharType="begin"/>
      </w:r>
      <w:r w:rsidR="00C5430F">
        <w:rPr>
          <w:rFonts w:ascii="Times New Roman" w:hAnsi="Times New Roman" w:cs="Times New Roman"/>
          <w:sz w:val="24"/>
        </w:rPr>
        <w:instrText xml:space="preserve"> REF _Ref150476580 \h </w:instrText>
      </w:r>
      <w:r w:rsidR="00363ABC">
        <w:rPr>
          <w:rFonts w:ascii="Times New Roman" w:hAnsi="Times New Roman" w:cs="Times New Roman"/>
          <w:sz w:val="24"/>
        </w:rPr>
        <w:instrText xml:space="preserve"> \* MERGEFORMAT </w:instrText>
      </w:r>
      <w:r w:rsidR="00C5430F">
        <w:rPr>
          <w:rFonts w:ascii="Times New Roman" w:hAnsi="Times New Roman" w:cs="Times New Roman"/>
          <w:sz w:val="24"/>
        </w:rPr>
      </w:r>
      <w:r w:rsidR="00C5430F">
        <w:rPr>
          <w:rFonts w:ascii="Times New Roman" w:hAnsi="Times New Roman" w:cs="Times New Roman"/>
          <w:sz w:val="24"/>
        </w:rPr>
        <w:fldChar w:fldCharType="separate"/>
      </w:r>
      <w:r w:rsidR="00C5430F" w:rsidRPr="00363ABC">
        <w:rPr>
          <w:rFonts w:ascii="Times New Roman" w:hAnsi="Times New Roman" w:cs="Times New Roman"/>
          <w:sz w:val="24"/>
        </w:rPr>
        <w:t>Methodology</w:t>
      </w:r>
      <w:r w:rsidR="00C5430F">
        <w:rPr>
          <w:rFonts w:ascii="Times New Roman" w:hAnsi="Times New Roman" w:cs="Times New Roman"/>
          <w:sz w:val="24"/>
        </w:rPr>
        <w:fldChar w:fldCharType="end"/>
      </w:r>
      <w:r w:rsidR="00C5430F">
        <w:rPr>
          <w:rFonts w:ascii="Times New Roman" w:hAnsi="Times New Roman" w:cs="Times New Roman"/>
          <w:sz w:val="24"/>
        </w:rPr>
        <w:t xml:space="preserve"> </w:t>
      </w:r>
      <w:r w:rsidR="00C65A6F">
        <w:rPr>
          <w:rFonts w:ascii="Times New Roman" w:hAnsi="Times New Roman" w:cs="Times New Roman"/>
          <w:sz w:val="24"/>
        </w:rPr>
        <w:t>section</w:t>
      </w:r>
      <w:r w:rsidR="00822E8E">
        <w:rPr>
          <w:rFonts w:ascii="Times New Roman" w:hAnsi="Times New Roman" w:cs="Times New Roman"/>
          <w:sz w:val="24"/>
        </w:rPr>
        <w:t>.</w:t>
      </w:r>
    </w:p>
    <w:p w14:paraId="3E9DD64B" w14:textId="072E9894" w:rsidR="00CA5F2A" w:rsidRDefault="00CA5F2A" w:rsidP="00261747">
      <w:pPr>
        <w:pStyle w:val="Heading2"/>
      </w:pPr>
      <w:bookmarkStart w:id="176" w:name="_Toc152099837"/>
      <w:r w:rsidRPr="00337EFF">
        <w:lastRenderedPageBreak/>
        <w:t>Data</w:t>
      </w:r>
      <w:r w:rsidR="00E35296" w:rsidRPr="00337EFF">
        <w:t xml:space="preserve"> </w:t>
      </w:r>
      <w:r w:rsidR="00D02E48">
        <w:t>Formats</w:t>
      </w:r>
      <w:bookmarkEnd w:id="176"/>
    </w:p>
    <w:p w14:paraId="35783B2D" w14:textId="6A0FDF99" w:rsidR="00017CD5" w:rsidRPr="00017CD5" w:rsidRDefault="00017CD5" w:rsidP="00017CD5">
      <w:pPr>
        <w:pStyle w:val="Heading3"/>
      </w:pPr>
      <w:bookmarkStart w:id="177" w:name="_Toc152099838"/>
      <w:r>
        <w:t>Original Data Format and Binning Concept</w:t>
      </w:r>
      <w:bookmarkEnd w:id="177"/>
    </w:p>
    <w:p w14:paraId="168C45F8" w14:textId="50BD904C" w:rsidR="0067502F" w:rsidRDefault="00B1557B" w:rsidP="0067502F">
      <w:pPr>
        <w:spacing w:line="480" w:lineRule="auto"/>
        <w:rPr>
          <w:rFonts w:ascii="Times New Roman" w:eastAsiaTheme="minorEastAsia" w:hAnsi="Times New Roman" w:cs="Times New Roman"/>
          <w:sz w:val="24"/>
        </w:rPr>
      </w:pPr>
      <w:r w:rsidRPr="00BD3298">
        <w:rPr>
          <w:rFonts w:ascii="Times New Roman" w:hAnsi="Times New Roman" w:cs="Times New Roman"/>
          <w:noProof/>
          <w:sz w:val="24"/>
        </w:rPr>
        <mc:AlternateContent>
          <mc:Choice Requires="wps">
            <w:drawing>
              <wp:anchor distT="45720" distB="45720" distL="114300" distR="114300" simplePos="0" relativeHeight="251661312" behindDoc="0" locked="0" layoutInCell="1" allowOverlap="1" wp14:anchorId="26449F16" wp14:editId="4D614ACC">
                <wp:simplePos x="0" y="0"/>
                <wp:positionH relativeFrom="margin">
                  <wp:align>left</wp:align>
                </wp:positionH>
                <wp:positionV relativeFrom="paragraph">
                  <wp:posOffset>1512333</wp:posOffset>
                </wp:positionV>
                <wp:extent cx="3508375" cy="5358765"/>
                <wp:effectExtent l="0" t="0" r="15875" b="13335"/>
                <wp:wrapSquare wrapText="bothSides"/>
                <wp:docPr id="1941637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5358765"/>
                        </a:xfrm>
                        <a:prstGeom prst="rect">
                          <a:avLst/>
                        </a:prstGeom>
                        <a:solidFill>
                          <a:srgbClr val="FFFFFF"/>
                        </a:solidFill>
                        <a:ln w="9525">
                          <a:solidFill>
                            <a:srgbClr val="000000"/>
                          </a:solidFill>
                          <a:miter lim="800000"/>
                          <a:headEnd/>
                          <a:tailEnd/>
                        </a:ln>
                      </wps:spPr>
                      <wps:txbx>
                        <w:txbxContent>
                          <w:p w14:paraId="63FBDC90" w14:textId="77777777" w:rsidR="00E74E37" w:rsidRDefault="00E74E37" w:rsidP="00E74E37">
                            <w:pPr>
                              <w:keepNext/>
                            </w:pPr>
                            <w:r>
                              <w:rPr>
                                <w:noProof/>
                              </w:rPr>
                              <w:drawing>
                                <wp:inline distT="0" distB="0" distL="0" distR="0" wp14:anchorId="173C0391" wp14:editId="367B6F51">
                                  <wp:extent cx="3316605" cy="4401185"/>
                                  <wp:effectExtent l="0" t="0" r="0" b="0"/>
                                  <wp:docPr id="1670732165" name="Picture 1670732165"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46963" name="Picture 5" descr="A screen shot of a black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6605" cy="4401185"/>
                                          </a:xfrm>
                                          <a:prstGeom prst="rect">
                                            <a:avLst/>
                                          </a:prstGeom>
                                        </pic:spPr>
                                      </pic:pic>
                                    </a:graphicData>
                                  </a:graphic>
                                </wp:inline>
                              </w:drawing>
                            </w:r>
                          </w:p>
                          <w:p w14:paraId="5049670A" w14:textId="700DC28C" w:rsidR="00E74E37" w:rsidRPr="00E74E37" w:rsidRDefault="00E74E37" w:rsidP="00E74E37">
                            <w:pPr>
                              <w:pStyle w:val="Caption"/>
                              <w:rPr>
                                <w:sz w:val="20"/>
                                <w:szCs w:val="20"/>
                              </w:rPr>
                            </w:pPr>
                            <w:bookmarkStart w:id="178" w:name="_Ref151898212"/>
                            <w:r w:rsidRPr="00E74E37">
                              <w:rPr>
                                <w:sz w:val="20"/>
                                <w:szCs w:val="20"/>
                              </w:rPr>
                              <w:t xml:space="preserve">Figure </w:t>
                            </w:r>
                            <w:r w:rsidRPr="00E74E37">
                              <w:rPr>
                                <w:sz w:val="20"/>
                                <w:szCs w:val="20"/>
                              </w:rPr>
                              <w:fldChar w:fldCharType="begin"/>
                            </w:r>
                            <w:r w:rsidRPr="00E74E37">
                              <w:rPr>
                                <w:sz w:val="20"/>
                                <w:szCs w:val="20"/>
                              </w:rPr>
                              <w:instrText xml:space="preserve"> SEQ Figure \* ARABIC </w:instrText>
                            </w:r>
                            <w:r w:rsidRPr="00E74E37">
                              <w:rPr>
                                <w:sz w:val="20"/>
                                <w:szCs w:val="20"/>
                              </w:rPr>
                              <w:fldChar w:fldCharType="separate"/>
                            </w:r>
                            <w:r w:rsidR="00B73B30">
                              <w:rPr>
                                <w:noProof/>
                                <w:sz w:val="20"/>
                                <w:szCs w:val="20"/>
                              </w:rPr>
                              <w:t>2</w:t>
                            </w:r>
                            <w:r w:rsidRPr="00E74E37">
                              <w:rPr>
                                <w:sz w:val="20"/>
                                <w:szCs w:val="20"/>
                              </w:rPr>
                              <w:fldChar w:fldCharType="end"/>
                            </w:r>
                            <w:bookmarkEnd w:id="178"/>
                            <w:r w:rsidRPr="00E74E37">
                              <w:rPr>
                                <w:sz w:val="20"/>
                                <w:szCs w:val="20"/>
                              </w:rPr>
                              <w:t>. The axes defined for fingertip kinematics</w:t>
                            </w:r>
                            <w:r w:rsidRPr="00E74E37">
                              <w:rPr>
                                <w:noProof/>
                                <w:sz w:val="20"/>
                                <w:szCs w:val="20"/>
                              </w:rPr>
                              <w:t xml:space="preserve"> from Makin et al., 2018. Reaching tasks were performed in the x-y plane to hit targets with a fingertip. +x corresponded to reaches to the right of the subject and +y corresponded to reaches rostral to the subject.</w:t>
                            </w:r>
                          </w:p>
                          <w:p w14:paraId="28FABE12" w14:textId="778FD56E" w:rsidR="00BD3298" w:rsidRDefault="00BD32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9F16" id="_x0000_s1027" type="#_x0000_t202" style="position:absolute;margin-left:0;margin-top:119.1pt;width:276.25pt;height:421.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">
                <v:textbox>
                  <w:txbxContent>
                    <w:p w14:paraId="63FBDC90" w14:textId="77777777" w:rsidR="00E74E37" w:rsidRDefault="00E74E37" w:rsidP="00E74E37">
                      <w:pPr>
                        <w:keepNext/>
                      </w:pPr>
                      <w:r>
                        <w:rPr>
                          <w:noProof/>
                        </w:rPr>
                        <w:drawing>
                          <wp:inline distT="0" distB="0" distL="0" distR="0" wp14:anchorId="173C0391" wp14:editId="367B6F51">
                            <wp:extent cx="3316605" cy="4401185"/>
                            <wp:effectExtent l="0" t="0" r="0" b="0"/>
                            <wp:docPr id="1670732165" name="Picture 1670732165"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46963" name="Picture 5" descr="A screen shot of a black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6605" cy="4401185"/>
                                    </a:xfrm>
                                    <a:prstGeom prst="rect">
                                      <a:avLst/>
                                    </a:prstGeom>
                                  </pic:spPr>
                                </pic:pic>
                              </a:graphicData>
                            </a:graphic>
                          </wp:inline>
                        </w:drawing>
                      </w:r>
                    </w:p>
                    <w:p w14:paraId="5049670A" w14:textId="700DC28C" w:rsidR="00E74E37" w:rsidRPr="00E74E37" w:rsidRDefault="00E74E37" w:rsidP="00E74E37">
                      <w:pPr>
                        <w:pStyle w:val="Caption"/>
                        <w:rPr>
                          <w:sz w:val="20"/>
                          <w:szCs w:val="20"/>
                        </w:rPr>
                      </w:pPr>
                      <w:bookmarkStart w:id="179" w:name="_Ref151898212"/>
                      <w:r w:rsidRPr="00E74E37">
                        <w:rPr>
                          <w:sz w:val="20"/>
                          <w:szCs w:val="20"/>
                        </w:rPr>
                        <w:t xml:space="preserve">Figure </w:t>
                      </w:r>
                      <w:r w:rsidRPr="00E74E37">
                        <w:rPr>
                          <w:sz w:val="20"/>
                          <w:szCs w:val="20"/>
                        </w:rPr>
                        <w:fldChar w:fldCharType="begin"/>
                      </w:r>
                      <w:r w:rsidRPr="00E74E37">
                        <w:rPr>
                          <w:sz w:val="20"/>
                          <w:szCs w:val="20"/>
                        </w:rPr>
                        <w:instrText xml:space="preserve"> SEQ Figure \* ARABIC </w:instrText>
                      </w:r>
                      <w:r w:rsidRPr="00E74E37">
                        <w:rPr>
                          <w:sz w:val="20"/>
                          <w:szCs w:val="20"/>
                        </w:rPr>
                        <w:fldChar w:fldCharType="separate"/>
                      </w:r>
                      <w:r w:rsidR="00B73B30">
                        <w:rPr>
                          <w:noProof/>
                          <w:sz w:val="20"/>
                          <w:szCs w:val="20"/>
                        </w:rPr>
                        <w:t>2</w:t>
                      </w:r>
                      <w:r w:rsidRPr="00E74E37">
                        <w:rPr>
                          <w:sz w:val="20"/>
                          <w:szCs w:val="20"/>
                        </w:rPr>
                        <w:fldChar w:fldCharType="end"/>
                      </w:r>
                      <w:bookmarkEnd w:id="179"/>
                      <w:r w:rsidRPr="00E74E37">
                        <w:rPr>
                          <w:sz w:val="20"/>
                          <w:szCs w:val="20"/>
                        </w:rPr>
                        <w:t>. The axes defined for fingertip kinematics</w:t>
                      </w:r>
                      <w:r w:rsidRPr="00E74E37">
                        <w:rPr>
                          <w:noProof/>
                          <w:sz w:val="20"/>
                          <w:szCs w:val="20"/>
                        </w:rPr>
                        <w:t xml:space="preserve"> from Makin et al., 2018. Reaching tasks were performed in the x-y plane to hit targets with a fingertip. +x corresponded to reaches to the right of the subject and +y corresponded to reaches rostral to the subject.</w:t>
                      </w:r>
                    </w:p>
                    <w:p w14:paraId="28FABE12" w14:textId="778FD56E" w:rsidR="00BD3298" w:rsidRDefault="00BD3298"/>
                  </w:txbxContent>
                </v:textbox>
                <w10:wrap type="square" anchorx="margin"/>
              </v:shape>
            </w:pict>
          </mc:Fallback>
        </mc:AlternateContent>
      </w:r>
      <w:r w:rsidR="00F30BF8">
        <w:rPr>
          <w:rFonts w:ascii="Times New Roman" w:hAnsi="Times New Roman" w:cs="Times New Roman"/>
          <w:sz w:val="24"/>
        </w:rPr>
        <w:t xml:space="preserve">The provided dataset contains periodic ground truth measurements of the fingertip position, </w:t>
      </w:r>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x</m:t>
            </m:r>
          </m:sub>
        </m:sSub>
      </m:oMath>
      <w:r w:rsidR="00F30BF8">
        <w:rPr>
          <w:rFonts w:ascii="Times New Roman" w:eastAsiaTheme="minorEastAsia" w:hAnsi="Times New Roman"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y</m:t>
            </m:r>
          </m:sub>
        </m:sSub>
      </m:oMath>
      <w:r w:rsidR="00F30BF8">
        <w:rPr>
          <w:rFonts w:ascii="Times New Roman" w:eastAsiaTheme="minorEastAsia" w:hAnsi="Times New Roman" w:cs="Times New Roman"/>
          <w:sz w:val="24"/>
        </w:rPr>
        <w:t>,</w:t>
      </w:r>
      <w:r w:rsidR="00F30BF8">
        <w:rPr>
          <w:rFonts w:ascii="Times New Roman" w:hAnsi="Times New Roman" w:cs="Times New Roman"/>
          <w:sz w:val="24"/>
        </w:rPr>
        <w:t xml:space="preserve"> for monkeys performing arm reaches in various trials. </w:t>
      </w:r>
      <w:r w:rsidR="00BD3298">
        <w:rPr>
          <w:rFonts w:ascii="Times New Roman" w:hAnsi="Times New Roman" w:cs="Times New Roman"/>
          <w:sz w:val="24"/>
        </w:rPr>
        <w:t xml:space="preserve">The reaches were performed in the </w:t>
      </w:r>
      <w:r w:rsidR="00BD3298" w:rsidRPr="00B1557B">
        <w:rPr>
          <w:rFonts w:ascii="Times New Roman" w:hAnsi="Times New Roman" w:cs="Times New Roman"/>
          <w:sz w:val="24"/>
          <w:szCs w:val="24"/>
        </w:rPr>
        <w:t xml:space="preserve">zone just below shoulder level and </w:t>
      </w:r>
      <w:r w:rsidRPr="00B1557B">
        <w:rPr>
          <w:rFonts w:ascii="Times New Roman" w:hAnsi="Times New Roman" w:cs="Times New Roman"/>
          <w:sz w:val="24"/>
          <w:szCs w:val="24"/>
        </w:rPr>
        <w:t xml:space="preserve">position was recorded just for the </w:t>
      </w:r>
      <m:oMath>
        <m:r>
          <w:rPr>
            <w:rFonts w:ascii="Cambria Math" w:hAnsi="Cambria Math" w:cs="Times New Roman"/>
            <w:sz w:val="24"/>
            <w:szCs w:val="24"/>
          </w:rPr>
          <m:t>x</m:t>
        </m:r>
      </m:oMath>
      <w:r w:rsidR="00BD3298" w:rsidRPr="00B1557B">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m:t>
        </m:r>
      </m:oMath>
      <w:r w:rsidR="00BD3298" w:rsidRPr="00B1557B">
        <w:rPr>
          <w:rFonts w:ascii="Times New Roman" w:eastAsiaTheme="minorEastAsia" w:hAnsi="Times New Roman" w:cs="Times New Roman"/>
          <w:sz w:val="24"/>
          <w:szCs w:val="24"/>
        </w:rPr>
        <w:t xml:space="preserve"> axes as defined in</w:t>
      </w:r>
      <w:r w:rsidRPr="00B1557B">
        <w:rPr>
          <w:rFonts w:ascii="Times New Roman" w:eastAsiaTheme="minorEastAsia" w:hAnsi="Times New Roman" w:cs="Times New Roman"/>
          <w:sz w:val="24"/>
          <w:szCs w:val="24"/>
        </w:rPr>
        <w:t xml:space="preserve"> </w:t>
      </w:r>
      <w:r w:rsidRPr="00B1557B">
        <w:rPr>
          <w:rFonts w:ascii="Times New Roman" w:eastAsiaTheme="minorEastAsia" w:hAnsi="Times New Roman" w:cs="Times New Roman"/>
          <w:sz w:val="24"/>
          <w:szCs w:val="24"/>
        </w:rPr>
        <w:fldChar w:fldCharType="begin"/>
      </w:r>
      <w:r w:rsidRPr="00B1557B">
        <w:rPr>
          <w:rFonts w:ascii="Times New Roman" w:eastAsiaTheme="minorEastAsia" w:hAnsi="Times New Roman" w:cs="Times New Roman"/>
          <w:sz w:val="24"/>
          <w:szCs w:val="24"/>
        </w:rPr>
        <w:instrText xml:space="preserve"> REF _Ref151898212 \h </w:instrText>
      </w:r>
      <w:r>
        <w:rPr>
          <w:rFonts w:ascii="Times New Roman" w:eastAsiaTheme="minorEastAsia" w:hAnsi="Times New Roman" w:cs="Times New Roman"/>
          <w:sz w:val="24"/>
          <w:szCs w:val="24"/>
        </w:rPr>
        <w:instrText xml:space="preserve"> \* MERGEFORMAT </w:instrText>
      </w:r>
      <w:r w:rsidRPr="00B1557B">
        <w:rPr>
          <w:rFonts w:ascii="Times New Roman" w:eastAsiaTheme="minorEastAsia" w:hAnsi="Times New Roman" w:cs="Times New Roman"/>
          <w:sz w:val="24"/>
          <w:szCs w:val="24"/>
        </w:rPr>
      </w:r>
      <w:r w:rsidRPr="00B1557B">
        <w:rPr>
          <w:rFonts w:ascii="Times New Roman" w:eastAsiaTheme="minorEastAsia" w:hAnsi="Times New Roman" w:cs="Times New Roman"/>
          <w:sz w:val="24"/>
          <w:szCs w:val="24"/>
        </w:rPr>
        <w:fldChar w:fldCharType="separate"/>
      </w:r>
      <w:r w:rsidRPr="00B1557B">
        <w:rPr>
          <w:sz w:val="24"/>
          <w:szCs w:val="24"/>
        </w:rPr>
        <w:t xml:space="preserve">Figure </w:t>
      </w:r>
      <w:r w:rsidRPr="00B1557B">
        <w:rPr>
          <w:noProof/>
          <w:sz w:val="24"/>
          <w:szCs w:val="24"/>
        </w:rPr>
        <w:t>2</w:t>
      </w:r>
      <w:r w:rsidRPr="00B1557B">
        <w:rPr>
          <w:rFonts w:ascii="Times New Roman" w:eastAsiaTheme="minorEastAsia" w:hAnsi="Times New Roman" w:cs="Times New Roman"/>
          <w:sz w:val="24"/>
          <w:szCs w:val="24"/>
        </w:rPr>
        <w:fldChar w:fldCharType="end"/>
      </w:r>
      <w:r w:rsidR="00BD3298" w:rsidRPr="00B1557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During the experimental trials, just fingertip position was recorded and so to get the velocity and acceleration in the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directions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y</m:t>
            </m:r>
          </m:sub>
        </m:sSub>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x</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y</m:t>
            </m:r>
          </m:sub>
        </m:sSub>
      </m:oMath>
      <w:r>
        <w:rPr>
          <w:rFonts w:ascii="Times New Roman" w:eastAsiaTheme="minorEastAsia" w:hAnsi="Times New Roman" w:cs="Times New Roman"/>
          <w:sz w:val="24"/>
          <w:szCs w:val="24"/>
        </w:rPr>
        <w:t xml:space="preserve"> respectively), the first and second derivatives were taken with respect to sample time to </w:t>
      </w:r>
      <w:r w:rsidR="00DF776B">
        <w:rPr>
          <w:rFonts w:ascii="Times New Roman" w:eastAsiaTheme="minorEastAsia" w:hAnsi="Times New Roman" w:cs="Times New Roman"/>
          <w:sz w:val="24"/>
          <w:szCs w:val="24"/>
        </w:rPr>
        <w:t>get these additional kinematic states</w:t>
      </w:r>
      <w:r>
        <w:rPr>
          <w:rFonts w:ascii="Times New Roman" w:eastAsiaTheme="minorEastAsia" w:hAnsi="Times New Roman" w:cs="Times New Roman"/>
          <w:sz w:val="24"/>
          <w:szCs w:val="24"/>
        </w:rPr>
        <w:t xml:space="preserve"> </w:t>
      </w:r>
      <w:r w:rsidR="005002ED">
        <w:rPr>
          <w:rFonts w:ascii="Times New Roman" w:eastAsiaTheme="minorEastAsia" w:hAnsi="Times New Roman" w:cs="Times New Roman"/>
          <w:sz w:val="24"/>
          <w:szCs w:val="24"/>
        </w:rPr>
        <w:t>respectively</w:t>
      </w:r>
      <w:r w:rsidR="00DF776B">
        <w:rPr>
          <w:rFonts w:ascii="Times New Roman" w:eastAsiaTheme="minorEastAsia" w:hAnsi="Times New Roman" w:cs="Times New Roman"/>
          <w:sz w:val="24"/>
          <w:szCs w:val="24"/>
        </w:rPr>
        <w:t xml:space="preserve"> and </w:t>
      </w:r>
      <w:r w:rsidR="005002ED">
        <w:rPr>
          <w:rFonts w:ascii="Times New Roman" w:eastAsiaTheme="minorEastAsia" w:hAnsi="Times New Roman" w:cs="Times New Roman"/>
          <w:sz w:val="24"/>
          <w:szCs w:val="24"/>
        </w:rPr>
        <w:t>complete</w:t>
      </w:r>
      <w:r w:rsidR="00DF776B">
        <w:rPr>
          <w:rFonts w:ascii="Times New Roman" w:eastAsiaTheme="minorEastAsia" w:hAnsi="Times New Roman" w:cs="Times New Roman"/>
          <w:sz w:val="24"/>
          <w:szCs w:val="24"/>
        </w:rPr>
        <w:t xml:space="preserve"> the kinematic vector,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w:r w:rsidR="005002ED">
        <w:rPr>
          <w:rFonts w:ascii="Times New Roman" w:eastAsiaTheme="minorEastAsia" w:hAnsi="Times New Roman" w:cs="Times New Roman"/>
          <w:sz w:val="24"/>
          <w:szCs w:val="24"/>
        </w:rPr>
        <w:t xml:space="preserve">. The original sample time for these fingertip position measurements (and thus other kinematic states) is 250 Hz. As </w:t>
      </w:r>
      <w:r w:rsidR="005002ED" w:rsidRPr="005002ED">
        <w:rPr>
          <w:rFonts w:ascii="Times New Roman" w:eastAsiaTheme="minorEastAsia" w:hAnsi="Times New Roman" w:cs="Times New Roman"/>
          <w:sz w:val="24"/>
          <w:szCs w:val="24"/>
        </w:rPr>
        <w:fldChar w:fldCharType="begin"/>
      </w:r>
      <w:r w:rsidR="005002ED" w:rsidRPr="005002ED">
        <w:rPr>
          <w:rFonts w:ascii="Times New Roman" w:eastAsiaTheme="minorEastAsia" w:hAnsi="Times New Roman" w:cs="Times New Roman"/>
          <w:sz w:val="24"/>
          <w:szCs w:val="24"/>
        </w:rPr>
        <w:instrText xml:space="preserve"> REF _Ref151898212 \h </w:instrText>
      </w:r>
      <w:r w:rsidR="005002ED">
        <w:rPr>
          <w:rFonts w:ascii="Times New Roman" w:eastAsiaTheme="minorEastAsia" w:hAnsi="Times New Roman" w:cs="Times New Roman"/>
          <w:sz w:val="24"/>
          <w:szCs w:val="24"/>
        </w:rPr>
        <w:instrText xml:space="preserve"> \* MERGEFORMAT </w:instrText>
      </w:r>
      <w:r w:rsidR="005002ED" w:rsidRPr="005002ED">
        <w:rPr>
          <w:rFonts w:ascii="Times New Roman" w:eastAsiaTheme="minorEastAsia" w:hAnsi="Times New Roman" w:cs="Times New Roman"/>
          <w:sz w:val="24"/>
          <w:szCs w:val="24"/>
        </w:rPr>
      </w:r>
      <w:r w:rsidR="005002ED" w:rsidRPr="005002ED">
        <w:rPr>
          <w:rFonts w:ascii="Times New Roman" w:eastAsiaTheme="minorEastAsia" w:hAnsi="Times New Roman" w:cs="Times New Roman"/>
          <w:sz w:val="24"/>
          <w:szCs w:val="24"/>
        </w:rPr>
        <w:fldChar w:fldCharType="separate"/>
      </w:r>
      <w:r w:rsidR="005002ED" w:rsidRPr="005002ED">
        <w:rPr>
          <w:sz w:val="24"/>
          <w:szCs w:val="24"/>
        </w:rPr>
        <w:t xml:space="preserve">Figure </w:t>
      </w:r>
      <w:r w:rsidR="005002ED" w:rsidRPr="005002ED">
        <w:rPr>
          <w:noProof/>
          <w:sz w:val="24"/>
          <w:szCs w:val="24"/>
        </w:rPr>
        <w:t>2</w:t>
      </w:r>
      <w:r w:rsidR="005002ED" w:rsidRPr="005002ED">
        <w:rPr>
          <w:rFonts w:ascii="Times New Roman" w:eastAsiaTheme="minorEastAsia" w:hAnsi="Times New Roman" w:cs="Times New Roman"/>
          <w:sz w:val="24"/>
          <w:szCs w:val="24"/>
        </w:rPr>
        <w:fldChar w:fldCharType="end"/>
      </w:r>
      <w:r w:rsidR="005002ED">
        <w:rPr>
          <w:rFonts w:ascii="Times New Roman" w:eastAsiaTheme="minorEastAsia" w:hAnsi="Times New Roman" w:cs="Times New Roman"/>
          <w:sz w:val="24"/>
          <w:szCs w:val="24"/>
        </w:rPr>
        <w:t xml:space="preserve"> illustrates, not only are fingertip kinematics sampled, but at the same time, electrode recordings </w:t>
      </w:r>
      <w:r w:rsidR="005002ED">
        <w:rPr>
          <w:rFonts w:ascii="Times New Roman" w:eastAsiaTheme="minorEastAsia" w:hAnsi="Times New Roman" w:cs="Times New Roman"/>
          <w:sz w:val="24"/>
          <w:szCs w:val="24"/>
        </w:rPr>
        <w:lastRenderedPageBreak/>
        <w:t xml:space="preserve">are made, and spikes are </w:t>
      </w:r>
      <w:r w:rsidR="002109F2" w:rsidRPr="00363407">
        <w:rPr>
          <w:rFonts w:ascii="Times New Roman" w:hAnsi="Times New Roman" w:cs="Times New Roman"/>
          <w:noProof/>
          <w:sz w:val="24"/>
        </w:rPr>
        <mc:AlternateContent>
          <mc:Choice Requires="wps">
            <w:drawing>
              <wp:anchor distT="45720" distB="45720" distL="114300" distR="114300" simplePos="0" relativeHeight="251663360" behindDoc="0" locked="0" layoutInCell="1" allowOverlap="1" wp14:anchorId="191BC84D" wp14:editId="24AAF40D">
                <wp:simplePos x="0" y="0"/>
                <wp:positionH relativeFrom="margin">
                  <wp:align>right</wp:align>
                </wp:positionH>
                <wp:positionV relativeFrom="paragraph">
                  <wp:posOffset>739775</wp:posOffset>
                </wp:positionV>
                <wp:extent cx="5932805" cy="7463790"/>
                <wp:effectExtent l="0" t="0" r="10795" b="22860"/>
                <wp:wrapSquare wrapText="bothSides"/>
                <wp:docPr id="812777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7463790"/>
                        </a:xfrm>
                        <a:prstGeom prst="rect">
                          <a:avLst/>
                        </a:prstGeom>
                        <a:noFill/>
                        <a:ln w="9525">
                          <a:solidFill>
                            <a:srgbClr val="000000"/>
                          </a:solidFill>
                          <a:miter lim="800000"/>
                          <a:headEnd/>
                          <a:tailEnd/>
                        </a:ln>
                      </wps:spPr>
                      <wps:txbx>
                        <w:txbxContent>
                          <w:p w14:paraId="01B351DC" w14:textId="77777777" w:rsidR="00363407" w:rsidRDefault="00363407" w:rsidP="00363407">
                            <w:pPr>
                              <w:keepNext/>
                              <w:jc w:val="center"/>
                            </w:pPr>
                            <w:r>
                              <w:rPr>
                                <w:noProof/>
                              </w:rPr>
                              <w:drawing>
                                <wp:inline distT="0" distB="0" distL="0" distR="0" wp14:anchorId="5420A32B" wp14:editId="2E142C23">
                                  <wp:extent cx="5459436" cy="6563455"/>
                                  <wp:effectExtent l="0" t="0" r="8255" b="8890"/>
                                  <wp:docPr id="561484078" name="Picture 56148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51057" name="Picture 308351057"/>
                                          <pic:cNvPicPr/>
                                        </pic:nvPicPr>
                                        <pic:blipFill>
                                          <a:blip r:embed="rId24">
                                            <a:extLst>
                                              <a:ext uri="{28A0092B-C50C-407E-A947-70E740481C1C}">
                                                <a14:useLocalDpi xmlns:a14="http://schemas.microsoft.com/office/drawing/2010/main" val="0"/>
                                              </a:ext>
                                            </a:extLst>
                                          </a:blip>
                                          <a:stretch>
                                            <a:fillRect/>
                                          </a:stretch>
                                        </pic:blipFill>
                                        <pic:spPr>
                                          <a:xfrm>
                                            <a:off x="0" y="0"/>
                                            <a:ext cx="5459436" cy="6563455"/>
                                          </a:xfrm>
                                          <a:prstGeom prst="rect">
                                            <a:avLst/>
                                          </a:prstGeom>
                                        </pic:spPr>
                                      </pic:pic>
                                    </a:graphicData>
                                  </a:graphic>
                                </wp:inline>
                              </w:drawing>
                            </w:r>
                          </w:p>
                          <w:p w14:paraId="5758176C" w14:textId="46CA7BF9" w:rsidR="00363407" w:rsidRPr="00363407" w:rsidRDefault="00363407" w:rsidP="00363407">
                            <w:pPr>
                              <w:pStyle w:val="Caption"/>
                              <w:rPr>
                                <w:sz w:val="20"/>
                                <w:szCs w:val="20"/>
                              </w:rPr>
                            </w:pPr>
                            <w:bookmarkStart w:id="180" w:name="_Ref151902420"/>
                            <w:r w:rsidRPr="00363407">
                              <w:rPr>
                                <w:sz w:val="20"/>
                                <w:szCs w:val="20"/>
                              </w:rPr>
                              <w:t xml:space="preserve">Figure </w:t>
                            </w:r>
                            <w:r w:rsidRPr="00363407">
                              <w:rPr>
                                <w:sz w:val="20"/>
                                <w:szCs w:val="20"/>
                              </w:rPr>
                              <w:fldChar w:fldCharType="begin"/>
                            </w:r>
                            <w:r w:rsidRPr="00363407">
                              <w:rPr>
                                <w:sz w:val="20"/>
                                <w:szCs w:val="20"/>
                              </w:rPr>
                              <w:instrText xml:space="preserve"> SEQ Figure \* ARABIC </w:instrText>
                            </w:r>
                            <w:r w:rsidRPr="00363407">
                              <w:rPr>
                                <w:sz w:val="20"/>
                                <w:szCs w:val="20"/>
                              </w:rPr>
                              <w:fldChar w:fldCharType="separate"/>
                            </w:r>
                            <w:r w:rsidR="00B73B30">
                              <w:rPr>
                                <w:noProof/>
                                <w:sz w:val="20"/>
                                <w:szCs w:val="20"/>
                              </w:rPr>
                              <w:t>3</w:t>
                            </w:r>
                            <w:r w:rsidRPr="00363407">
                              <w:rPr>
                                <w:sz w:val="20"/>
                                <w:szCs w:val="20"/>
                              </w:rPr>
                              <w:fldChar w:fldCharType="end"/>
                            </w:r>
                            <w:bookmarkEnd w:id="180"/>
                            <w:r w:rsidRPr="00363407">
                              <w:rPr>
                                <w:sz w:val="20"/>
                                <w:szCs w:val="20"/>
                              </w:rPr>
                              <w:t xml:space="preserve">. This plot is over a snippet of time for a trial in the </w:t>
                            </w:r>
                            <w:hyperlink w:anchor="ODoherty_2020" w:history="1">
                              <w:r w:rsidR="003A08DC" w:rsidRPr="003A08DC">
                                <w:rPr>
                                  <w:rStyle w:val="Hyperlink"/>
                                  <w:sz w:val="20"/>
                                  <w:szCs w:val="20"/>
                                </w:rPr>
                                <w:t>O’Doherty</w:t>
                              </w:r>
                              <w:r w:rsidRPr="003A08DC">
                                <w:rPr>
                                  <w:rStyle w:val="Hyperlink"/>
                                  <w:sz w:val="20"/>
                                  <w:szCs w:val="20"/>
                                </w:rPr>
                                <w:t xml:space="preserve"> et al., 20</w:t>
                              </w:r>
                              <w:r w:rsidR="003A08DC" w:rsidRPr="003A08DC">
                                <w:rPr>
                                  <w:rStyle w:val="Hyperlink"/>
                                  <w:sz w:val="20"/>
                                  <w:szCs w:val="20"/>
                                </w:rPr>
                                <w:t>20</w:t>
                              </w:r>
                              <w:r w:rsidRPr="003A08DC">
                                <w:rPr>
                                  <w:rStyle w:val="Hyperlink"/>
                                  <w:sz w:val="20"/>
                                  <w:szCs w:val="20"/>
                                </w:rPr>
                                <w:t xml:space="preserve"> dataset</w:t>
                              </w:r>
                            </w:hyperlink>
                            <w:r w:rsidRPr="00363407">
                              <w:rPr>
                                <w:sz w:val="20"/>
                                <w:szCs w:val="20"/>
                              </w:rPr>
                              <w:t xml:space="preserve">. In this plot, each spike sorted neuron is offset vertically. The markers across the horizontal </w:t>
                            </w:r>
                            <w:r>
                              <w:rPr>
                                <w:sz w:val="20"/>
                                <w:szCs w:val="20"/>
                              </w:rPr>
                              <w:t>indicate</w:t>
                            </w:r>
                            <w:r w:rsidRPr="00363407">
                              <w:rPr>
                                <w:sz w:val="20"/>
                                <w:szCs w:val="20"/>
                              </w:rPr>
                              <w:t xml:space="preserve"> when a spike detected event occurred</w:t>
                            </w:r>
                            <w:r>
                              <w:rPr>
                                <w:sz w:val="20"/>
                                <w:szCs w:val="20"/>
                              </w:rPr>
                              <w:t xml:space="preserve"> for a neuron corresponding to the vertical position of th</w:t>
                            </w:r>
                            <w:r w:rsidR="001933C6">
                              <w:rPr>
                                <w:sz w:val="20"/>
                                <w:szCs w:val="20"/>
                              </w:rPr>
                              <w:t>ose</w:t>
                            </w:r>
                            <w:r>
                              <w:rPr>
                                <w:sz w:val="20"/>
                                <w:szCs w:val="20"/>
                              </w:rPr>
                              <w:t xml:space="preserve"> horizontal mark</w:t>
                            </w:r>
                            <w:r w:rsidR="001933C6">
                              <w:rPr>
                                <w:sz w:val="20"/>
                                <w:szCs w:val="20"/>
                              </w:rPr>
                              <w:t xml:space="preserve"> sets</w:t>
                            </w:r>
                            <w:r w:rsidRPr="00363407">
                              <w:rPr>
                                <w:sz w:val="20"/>
                                <w:szCs w:val="20"/>
                              </w:rPr>
                              <w:t>.</w:t>
                            </w:r>
                          </w:p>
                          <w:p w14:paraId="621247DF" w14:textId="6A2AA971" w:rsidR="00363407" w:rsidRDefault="00363407" w:rsidP="0036340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BC84D" id="_x0000_s1028" type="#_x0000_t202" style="position:absolute;margin-left:415.95pt;margin-top:58.25pt;width:467.15pt;height:587.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" filled="f">
                <v:textbox>
                  <w:txbxContent>
                    <w:p w14:paraId="01B351DC" w14:textId="77777777" w:rsidR="00363407" w:rsidRDefault="00363407" w:rsidP="00363407">
                      <w:pPr>
                        <w:keepNext/>
                        <w:jc w:val="center"/>
                      </w:pPr>
                      <w:r>
                        <w:rPr>
                          <w:noProof/>
                        </w:rPr>
                        <w:drawing>
                          <wp:inline distT="0" distB="0" distL="0" distR="0" wp14:anchorId="5420A32B" wp14:editId="2E142C23">
                            <wp:extent cx="5459436" cy="6563455"/>
                            <wp:effectExtent l="0" t="0" r="8255" b="8890"/>
                            <wp:docPr id="561484078" name="Picture 56148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51057" name="Picture 308351057"/>
                                    <pic:cNvPicPr/>
                                  </pic:nvPicPr>
                                  <pic:blipFill>
                                    <a:blip r:embed="rId24">
                                      <a:extLst>
                                        <a:ext uri="{28A0092B-C50C-407E-A947-70E740481C1C}">
                                          <a14:useLocalDpi xmlns:a14="http://schemas.microsoft.com/office/drawing/2010/main" val="0"/>
                                        </a:ext>
                                      </a:extLst>
                                    </a:blip>
                                    <a:stretch>
                                      <a:fillRect/>
                                    </a:stretch>
                                  </pic:blipFill>
                                  <pic:spPr>
                                    <a:xfrm>
                                      <a:off x="0" y="0"/>
                                      <a:ext cx="5459436" cy="6563455"/>
                                    </a:xfrm>
                                    <a:prstGeom prst="rect">
                                      <a:avLst/>
                                    </a:prstGeom>
                                  </pic:spPr>
                                </pic:pic>
                              </a:graphicData>
                            </a:graphic>
                          </wp:inline>
                        </w:drawing>
                      </w:r>
                    </w:p>
                    <w:p w14:paraId="5758176C" w14:textId="46CA7BF9" w:rsidR="00363407" w:rsidRPr="00363407" w:rsidRDefault="00363407" w:rsidP="00363407">
                      <w:pPr>
                        <w:pStyle w:val="Caption"/>
                        <w:rPr>
                          <w:sz w:val="20"/>
                          <w:szCs w:val="20"/>
                        </w:rPr>
                      </w:pPr>
                      <w:bookmarkStart w:id="181" w:name="_Ref151902420"/>
                      <w:r w:rsidRPr="00363407">
                        <w:rPr>
                          <w:sz w:val="20"/>
                          <w:szCs w:val="20"/>
                        </w:rPr>
                        <w:t xml:space="preserve">Figure </w:t>
                      </w:r>
                      <w:r w:rsidRPr="00363407">
                        <w:rPr>
                          <w:sz w:val="20"/>
                          <w:szCs w:val="20"/>
                        </w:rPr>
                        <w:fldChar w:fldCharType="begin"/>
                      </w:r>
                      <w:r w:rsidRPr="00363407">
                        <w:rPr>
                          <w:sz w:val="20"/>
                          <w:szCs w:val="20"/>
                        </w:rPr>
                        <w:instrText xml:space="preserve"> SEQ Figure \* ARABIC </w:instrText>
                      </w:r>
                      <w:r w:rsidRPr="00363407">
                        <w:rPr>
                          <w:sz w:val="20"/>
                          <w:szCs w:val="20"/>
                        </w:rPr>
                        <w:fldChar w:fldCharType="separate"/>
                      </w:r>
                      <w:r w:rsidR="00B73B30">
                        <w:rPr>
                          <w:noProof/>
                          <w:sz w:val="20"/>
                          <w:szCs w:val="20"/>
                        </w:rPr>
                        <w:t>3</w:t>
                      </w:r>
                      <w:r w:rsidRPr="00363407">
                        <w:rPr>
                          <w:sz w:val="20"/>
                          <w:szCs w:val="20"/>
                        </w:rPr>
                        <w:fldChar w:fldCharType="end"/>
                      </w:r>
                      <w:bookmarkEnd w:id="181"/>
                      <w:r w:rsidRPr="00363407">
                        <w:rPr>
                          <w:sz w:val="20"/>
                          <w:szCs w:val="20"/>
                        </w:rPr>
                        <w:t xml:space="preserve">. This plot is over a snippet of time for a trial in the </w:t>
                      </w:r>
                      <w:hyperlink w:anchor="ODoherty_2020" w:history="1">
                        <w:r w:rsidR="003A08DC" w:rsidRPr="003A08DC">
                          <w:rPr>
                            <w:rStyle w:val="Hyperlink"/>
                            <w:sz w:val="20"/>
                            <w:szCs w:val="20"/>
                          </w:rPr>
                          <w:t>O’Doherty</w:t>
                        </w:r>
                        <w:r w:rsidRPr="003A08DC">
                          <w:rPr>
                            <w:rStyle w:val="Hyperlink"/>
                            <w:sz w:val="20"/>
                            <w:szCs w:val="20"/>
                          </w:rPr>
                          <w:t xml:space="preserve"> et al., 20</w:t>
                        </w:r>
                        <w:r w:rsidR="003A08DC" w:rsidRPr="003A08DC">
                          <w:rPr>
                            <w:rStyle w:val="Hyperlink"/>
                            <w:sz w:val="20"/>
                            <w:szCs w:val="20"/>
                          </w:rPr>
                          <w:t>20</w:t>
                        </w:r>
                        <w:r w:rsidRPr="003A08DC">
                          <w:rPr>
                            <w:rStyle w:val="Hyperlink"/>
                            <w:sz w:val="20"/>
                            <w:szCs w:val="20"/>
                          </w:rPr>
                          <w:t xml:space="preserve"> dataset</w:t>
                        </w:r>
                      </w:hyperlink>
                      <w:r w:rsidRPr="00363407">
                        <w:rPr>
                          <w:sz w:val="20"/>
                          <w:szCs w:val="20"/>
                        </w:rPr>
                        <w:t xml:space="preserve">. In this plot, each spike sorted neuron is offset vertically. The markers across the horizontal </w:t>
                      </w:r>
                      <w:r>
                        <w:rPr>
                          <w:sz w:val="20"/>
                          <w:szCs w:val="20"/>
                        </w:rPr>
                        <w:t>indicate</w:t>
                      </w:r>
                      <w:r w:rsidRPr="00363407">
                        <w:rPr>
                          <w:sz w:val="20"/>
                          <w:szCs w:val="20"/>
                        </w:rPr>
                        <w:t xml:space="preserve"> when a spike detected event occurred</w:t>
                      </w:r>
                      <w:r>
                        <w:rPr>
                          <w:sz w:val="20"/>
                          <w:szCs w:val="20"/>
                        </w:rPr>
                        <w:t xml:space="preserve"> for a neuron corresponding to the vertical position of th</w:t>
                      </w:r>
                      <w:r w:rsidR="001933C6">
                        <w:rPr>
                          <w:sz w:val="20"/>
                          <w:szCs w:val="20"/>
                        </w:rPr>
                        <w:t>ose</w:t>
                      </w:r>
                      <w:r>
                        <w:rPr>
                          <w:sz w:val="20"/>
                          <w:szCs w:val="20"/>
                        </w:rPr>
                        <w:t xml:space="preserve"> horizontal mark</w:t>
                      </w:r>
                      <w:r w:rsidR="001933C6">
                        <w:rPr>
                          <w:sz w:val="20"/>
                          <w:szCs w:val="20"/>
                        </w:rPr>
                        <w:t xml:space="preserve"> sets</w:t>
                      </w:r>
                      <w:r w:rsidRPr="00363407">
                        <w:rPr>
                          <w:sz w:val="20"/>
                          <w:szCs w:val="20"/>
                        </w:rPr>
                        <w:t>.</w:t>
                      </w:r>
                    </w:p>
                    <w:p w14:paraId="621247DF" w14:textId="6A2AA971" w:rsidR="00363407" w:rsidRDefault="00363407" w:rsidP="00363407">
                      <w:pPr>
                        <w:jc w:val="center"/>
                      </w:pPr>
                    </w:p>
                  </w:txbxContent>
                </v:textbox>
                <w10:wrap type="square" anchorx="margin"/>
              </v:shape>
            </w:pict>
          </mc:Fallback>
        </mc:AlternateContent>
      </w:r>
      <w:r w:rsidR="005002ED">
        <w:rPr>
          <w:rFonts w:ascii="Times New Roman" w:eastAsiaTheme="minorEastAsia" w:hAnsi="Times New Roman" w:cs="Times New Roman"/>
          <w:sz w:val="24"/>
          <w:szCs w:val="24"/>
        </w:rPr>
        <w:t xml:space="preserve">detected. The neural spiking times </w:t>
      </w:r>
      <w:r w:rsidR="0089281A">
        <w:rPr>
          <w:rFonts w:ascii="Times New Roman" w:eastAsiaTheme="minorEastAsia" w:hAnsi="Times New Roman" w:cs="Times New Roman"/>
          <w:sz w:val="24"/>
          <w:szCs w:val="24"/>
        </w:rPr>
        <w:t>are what is ultimately acquired</w:t>
      </w:r>
      <w:r w:rsidR="00363407">
        <w:rPr>
          <w:rFonts w:ascii="Times New Roman" w:eastAsiaTheme="minorEastAsia" w:hAnsi="Times New Roman" w:cs="Times New Roman"/>
          <w:sz w:val="24"/>
          <w:szCs w:val="24"/>
        </w:rPr>
        <w:t>, after further processing,</w:t>
      </w:r>
      <w:r w:rsidR="0089281A">
        <w:rPr>
          <w:rFonts w:ascii="Times New Roman" w:eastAsiaTheme="minorEastAsia" w:hAnsi="Times New Roman" w:cs="Times New Roman"/>
          <w:sz w:val="24"/>
          <w:szCs w:val="24"/>
        </w:rPr>
        <w:t xml:space="preserve"> from the electrode recordings. These spiking events however can occur at any </w:t>
      </w:r>
      <w:r w:rsidR="0089281A">
        <w:rPr>
          <w:rFonts w:ascii="Times New Roman" w:eastAsiaTheme="minorEastAsia" w:hAnsi="Times New Roman" w:cs="Times New Roman"/>
          <w:sz w:val="24"/>
          <w:szCs w:val="24"/>
        </w:rPr>
        <w:lastRenderedPageBreak/>
        <w:t>time</w:t>
      </w:r>
      <w:r w:rsidR="00C76292">
        <w:rPr>
          <w:rFonts w:ascii="Times New Roman" w:eastAsiaTheme="minorEastAsia" w:hAnsi="Times New Roman" w:cs="Times New Roman"/>
          <w:sz w:val="24"/>
          <w:szCs w:val="24"/>
        </w:rPr>
        <w:t>, which makes this neural information asynchronous</w:t>
      </w:r>
      <w:r w:rsidR="00363407">
        <w:rPr>
          <w:rFonts w:ascii="Times New Roman" w:eastAsiaTheme="minorEastAsia" w:hAnsi="Times New Roman" w:cs="Times New Roman"/>
          <w:sz w:val="24"/>
          <w:szCs w:val="24"/>
        </w:rPr>
        <w:t xml:space="preserve">. As an </w:t>
      </w:r>
      <w:r w:rsidR="009C5165">
        <w:rPr>
          <w:rFonts w:ascii="Times New Roman" w:eastAsiaTheme="minorEastAsia" w:hAnsi="Times New Roman" w:cs="Times New Roman"/>
          <w:sz w:val="24"/>
          <w:szCs w:val="24"/>
        </w:rPr>
        <w:t>example,</w:t>
      </w:r>
      <w:r w:rsidR="00363407">
        <w:rPr>
          <w:rFonts w:ascii="Times New Roman" w:eastAsiaTheme="minorEastAsia" w:hAnsi="Times New Roman" w:cs="Times New Roman"/>
          <w:sz w:val="24"/>
          <w:szCs w:val="24"/>
        </w:rPr>
        <w:t xml:space="preserve"> </w:t>
      </w:r>
      <w:r w:rsidR="00363407" w:rsidRPr="009C5165">
        <w:rPr>
          <w:rFonts w:ascii="Times New Roman" w:eastAsiaTheme="minorEastAsia" w:hAnsi="Times New Roman" w:cs="Times New Roman"/>
          <w:sz w:val="24"/>
          <w:szCs w:val="24"/>
        </w:rPr>
        <w:t xml:space="preserve">see </w:t>
      </w:r>
      <w:r w:rsidR="009C5165" w:rsidRPr="009C5165">
        <w:rPr>
          <w:rFonts w:ascii="Times New Roman" w:eastAsiaTheme="minorEastAsia" w:hAnsi="Times New Roman" w:cs="Times New Roman"/>
          <w:sz w:val="24"/>
          <w:szCs w:val="24"/>
        </w:rPr>
        <w:fldChar w:fldCharType="begin"/>
      </w:r>
      <w:r w:rsidR="009C5165" w:rsidRPr="009C5165">
        <w:rPr>
          <w:rFonts w:ascii="Times New Roman" w:eastAsiaTheme="minorEastAsia" w:hAnsi="Times New Roman" w:cs="Times New Roman"/>
          <w:sz w:val="24"/>
          <w:szCs w:val="24"/>
        </w:rPr>
        <w:instrText xml:space="preserve"> REF _Ref151902420 \h </w:instrText>
      </w:r>
      <w:r w:rsidR="009C5165">
        <w:rPr>
          <w:rFonts w:ascii="Times New Roman" w:eastAsiaTheme="minorEastAsia" w:hAnsi="Times New Roman" w:cs="Times New Roman"/>
          <w:sz w:val="24"/>
          <w:szCs w:val="24"/>
        </w:rPr>
        <w:instrText xml:space="preserve"> \* MERGEFORMAT </w:instrText>
      </w:r>
      <w:r w:rsidR="009C5165" w:rsidRPr="009C5165">
        <w:rPr>
          <w:rFonts w:ascii="Times New Roman" w:eastAsiaTheme="minorEastAsia" w:hAnsi="Times New Roman" w:cs="Times New Roman"/>
          <w:sz w:val="24"/>
          <w:szCs w:val="24"/>
        </w:rPr>
      </w:r>
      <w:r w:rsidR="009C5165" w:rsidRPr="009C5165">
        <w:rPr>
          <w:rFonts w:ascii="Times New Roman" w:eastAsiaTheme="minorEastAsia" w:hAnsi="Times New Roman" w:cs="Times New Roman"/>
          <w:sz w:val="24"/>
          <w:szCs w:val="24"/>
        </w:rPr>
        <w:fldChar w:fldCharType="separate"/>
      </w:r>
      <w:r w:rsidR="009C5165" w:rsidRPr="009C5165">
        <w:rPr>
          <w:sz w:val="24"/>
          <w:szCs w:val="24"/>
        </w:rPr>
        <w:t xml:space="preserve">Figure </w:t>
      </w:r>
      <w:r w:rsidR="009C5165" w:rsidRPr="009C5165">
        <w:rPr>
          <w:noProof/>
          <w:sz w:val="24"/>
          <w:szCs w:val="24"/>
        </w:rPr>
        <w:t>3</w:t>
      </w:r>
      <w:r w:rsidR="009C5165" w:rsidRPr="009C5165">
        <w:rPr>
          <w:rFonts w:ascii="Times New Roman" w:eastAsiaTheme="minorEastAsia" w:hAnsi="Times New Roman" w:cs="Times New Roman"/>
          <w:sz w:val="24"/>
          <w:szCs w:val="24"/>
        </w:rPr>
        <w:fldChar w:fldCharType="end"/>
      </w:r>
      <w:r w:rsidR="009C5165">
        <w:rPr>
          <w:rFonts w:ascii="Times New Roman" w:eastAsiaTheme="minorEastAsia" w:hAnsi="Times New Roman" w:cs="Times New Roman"/>
          <w:sz w:val="24"/>
          <w:szCs w:val="24"/>
        </w:rPr>
        <w:t xml:space="preserve"> which shows a snippet of spike sorted events for each neuron</w:t>
      </w:r>
      <w:r w:rsidR="00363407" w:rsidRPr="009C5165">
        <w:rPr>
          <w:rFonts w:ascii="Times New Roman" w:eastAsiaTheme="minorEastAsia" w:hAnsi="Times New Roman" w:cs="Times New Roman"/>
          <w:sz w:val="24"/>
          <w:szCs w:val="24"/>
        </w:rPr>
        <w:t>.</w:t>
      </w:r>
      <w:r w:rsidR="009C5165">
        <w:rPr>
          <w:rFonts w:ascii="Times New Roman" w:eastAsiaTheme="minorEastAsia" w:hAnsi="Times New Roman" w:cs="Times New Roman"/>
          <w:sz w:val="24"/>
          <w:szCs w:val="24"/>
        </w:rPr>
        <w:t xml:space="preserve"> </w:t>
      </w:r>
      <w:ins w:id="182" w:author="Michael J Samarco" w:date="2023-12-02T18:28:00Z">
        <w:r w:rsidR="00175D39">
          <w:rPr>
            <w:rFonts w:ascii="Times New Roman" w:eastAsiaTheme="minorEastAsia" w:hAnsi="Times New Roman" w:cs="Times New Roman"/>
            <w:sz w:val="24"/>
            <w:szCs w:val="24"/>
          </w:rPr>
          <w:t xml:space="preserve">In the figure, </w:t>
        </w:r>
      </w:ins>
      <w:del w:id="183" w:author="Michael J Samarco" w:date="2023-12-02T18:28:00Z">
        <w:r w:rsidR="009C5165" w:rsidDel="00175D39">
          <w:rPr>
            <w:rFonts w:ascii="Times New Roman" w:eastAsiaTheme="minorEastAsia" w:hAnsi="Times New Roman" w:cs="Times New Roman"/>
            <w:sz w:val="24"/>
            <w:szCs w:val="24"/>
          </w:rPr>
          <w:delText>T</w:delText>
        </w:r>
      </w:del>
      <w:ins w:id="184" w:author="Michael J Samarco" w:date="2023-12-02T18:28:00Z">
        <w:r w:rsidR="00175D39">
          <w:rPr>
            <w:rFonts w:ascii="Times New Roman" w:eastAsiaTheme="minorEastAsia" w:hAnsi="Times New Roman" w:cs="Times New Roman"/>
            <w:sz w:val="24"/>
            <w:szCs w:val="24"/>
          </w:rPr>
          <w:t>t</w:t>
        </w:r>
      </w:ins>
      <w:r w:rsidR="009C5165">
        <w:rPr>
          <w:rFonts w:ascii="Times New Roman" w:eastAsiaTheme="minorEastAsia" w:hAnsi="Times New Roman" w:cs="Times New Roman"/>
          <w:sz w:val="24"/>
          <w:szCs w:val="24"/>
        </w:rPr>
        <w:t>he neurons are offset vertically, and each have markers along its horizontal to indicate when that neuron activated. As can be seen in the figure, the neuron</w:t>
      </w:r>
      <w:r w:rsidR="0026598D">
        <w:rPr>
          <w:rFonts w:ascii="Times New Roman" w:eastAsiaTheme="minorEastAsia" w:hAnsi="Times New Roman" w:cs="Times New Roman"/>
          <w:sz w:val="24"/>
          <w:szCs w:val="24"/>
        </w:rPr>
        <w:t xml:space="preserve"> firing </w:t>
      </w:r>
      <w:ins w:id="185" w:author="Michael J Samarco" w:date="2023-12-02T18:30:00Z">
        <w:r w:rsidR="00175D39">
          <w:rPr>
            <w:rFonts w:ascii="Times New Roman" w:eastAsiaTheme="minorEastAsia" w:hAnsi="Times New Roman" w:cs="Times New Roman"/>
            <w:sz w:val="24"/>
            <w:szCs w:val="24"/>
          </w:rPr>
          <w:t xml:space="preserve">events </w:t>
        </w:r>
      </w:ins>
      <w:ins w:id="186" w:author="Michael J Samarco" w:date="2023-12-02T18:37:00Z">
        <w:r w:rsidR="00175D39">
          <w:rPr>
            <w:rFonts w:ascii="Times New Roman" w:eastAsiaTheme="minorEastAsia" w:hAnsi="Times New Roman" w:cs="Times New Roman"/>
            <w:sz w:val="24"/>
            <w:szCs w:val="24"/>
          </w:rPr>
          <w:t>do not exhibit periodic behavior</w:t>
        </w:r>
        <w:r w:rsidR="00F11CCD">
          <w:rPr>
            <w:rFonts w:ascii="Times New Roman" w:eastAsiaTheme="minorEastAsia" w:hAnsi="Times New Roman" w:cs="Times New Roman"/>
            <w:sz w:val="24"/>
            <w:szCs w:val="24"/>
          </w:rPr>
          <w:t xml:space="preserve"> (that is, they are as</w:t>
        </w:r>
      </w:ins>
      <w:ins w:id="187" w:author="Michael J Samarco" w:date="2023-12-02T18:38:00Z">
        <w:r w:rsidR="00F11CCD">
          <w:rPr>
            <w:rFonts w:ascii="Times New Roman" w:eastAsiaTheme="minorEastAsia" w:hAnsi="Times New Roman" w:cs="Times New Roman"/>
            <w:sz w:val="24"/>
            <w:szCs w:val="24"/>
          </w:rPr>
          <w:t>ynchronous in nature)</w:t>
        </w:r>
      </w:ins>
      <w:ins w:id="188" w:author="Michael J Samarco" w:date="2023-12-02T18:34:00Z">
        <w:r w:rsidR="00175D39">
          <w:rPr>
            <w:rFonts w:ascii="Times New Roman" w:eastAsiaTheme="minorEastAsia" w:hAnsi="Times New Roman" w:cs="Times New Roman"/>
            <w:sz w:val="24"/>
            <w:szCs w:val="24"/>
          </w:rPr>
          <w:t xml:space="preserve">. </w:t>
        </w:r>
      </w:ins>
      <w:del w:id="189" w:author="Michael J Samarco" w:date="2023-12-02T18:30:00Z">
        <w:r w:rsidR="0026598D" w:rsidDel="00175D39">
          <w:rPr>
            <w:rFonts w:ascii="Times New Roman" w:eastAsiaTheme="minorEastAsia" w:hAnsi="Times New Roman" w:cs="Times New Roman"/>
            <w:sz w:val="24"/>
            <w:szCs w:val="24"/>
          </w:rPr>
          <w:delText xml:space="preserve">does not occur </w:delText>
        </w:r>
        <w:commentRangeStart w:id="190"/>
        <w:commentRangeStart w:id="191"/>
        <w:r w:rsidR="0026598D" w:rsidDel="00175D39">
          <w:rPr>
            <w:rFonts w:ascii="Times New Roman" w:eastAsiaTheme="minorEastAsia" w:hAnsi="Times New Roman" w:cs="Times New Roman"/>
            <w:sz w:val="24"/>
            <w:szCs w:val="24"/>
          </w:rPr>
          <w:delText>periodically</w:delText>
        </w:r>
        <w:commentRangeEnd w:id="190"/>
        <w:r w:rsidR="00DA0F32" w:rsidDel="00175D39">
          <w:rPr>
            <w:rStyle w:val="CommentReference"/>
          </w:rPr>
          <w:commentReference w:id="190"/>
        </w:r>
        <w:commentRangeEnd w:id="191"/>
        <w:r w:rsidR="00757B9F" w:rsidDel="00175D39">
          <w:rPr>
            <w:rStyle w:val="CommentReference"/>
          </w:rPr>
          <w:commentReference w:id="191"/>
        </w:r>
      </w:del>
      <w:del w:id="192" w:author="Michael J Samarco" w:date="2023-12-02T18:38:00Z">
        <w:r w:rsidR="0026598D" w:rsidDel="00F11CCD">
          <w:rPr>
            <w:rFonts w:ascii="Times New Roman" w:eastAsiaTheme="minorEastAsia" w:hAnsi="Times New Roman" w:cs="Times New Roman"/>
            <w:sz w:val="24"/>
            <w:szCs w:val="24"/>
          </w:rPr>
          <w:delText>.</w:delText>
        </w:r>
      </w:del>
      <w:r w:rsidR="00363407" w:rsidRPr="009C5165">
        <w:rPr>
          <w:rFonts w:ascii="Times New Roman" w:eastAsiaTheme="minorEastAsia" w:hAnsi="Times New Roman" w:cs="Times New Roman"/>
          <w:sz w:val="24"/>
          <w:szCs w:val="24"/>
        </w:rPr>
        <w:t xml:space="preserve"> This</w:t>
      </w:r>
      <w:r w:rsidR="00C76292">
        <w:rPr>
          <w:rFonts w:ascii="Times New Roman" w:eastAsiaTheme="minorEastAsia" w:hAnsi="Times New Roman" w:cs="Times New Roman"/>
          <w:sz w:val="24"/>
          <w:szCs w:val="24"/>
        </w:rPr>
        <w:t xml:space="preserve"> isn’t conducive to decoders that work and update state predictions at periodic intervals.</w:t>
      </w:r>
      <w:r w:rsidR="0026598D">
        <w:rPr>
          <w:rFonts w:ascii="Times New Roman" w:eastAsiaTheme="minorEastAsia" w:hAnsi="Times New Roman" w:cs="Times New Roman"/>
          <w:sz w:val="24"/>
          <w:szCs w:val="24"/>
        </w:rPr>
        <w:t xml:space="preserve"> To convert this neural data </w:t>
      </w:r>
      <w:ins w:id="193" w:author="Michael J Samarco" w:date="2023-12-02T18:40:00Z">
        <w:r w:rsidR="00F11CCD">
          <w:rPr>
            <w:rFonts w:ascii="Times New Roman" w:eastAsiaTheme="minorEastAsia" w:hAnsi="Times New Roman" w:cs="Times New Roman"/>
            <w:sz w:val="24"/>
            <w:szCs w:val="24"/>
          </w:rPr>
          <w:t>in</w:t>
        </w:r>
      </w:ins>
      <w:r w:rsidR="0026598D">
        <w:rPr>
          <w:rFonts w:ascii="Times New Roman" w:eastAsiaTheme="minorEastAsia" w:hAnsi="Times New Roman" w:cs="Times New Roman"/>
          <w:sz w:val="24"/>
          <w:szCs w:val="24"/>
        </w:rPr>
        <w:t xml:space="preserve">to synchronous data, the spike data is “binned” for each neuron. In binning, </w:t>
      </w:r>
      <w:r w:rsidR="003A087F">
        <w:rPr>
          <w:rFonts w:ascii="Times New Roman" w:eastAsiaTheme="minorEastAsia" w:hAnsi="Times New Roman" w:cs="Times New Roman"/>
          <w:sz w:val="24"/>
          <w:szCs w:val="24"/>
        </w:rPr>
        <w:t xml:space="preserve">a fixed time window is defined, on which the number of spike events that occur in that window are counted. The total test is divided up into time windows/intervals, where the spike events are counted on. </w:t>
      </w:r>
      <w:r w:rsidR="00757B9F">
        <w:rPr>
          <w:rFonts w:ascii="Times New Roman" w:eastAsiaTheme="minorEastAsia" w:hAnsi="Times New Roman" w:cs="Times New Roman"/>
          <w:sz w:val="24"/>
          <w:szCs w:val="24"/>
        </w:rPr>
        <w:t>I</w:t>
      </w:r>
      <w:r w:rsidR="003A087F">
        <w:rPr>
          <w:rFonts w:ascii="Times New Roman" w:eastAsiaTheme="minorEastAsia" w:hAnsi="Times New Roman" w:cs="Times New Roman"/>
          <w:sz w:val="24"/>
          <w:szCs w:val="24"/>
        </w:rPr>
        <w:t xml:space="preserve">nstead of the neural data being comprised of spike times, it is now </w:t>
      </w:r>
      <w:r w:rsidR="00F14102">
        <w:rPr>
          <w:rFonts w:ascii="Times New Roman" w:eastAsiaTheme="minorEastAsia" w:hAnsi="Times New Roman" w:cs="Times New Roman"/>
          <w:sz w:val="24"/>
          <w:szCs w:val="24"/>
        </w:rPr>
        <w:t>spiking</w:t>
      </w:r>
      <w:r w:rsidR="003A087F">
        <w:rPr>
          <w:rFonts w:ascii="Times New Roman" w:eastAsiaTheme="minorEastAsia" w:hAnsi="Times New Roman" w:cs="Times New Roman"/>
          <w:sz w:val="24"/>
          <w:szCs w:val="24"/>
        </w:rPr>
        <w:t xml:space="preserve"> counts</w:t>
      </w:r>
      <w:r w:rsidR="00B355E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oMath>
      <w:r w:rsidR="00B355E6">
        <w:rPr>
          <w:rFonts w:ascii="Times New Roman" w:eastAsiaTheme="minorEastAsia" w:hAnsi="Times New Roman" w:cs="Times New Roman"/>
          <w:sz w:val="24"/>
          <w:szCs w:val="24"/>
        </w:rPr>
        <w:t>,</w:t>
      </w:r>
      <w:r w:rsidR="003A087F">
        <w:rPr>
          <w:rFonts w:ascii="Times New Roman" w:eastAsiaTheme="minorEastAsia" w:hAnsi="Times New Roman" w:cs="Times New Roman"/>
          <w:sz w:val="24"/>
          <w:szCs w:val="24"/>
        </w:rPr>
        <w:t xml:space="preserve"> that can be aligned with a time vector. Just as </w:t>
      </w:r>
      <w:hyperlink w:anchor="Makin_2018" w:history="1">
        <w:r w:rsidR="003A087F" w:rsidRPr="00CD47BC">
          <w:rPr>
            <w:rStyle w:val="Hyperlink"/>
            <w:rFonts w:ascii="Times New Roman" w:eastAsiaTheme="minorEastAsia" w:hAnsi="Times New Roman" w:cs="Times New Roman"/>
            <w:sz w:val="24"/>
            <w:szCs w:val="24"/>
          </w:rPr>
          <w:t>Makin et al., 2018</w:t>
        </w:r>
      </w:hyperlink>
      <w:r w:rsidR="003A087F">
        <w:rPr>
          <w:rFonts w:ascii="Times New Roman" w:eastAsiaTheme="minorEastAsia" w:hAnsi="Times New Roman" w:cs="Times New Roman"/>
          <w:sz w:val="24"/>
          <w:szCs w:val="24"/>
        </w:rPr>
        <w:t xml:space="preserve"> has done, the bin window sizes </w:t>
      </w:r>
      <w:r w:rsidR="00F14102">
        <w:rPr>
          <w:rFonts w:ascii="Times New Roman" w:eastAsiaTheme="minorEastAsia" w:hAnsi="Times New Roman" w:cs="Times New Roman"/>
          <w:sz w:val="24"/>
          <w:szCs w:val="24"/>
        </w:rPr>
        <w:t>tested in this</w:t>
      </w:r>
      <w:r w:rsidR="003A087F">
        <w:rPr>
          <w:rFonts w:ascii="Times New Roman" w:eastAsiaTheme="minorEastAsia" w:hAnsi="Times New Roman" w:cs="Times New Roman"/>
          <w:sz w:val="24"/>
          <w:szCs w:val="24"/>
        </w:rPr>
        <w:t xml:space="preserve"> effort will be 16, 32, 64, and 128 </w:t>
      </w:r>
      <w:r w:rsidR="00F14102">
        <w:rPr>
          <w:rFonts w:ascii="Times New Roman" w:eastAsiaTheme="minorEastAsia" w:hAnsi="Times New Roman" w:cs="Times New Roman"/>
          <w:sz w:val="24"/>
          <w:szCs w:val="24"/>
        </w:rPr>
        <w:t>milliseconds</w:t>
      </w:r>
      <w:r w:rsidR="003A087F">
        <w:rPr>
          <w:rFonts w:ascii="Times New Roman" w:eastAsiaTheme="minorEastAsia" w:hAnsi="Times New Roman" w:cs="Times New Roman"/>
          <w:sz w:val="24"/>
          <w:szCs w:val="24"/>
        </w:rPr>
        <w:t>.</w:t>
      </w:r>
      <w:r w:rsidR="00461F4C">
        <w:rPr>
          <w:rFonts w:ascii="Times New Roman" w:eastAsiaTheme="minorEastAsia" w:hAnsi="Times New Roman" w:cs="Times New Roman"/>
          <w:sz w:val="24"/>
          <w:szCs w:val="24"/>
        </w:rPr>
        <w:t xml:space="preserve"> A final note is that neurons that fired less than 0.5 Hz were dropped from the dataset to keep consistency with </w:t>
      </w:r>
      <w:hyperlink w:anchor="Makin_2018" w:history="1">
        <w:r w:rsidR="00461F4C" w:rsidRPr="00CD47BC">
          <w:rPr>
            <w:rStyle w:val="Hyperlink"/>
            <w:rFonts w:ascii="Times New Roman" w:eastAsiaTheme="minorEastAsia" w:hAnsi="Times New Roman" w:cs="Times New Roman"/>
            <w:sz w:val="24"/>
            <w:szCs w:val="24"/>
          </w:rPr>
          <w:t>Makin et al., 2018</w:t>
        </w:r>
      </w:hyperlink>
      <w:r w:rsidR="00461F4C">
        <w:rPr>
          <w:rFonts w:ascii="Times New Roman" w:eastAsiaTheme="minorEastAsia" w:hAnsi="Times New Roman" w:cs="Times New Roman"/>
          <w:sz w:val="24"/>
          <w:szCs w:val="24"/>
        </w:rPr>
        <w:t>.</w:t>
      </w:r>
    </w:p>
    <w:p w14:paraId="378C02A4" w14:textId="1B629BF1" w:rsidR="00BD3298" w:rsidRDefault="00017CD5" w:rsidP="00017CD5">
      <w:pPr>
        <w:pStyle w:val="Heading3"/>
      </w:pPr>
      <w:bookmarkStart w:id="194" w:name="_Ref152000539"/>
      <w:bookmarkStart w:id="195" w:name="_Toc152099839"/>
      <w:r>
        <w:t>Multi-Unit Data Format</w:t>
      </w:r>
      <w:bookmarkEnd w:id="194"/>
      <w:bookmarkEnd w:id="195"/>
    </w:p>
    <w:p w14:paraId="23DAAA22" w14:textId="4A34925C" w:rsidR="006C46F3" w:rsidRDefault="0000454B" w:rsidP="00017CD5">
      <w:pPr>
        <w:spacing w:line="480" w:lineRule="auto"/>
        <w:rPr>
          <w:sz w:val="24"/>
          <w:szCs w:val="24"/>
        </w:rPr>
      </w:pPr>
      <w:r>
        <w:rPr>
          <w:sz w:val="24"/>
          <w:szCs w:val="24"/>
        </w:rPr>
        <w:t xml:space="preserve">As mentioned already, a goal is to exercise the four decoders of interest using multi-unit neural data. The dataset at hand already associates which spike sorted times come from which neuron and which electrode those neurons go to. </w:t>
      </w:r>
      <w:r w:rsidR="006C46F3">
        <w:rPr>
          <w:sz w:val="24"/>
          <w:szCs w:val="24"/>
        </w:rPr>
        <w:t>Therefore,</w:t>
      </w:r>
      <w:r>
        <w:rPr>
          <w:sz w:val="24"/>
          <w:szCs w:val="24"/>
        </w:rPr>
        <w:t xml:space="preserve"> to simulate multi-unit data, simply pool </w:t>
      </w:r>
      <w:r w:rsidR="006C46F3">
        <w:rPr>
          <w:sz w:val="24"/>
          <w:szCs w:val="24"/>
        </w:rPr>
        <w:t>all</w:t>
      </w:r>
      <w:r>
        <w:rPr>
          <w:sz w:val="24"/>
          <w:szCs w:val="24"/>
        </w:rPr>
        <w:t xml:space="preserve"> the neuron spike times from each </w:t>
      </w:r>
      <w:r w:rsidR="007D7618">
        <w:rPr>
          <w:sz w:val="24"/>
          <w:szCs w:val="24"/>
        </w:rPr>
        <w:t xml:space="preserve">electrode </w:t>
      </w:r>
      <w:r>
        <w:rPr>
          <w:sz w:val="24"/>
          <w:szCs w:val="24"/>
        </w:rPr>
        <w:t xml:space="preserve">into one big array. </w:t>
      </w:r>
      <w:r w:rsidR="006C46F3">
        <w:rPr>
          <w:sz w:val="24"/>
          <w:szCs w:val="24"/>
        </w:rPr>
        <w:t xml:space="preserve">This will then treat each electrode essentially as a single neuron. This ultimately changes the </w:t>
      </w:r>
      <w:r w:rsidR="006C46F3">
        <w:rPr>
          <w:sz w:val="24"/>
          <w:szCs w:val="24"/>
        </w:rPr>
        <w:fldChar w:fldCharType="begin"/>
      </w:r>
      <w:r w:rsidR="006C46F3">
        <w:rPr>
          <w:sz w:val="24"/>
          <w:szCs w:val="24"/>
        </w:rPr>
        <w:instrText xml:space="preserve"> REF _Ref151902420 \h  \* MERGEFORMAT </w:instrText>
      </w:r>
      <w:r w:rsidR="006C46F3">
        <w:rPr>
          <w:sz w:val="24"/>
          <w:szCs w:val="24"/>
        </w:rPr>
      </w:r>
      <w:r w:rsidR="006C46F3">
        <w:rPr>
          <w:sz w:val="24"/>
          <w:szCs w:val="24"/>
        </w:rPr>
        <w:fldChar w:fldCharType="separate"/>
      </w:r>
      <w:r w:rsidR="006C46F3" w:rsidRPr="006C46F3">
        <w:rPr>
          <w:sz w:val="24"/>
          <w:szCs w:val="24"/>
        </w:rPr>
        <w:t>Figure 3</w:t>
      </w:r>
      <w:r w:rsidR="006C46F3">
        <w:rPr>
          <w:sz w:val="24"/>
          <w:szCs w:val="24"/>
        </w:rPr>
        <w:fldChar w:fldCharType="end"/>
      </w:r>
      <w:r w:rsidR="006C46F3">
        <w:rPr>
          <w:sz w:val="24"/>
          <w:szCs w:val="24"/>
        </w:rPr>
        <w:t xml:space="preserve"> picture to that seen in </w:t>
      </w:r>
      <w:r w:rsidR="006C46F3">
        <w:rPr>
          <w:sz w:val="24"/>
          <w:szCs w:val="24"/>
        </w:rPr>
        <w:fldChar w:fldCharType="begin"/>
      </w:r>
      <w:r w:rsidR="006C46F3">
        <w:rPr>
          <w:sz w:val="24"/>
          <w:szCs w:val="24"/>
        </w:rPr>
        <w:instrText xml:space="preserve"> REF _Ref151907515 \h  \* MERGEFORMAT </w:instrText>
      </w:r>
      <w:r w:rsidR="006C46F3">
        <w:rPr>
          <w:sz w:val="24"/>
          <w:szCs w:val="24"/>
        </w:rPr>
      </w:r>
      <w:r w:rsidR="006C46F3">
        <w:rPr>
          <w:sz w:val="24"/>
          <w:szCs w:val="24"/>
        </w:rPr>
        <w:fldChar w:fldCharType="separate"/>
      </w:r>
      <w:r w:rsidR="006C46F3" w:rsidRPr="006C46F3">
        <w:rPr>
          <w:sz w:val="24"/>
          <w:szCs w:val="24"/>
        </w:rPr>
        <w:t>Figure 4</w:t>
      </w:r>
      <w:r w:rsidR="006C46F3">
        <w:rPr>
          <w:sz w:val="24"/>
          <w:szCs w:val="24"/>
        </w:rPr>
        <w:fldChar w:fldCharType="end"/>
      </w:r>
      <w:r w:rsidR="006C46F3">
        <w:rPr>
          <w:sz w:val="24"/>
          <w:szCs w:val="24"/>
        </w:rPr>
        <w:t>. As can be seen, the</w:t>
      </w:r>
      <w:r w:rsidR="00E51D23">
        <w:rPr>
          <w:sz w:val="24"/>
          <w:szCs w:val="24"/>
        </w:rPr>
        <w:t xml:space="preserve"> </w:t>
      </w:r>
      <w:del w:id="196" w:author="Michael J Samarco" w:date="2023-12-02T18:49:00Z">
        <w:r w:rsidR="00E51D23" w:rsidDel="007D7618">
          <w:rPr>
            <w:sz w:val="24"/>
            <w:szCs w:val="24"/>
          </w:rPr>
          <w:delText>horizontal lines</w:delText>
        </w:r>
      </w:del>
      <w:ins w:id="197" w:author="Michael J Samarco" w:date="2023-12-02T18:49:00Z">
        <w:r w:rsidR="007D7618">
          <w:rPr>
            <w:sz w:val="24"/>
            <w:szCs w:val="24"/>
          </w:rPr>
          <w:t xml:space="preserve">spiking </w:t>
        </w:r>
      </w:ins>
      <w:ins w:id="198" w:author="Michael J Samarco" w:date="2023-12-02T18:55:00Z">
        <w:r w:rsidR="007D7618">
          <w:rPr>
            <w:sz w:val="24"/>
            <w:szCs w:val="24"/>
          </w:rPr>
          <w:t xml:space="preserve">event </w:t>
        </w:r>
      </w:ins>
      <w:ins w:id="199" w:author="Michael J Samarco" w:date="2023-12-02T18:56:00Z">
        <w:r w:rsidR="007D7618">
          <w:rPr>
            <w:sz w:val="24"/>
            <w:szCs w:val="24"/>
          </w:rPr>
          <w:t>vectors (along the horizontal and differing in color)</w:t>
        </w:r>
      </w:ins>
      <w:ins w:id="200" w:author="Michael J Samarco" w:date="2023-12-02T18:53:00Z">
        <w:r w:rsidR="007D7618">
          <w:rPr>
            <w:sz w:val="24"/>
            <w:szCs w:val="24"/>
          </w:rPr>
          <w:t xml:space="preserve"> </w:t>
        </w:r>
      </w:ins>
      <w:del w:id="201" w:author="Michael J Samarco" w:date="2023-12-02T18:52:00Z">
        <w:r w:rsidR="00E51D23" w:rsidDel="007D7618">
          <w:rPr>
            <w:sz w:val="24"/>
            <w:szCs w:val="24"/>
          </w:rPr>
          <w:delText xml:space="preserve"> </w:delText>
        </w:r>
      </w:del>
      <w:r w:rsidR="00E51D23">
        <w:rPr>
          <w:sz w:val="24"/>
          <w:szCs w:val="24"/>
        </w:rPr>
        <w:t xml:space="preserve">are more spread out </w:t>
      </w:r>
      <w:ins w:id="202" w:author="Michael J Samarco" w:date="2023-12-02T18:56:00Z">
        <w:r w:rsidR="007D7618">
          <w:rPr>
            <w:sz w:val="24"/>
            <w:szCs w:val="24"/>
          </w:rPr>
          <w:t xml:space="preserve">(along the vertical axis) </w:t>
        </w:r>
      </w:ins>
      <w:r w:rsidR="00E51D23">
        <w:rPr>
          <w:sz w:val="24"/>
          <w:szCs w:val="24"/>
        </w:rPr>
        <w:t>and less dense, effectively reducing the dimensionality of the neural dataset</w:t>
      </w:r>
      <w:r w:rsidR="006C46F3">
        <w:rPr>
          <w:sz w:val="24"/>
          <w:szCs w:val="24"/>
        </w:rPr>
        <w:t>. Following this dimensionality reduction</w:t>
      </w:r>
      <w:r w:rsidR="00E51D23">
        <w:rPr>
          <w:sz w:val="24"/>
          <w:szCs w:val="24"/>
        </w:rPr>
        <w:t>,</w:t>
      </w:r>
      <w:r w:rsidR="006C46F3">
        <w:rPr>
          <w:sz w:val="24"/>
          <w:szCs w:val="24"/>
        </w:rPr>
        <w:t xml:space="preserve"> </w:t>
      </w:r>
      <w:r w:rsidR="00E51D23">
        <w:rPr>
          <w:sz w:val="24"/>
          <w:szCs w:val="24"/>
        </w:rPr>
        <w:t>continue</w:t>
      </w:r>
      <w:r w:rsidR="006C46F3">
        <w:rPr>
          <w:sz w:val="24"/>
          <w:szCs w:val="24"/>
        </w:rPr>
        <w:t xml:space="preserve"> with binning and decoding as usual for the pooled spike times for each electrode.</w:t>
      </w:r>
    </w:p>
    <w:p w14:paraId="0A6D6EBB" w14:textId="53A51B3C" w:rsidR="006C46F3" w:rsidRDefault="007D7618">
      <w:pPr>
        <w:rPr>
          <w:sz w:val="24"/>
          <w:szCs w:val="24"/>
        </w:rPr>
      </w:pPr>
      <w:r w:rsidRPr="006C46F3">
        <w:rPr>
          <w:noProof/>
          <w:sz w:val="24"/>
          <w:szCs w:val="24"/>
        </w:rPr>
        <w:lastRenderedPageBreak/>
        <mc:AlternateContent>
          <mc:Choice Requires="wps">
            <w:drawing>
              <wp:anchor distT="45720" distB="45720" distL="114300" distR="114300" simplePos="0" relativeHeight="251665408" behindDoc="0" locked="0" layoutInCell="1" allowOverlap="1" wp14:anchorId="56CE6054" wp14:editId="5CBA2C42">
                <wp:simplePos x="0" y="0"/>
                <wp:positionH relativeFrom="margin">
                  <wp:align>right</wp:align>
                </wp:positionH>
                <wp:positionV relativeFrom="paragraph">
                  <wp:posOffset>553</wp:posOffset>
                </wp:positionV>
                <wp:extent cx="5915025" cy="6381750"/>
                <wp:effectExtent l="0" t="0" r="28575" b="19050"/>
                <wp:wrapSquare wrapText="bothSides"/>
                <wp:docPr id="175008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381750"/>
                        </a:xfrm>
                        <a:prstGeom prst="rect">
                          <a:avLst/>
                        </a:prstGeom>
                        <a:noFill/>
                        <a:ln w="9525">
                          <a:solidFill>
                            <a:srgbClr val="000000"/>
                          </a:solidFill>
                          <a:miter lim="800000"/>
                          <a:headEnd/>
                          <a:tailEnd/>
                        </a:ln>
                      </wps:spPr>
                      <wps:txbx>
                        <w:txbxContent>
                          <w:p w14:paraId="29E1427A" w14:textId="77777777" w:rsidR="006C46F3" w:rsidRDefault="006C46F3" w:rsidP="006C46F3">
                            <w:pPr>
                              <w:keepNext/>
                              <w:jc w:val="center"/>
                            </w:pPr>
                            <w:r>
                              <w:rPr>
                                <w:noProof/>
                              </w:rPr>
                              <w:drawing>
                                <wp:inline distT="0" distB="0" distL="0" distR="0" wp14:anchorId="4CAD885D" wp14:editId="5922F4F2">
                                  <wp:extent cx="4789170" cy="5860398"/>
                                  <wp:effectExtent l="0" t="0" r="0" b="7620"/>
                                  <wp:docPr id="1425544173" name="Picture 1425544173" descr="A rainbow colored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32635" name="Picture 1" descr="A rainbow colored lines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95670" cy="5868352"/>
                                          </a:xfrm>
                                          <a:prstGeom prst="rect">
                                            <a:avLst/>
                                          </a:prstGeom>
                                        </pic:spPr>
                                      </pic:pic>
                                    </a:graphicData>
                                  </a:graphic>
                                </wp:inline>
                              </w:drawing>
                            </w:r>
                          </w:p>
                          <w:p w14:paraId="41BFFC77" w14:textId="1E02A22E" w:rsidR="006C46F3" w:rsidRPr="006C46F3" w:rsidRDefault="006C46F3" w:rsidP="006C46F3">
                            <w:pPr>
                              <w:pStyle w:val="Caption"/>
                              <w:rPr>
                                <w:sz w:val="20"/>
                                <w:szCs w:val="20"/>
                              </w:rPr>
                            </w:pPr>
                            <w:bookmarkStart w:id="203" w:name="_Ref151907515"/>
                            <w:r w:rsidRPr="006C46F3">
                              <w:rPr>
                                <w:sz w:val="20"/>
                                <w:szCs w:val="20"/>
                              </w:rPr>
                              <w:t xml:space="preserve">Figure </w:t>
                            </w:r>
                            <w:r w:rsidRPr="006C46F3">
                              <w:rPr>
                                <w:sz w:val="20"/>
                                <w:szCs w:val="20"/>
                              </w:rPr>
                              <w:fldChar w:fldCharType="begin"/>
                            </w:r>
                            <w:r w:rsidRPr="006C46F3">
                              <w:rPr>
                                <w:sz w:val="20"/>
                                <w:szCs w:val="20"/>
                              </w:rPr>
                              <w:instrText xml:space="preserve"> SEQ Figure \* ARABIC </w:instrText>
                            </w:r>
                            <w:r w:rsidRPr="006C46F3">
                              <w:rPr>
                                <w:sz w:val="20"/>
                                <w:szCs w:val="20"/>
                              </w:rPr>
                              <w:fldChar w:fldCharType="separate"/>
                            </w:r>
                            <w:r w:rsidR="00B73B30">
                              <w:rPr>
                                <w:noProof/>
                                <w:sz w:val="20"/>
                                <w:szCs w:val="20"/>
                              </w:rPr>
                              <w:t>4</w:t>
                            </w:r>
                            <w:r w:rsidRPr="006C46F3">
                              <w:rPr>
                                <w:sz w:val="20"/>
                                <w:szCs w:val="20"/>
                              </w:rPr>
                              <w:fldChar w:fldCharType="end"/>
                            </w:r>
                            <w:bookmarkEnd w:id="203"/>
                            <w:r w:rsidRPr="006C46F3">
                              <w:rPr>
                                <w:sz w:val="20"/>
                                <w:szCs w:val="20"/>
                              </w:rPr>
                              <w:t xml:space="preserve">. This is the effect of converting the spike sorted data in </w:t>
                            </w:r>
                            <w:r w:rsidRPr="006C46F3">
                              <w:rPr>
                                <w:sz w:val="20"/>
                                <w:szCs w:val="20"/>
                              </w:rPr>
                              <w:fldChar w:fldCharType="begin"/>
                            </w:r>
                            <w:r w:rsidRPr="006C46F3">
                              <w:rPr>
                                <w:sz w:val="20"/>
                                <w:szCs w:val="20"/>
                              </w:rPr>
                              <w:instrText xml:space="preserve"> REF _Ref151902420 \h </w:instrText>
                            </w:r>
                            <w:r>
                              <w:rPr>
                                <w:sz w:val="20"/>
                                <w:szCs w:val="20"/>
                              </w:rPr>
                              <w:instrText xml:space="preserve"> \* MERGEFORMAT </w:instrText>
                            </w:r>
                            <w:r w:rsidRPr="006C46F3">
                              <w:rPr>
                                <w:sz w:val="20"/>
                                <w:szCs w:val="20"/>
                              </w:rPr>
                            </w:r>
                            <w:r w:rsidRPr="006C46F3">
                              <w:rPr>
                                <w:sz w:val="20"/>
                                <w:szCs w:val="20"/>
                              </w:rPr>
                              <w:fldChar w:fldCharType="separate"/>
                            </w:r>
                            <w:r w:rsidRPr="006C46F3">
                              <w:rPr>
                                <w:sz w:val="20"/>
                                <w:szCs w:val="20"/>
                              </w:rPr>
                              <w:t xml:space="preserve">Figure </w:t>
                            </w:r>
                            <w:r w:rsidRPr="006C46F3">
                              <w:rPr>
                                <w:noProof/>
                                <w:sz w:val="20"/>
                                <w:szCs w:val="20"/>
                              </w:rPr>
                              <w:t>3</w:t>
                            </w:r>
                            <w:r w:rsidRPr="006C46F3">
                              <w:rPr>
                                <w:sz w:val="20"/>
                                <w:szCs w:val="20"/>
                              </w:rPr>
                              <w:fldChar w:fldCharType="end"/>
                            </w:r>
                            <w:r w:rsidRPr="006C46F3">
                              <w:rPr>
                                <w:sz w:val="20"/>
                                <w:szCs w:val="20"/>
                              </w:rPr>
                              <w:t xml:space="preserve"> to multi-unit</w:t>
                            </w:r>
                            <w:r w:rsidRPr="006C46F3">
                              <w:rPr>
                                <w:noProof/>
                                <w:sz w:val="20"/>
                                <w:szCs w:val="20"/>
                              </w:rPr>
                              <w:t xml:space="preserve"> data. A dimensionality reduction essentially occurs here.</w:t>
                            </w:r>
                          </w:p>
                          <w:p w14:paraId="1893AA93" w14:textId="3E6E55E0" w:rsidR="006C46F3" w:rsidRDefault="006C4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E6054" id="_x0000_s1029" type="#_x0000_t202" style="position:absolute;margin-left:414.55pt;margin-top:.05pt;width:465.75pt;height:50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" filled="f">
                <v:textbox>
                  <w:txbxContent>
                    <w:p w14:paraId="29E1427A" w14:textId="77777777" w:rsidR="006C46F3" w:rsidRDefault="006C46F3" w:rsidP="006C46F3">
                      <w:pPr>
                        <w:keepNext/>
                        <w:jc w:val="center"/>
                      </w:pPr>
                      <w:r>
                        <w:rPr>
                          <w:noProof/>
                        </w:rPr>
                        <w:drawing>
                          <wp:inline distT="0" distB="0" distL="0" distR="0" wp14:anchorId="4CAD885D" wp14:editId="5922F4F2">
                            <wp:extent cx="4789170" cy="5860398"/>
                            <wp:effectExtent l="0" t="0" r="0" b="7620"/>
                            <wp:docPr id="1425544173" name="Picture 1425544173" descr="A rainbow colored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32635" name="Picture 1" descr="A rainbow colored lines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95670" cy="5868352"/>
                                    </a:xfrm>
                                    <a:prstGeom prst="rect">
                                      <a:avLst/>
                                    </a:prstGeom>
                                  </pic:spPr>
                                </pic:pic>
                              </a:graphicData>
                            </a:graphic>
                          </wp:inline>
                        </w:drawing>
                      </w:r>
                    </w:p>
                    <w:p w14:paraId="41BFFC77" w14:textId="1E02A22E" w:rsidR="006C46F3" w:rsidRPr="006C46F3" w:rsidRDefault="006C46F3" w:rsidP="006C46F3">
                      <w:pPr>
                        <w:pStyle w:val="Caption"/>
                        <w:rPr>
                          <w:sz w:val="20"/>
                          <w:szCs w:val="20"/>
                        </w:rPr>
                      </w:pPr>
                      <w:bookmarkStart w:id="204" w:name="_Ref151907515"/>
                      <w:r w:rsidRPr="006C46F3">
                        <w:rPr>
                          <w:sz w:val="20"/>
                          <w:szCs w:val="20"/>
                        </w:rPr>
                        <w:t xml:space="preserve">Figure </w:t>
                      </w:r>
                      <w:r w:rsidRPr="006C46F3">
                        <w:rPr>
                          <w:sz w:val="20"/>
                          <w:szCs w:val="20"/>
                        </w:rPr>
                        <w:fldChar w:fldCharType="begin"/>
                      </w:r>
                      <w:r w:rsidRPr="006C46F3">
                        <w:rPr>
                          <w:sz w:val="20"/>
                          <w:szCs w:val="20"/>
                        </w:rPr>
                        <w:instrText xml:space="preserve"> SEQ Figure \* ARABIC </w:instrText>
                      </w:r>
                      <w:r w:rsidRPr="006C46F3">
                        <w:rPr>
                          <w:sz w:val="20"/>
                          <w:szCs w:val="20"/>
                        </w:rPr>
                        <w:fldChar w:fldCharType="separate"/>
                      </w:r>
                      <w:r w:rsidR="00B73B30">
                        <w:rPr>
                          <w:noProof/>
                          <w:sz w:val="20"/>
                          <w:szCs w:val="20"/>
                        </w:rPr>
                        <w:t>4</w:t>
                      </w:r>
                      <w:r w:rsidRPr="006C46F3">
                        <w:rPr>
                          <w:sz w:val="20"/>
                          <w:szCs w:val="20"/>
                        </w:rPr>
                        <w:fldChar w:fldCharType="end"/>
                      </w:r>
                      <w:bookmarkEnd w:id="204"/>
                      <w:r w:rsidRPr="006C46F3">
                        <w:rPr>
                          <w:sz w:val="20"/>
                          <w:szCs w:val="20"/>
                        </w:rPr>
                        <w:t xml:space="preserve">. This is the effect of converting the spike sorted data in </w:t>
                      </w:r>
                      <w:r w:rsidRPr="006C46F3">
                        <w:rPr>
                          <w:sz w:val="20"/>
                          <w:szCs w:val="20"/>
                        </w:rPr>
                        <w:fldChar w:fldCharType="begin"/>
                      </w:r>
                      <w:r w:rsidRPr="006C46F3">
                        <w:rPr>
                          <w:sz w:val="20"/>
                          <w:szCs w:val="20"/>
                        </w:rPr>
                        <w:instrText xml:space="preserve"> REF _Ref151902420 \h </w:instrText>
                      </w:r>
                      <w:r>
                        <w:rPr>
                          <w:sz w:val="20"/>
                          <w:szCs w:val="20"/>
                        </w:rPr>
                        <w:instrText xml:space="preserve"> \* MERGEFORMAT </w:instrText>
                      </w:r>
                      <w:r w:rsidRPr="006C46F3">
                        <w:rPr>
                          <w:sz w:val="20"/>
                          <w:szCs w:val="20"/>
                        </w:rPr>
                      </w:r>
                      <w:r w:rsidRPr="006C46F3">
                        <w:rPr>
                          <w:sz w:val="20"/>
                          <w:szCs w:val="20"/>
                        </w:rPr>
                        <w:fldChar w:fldCharType="separate"/>
                      </w:r>
                      <w:r w:rsidRPr="006C46F3">
                        <w:rPr>
                          <w:sz w:val="20"/>
                          <w:szCs w:val="20"/>
                        </w:rPr>
                        <w:t xml:space="preserve">Figure </w:t>
                      </w:r>
                      <w:r w:rsidRPr="006C46F3">
                        <w:rPr>
                          <w:noProof/>
                          <w:sz w:val="20"/>
                          <w:szCs w:val="20"/>
                        </w:rPr>
                        <w:t>3</w:t>
                      </w:r>
                      <w:r w:rsidRPr="006C46F3">
                        <w:rPr>
                          <w:sz w:val="20"/>
                          <w:szCs w:val="20"/>
                        </w:rPr>
                        <w:fldChar w:fldCharType="end"/>
                      </w:r>
                      <w:r w:rsidRPr="006C46F3">
                        <w:rPr>
                          <w:sz w:val="20"/>
                          <w:szCs w:val="20"/>
                        </w:rPr>
                        <w:t xml:space="preserve"> to multi-unit</w:t>
                      </w:r>
                      <w:r w:rsidRPr="006C46F3">
                        <w:rPr>
                          <w:noProof/>
                          <w:sz w:val="20"/>
                          <w:szCs w:val="20"/>
                        </w:rPr>
                        <w:t xml:space="preserve"> data. A dimensionality reduction essentially occurs here.</w:t>
                      </w:r>
                    </w:p>
                    <w:p w14:paraId="1893AA93" w14:textId="3E6E55E0" w:rsidR="006C46F3" w:rsidRDefault="006C46F3"/>
                  </w:txbxContent>
                </v:textbox>
                <w10:wrap type="square" anchorx="margin"/>
              </v:shape>
            </w:pict>
          </mc:Fallback>
        </mc:AlternateContent>
      </w:r>
      <w:r w:rsidR="006C46F3">
        <w:rPr>
          <w:sz w:val="24"/>
          <w:szCs w:val="24"/>
        </w:rPr>
        <w:br w:type="page"/>
      </w:r>
    </w:p>
    <w:p w14:paraId="53B72D60" w14:textId="61F01D68" w:rsidR="006C46F3" w:rsidRPr="00017CD5" w:rsidRDefault="006C46F3" w:rsidP="00017CD5">
      <w:pPr>
        <w:spacing w:line="480" w:lineRule="auto"/>
        <w:rPr>
          <w:sz w:val="24"/>
          <w:szCs w:val="24"/>
        </w:rPr>
      </w:pPr>
    </w:p>
    <w:p w14:paraId="30117708" w14:textId="25783935" w:rsidR="00017CD5" w:rsidRDefault="00017CD5" w:rsidP="00017CD5">
      <w:pPr>
        <w:pStyle w:val="Heading3"/>
      </w:pPr>
      <w:bookmarkStart w:id="205" w:name="_Toc152099840"/>
      <w:r>
        <w:t>Channel Dropping Format</w:t>
      </w:r>
      <w:bookmarkEnd w:id="205"/>
    </w:p>
    <w:p w14:paraId="335C2C9F" w14:textId="3C55E078" w:rsidR="00017CD5" w:rsidRPr="00017CD5" w:rsidRDefault="00E50072" w:rsidP="00017CD5">
      <w:pPr>
        <w:spacing w:line="480" w:lineRule="auto"/>
        <w:rPr>
          <w:sz w:val="24"/>
          <w:szCs w:val="24"/>
        </w:rPr>
      </w:pPr>
      <w:r>
        <w:rPr>
          <w:sz w:val="24"/>
          <w:szCs w:val="24"/>
        </w:rPr>
        <w:t xml:space="preserve">To simulate and test the effect of channel dropping, </w:t>
      </w:r>
      <w:r w:rsidR="001C677D">
        <w:rPr>
          <w:sz w:val="24"/>
          <w:szCs w:val="24"/>
        </w:rPr>
        <w:t xml:space="preserve">the </w:t>
      </w:r>
      <w:r w:rsidR="00F140CF">
        <w:rPr>
          <w:sz w:val="24"/>
          <w:szCs w:val="24"/>
        </w:rPr>
        <w:t>spike occurrences</w:t>
      </w:r>
      <w:r w:rsidR="001C677D">
        <w:rPr>
          <w:sz w:val="24"/>
          <w:szCs w:val="24"/>
        </w:rPr>
        <w:t xml:space="preserve"> will be decreased at random. That is, </w:t>
      </w:r>
      <w:r w:rsidR="00F140CF">
        <w:rPr>
          <w:sz w:val="24"/>
          <w:szCs w:val="24"/>
        </w:rPr>
        <w:t>given</w:t>
      </w:r>
      <w:r w:rsidR="001C677D">
        <w:rPr>
          <w:sz w:val="24"/>
          <w:szCs w:val="24"/>
        </w:rPr>
        <w:t xml:space="preserve"> </w:t>
      </w:r>
      <w:proofErr w:type="gramStart"/>
      <w:r w:rsidR="00F140CF">
        <w:rPr>
          <w:sz w:val="24"/>
          <w:szCs w:val="24"/>
        </w:rPr>
        <w:t xml:space="preserve">a </w:t>
      </w:r>
      <w:r w:rsidR="00FF53E0">
        <w:rPr>
          <w:sz w:val="24"/>
          <w:szCs w:val="24"/>
        </w:rPr>
        <w:t>number</w:t>
      </w:r>
      <w:r w:rsidR="00F140CF">
        <w:rPr>
          <w:sz w:val="24"/>
          <w:szCs w:val="24"/>
        </w:rPr>
        <w:t xml:space="preserve"> </w:t>
      </w:r>
      <w:r w:rsidR="001C677D">
        <w:rPr>
          <w:sz w:val="24"/>
          <w:szCs w:val="24"/>
        </w:rPr>
        <w:t>of</w:t>
      </w:r>
      <w:proofErr w:type="gramEnd"/>
      <w:r w:rsidR="001C677D">
        <w:rPr>
          <w:sz w:val="24"/>
          <w:szCs w:val="24"/>
        </w:rPr>
        <w:t xml:space="preserve"> spikes to be dropped</w:t>
      </w:r>
      <w:r w:rsidR="00F140CF">
        <w:rPr>
          <w:sz w:val="24"/>
          <w:szCs w:val="24"/>
        </w:rPr>
        <w:t xml:space="preserve">, call it </w:t>
      </w:r>
      <m:oMath>
        <m:r>
          <w:rPr>
            <w:rFonts w:ascii="Cambria Math" w:hAnsi="Cambria Math"/>
            <w:sz w:val="24"/>
            <w:szCs w:val="24"/>
          </w:rPr>
          <m:t>S</m:t>
        </m:r>
      </m:oMath>
      <w:r w:rsidR="00F140CF">
        <w:rPr>
          <w:sz w:val="24"/>
          <w:szCs w:val="24"/>
        </w:rPr>
        <w:t xml:space="preserve">, a combination of </w:t>
      </w:r>
      <m:oMath>
        <m:r>
          <w:rPr>
            <w:rFonts w:ascii="Cambria Math" w:hAnsi="Cambria Math"/>
            <w:sz w:val="24"/>
            <w:szCs w:val="24"/>
          </w:rPr>
          <m:t>S</m:t>
        </m:r>
      </m:oMath>
      <w:r w:rsidR="00F140CF">
        <w:rPr>
          <w:rFonts w:eastAsiaTheme="minorEastAsia"/>
          <w:sz w:val="24"/>
          <w:szCs w:val="24"/>
        </w:rPr>
        <w:t xml:space="preserve"> </w:t>
      </w:r>
      <w:r w:rsidR="00FF53E0">
        <w:rPr>
          <w:rFonts w:eastAsiaTheme="minorEastAsia"/>
          <w:sz w:val="24"/>
          <w:szCs w:val="24"/>
        </w:rPr>
        <w:t xml:space="preserve">pairs of </w:t>
      </w:r>
      <w:r w:rsidR="00F140CF">
        <w:rPr>
          <w:sz w:val="24"/>
          <w:szCs w:val="24"/>
        </w:rPr>
        <w:t>bin time slots and electrodes will be randomly selected, with replacement</w:t>
      </w:r>
      <w:r w:rsidR="00F56990">
        <w:rPr>
          <w:sz w:val="24"/>
          <w:szCs w:val="24"/>
        </w:rPr>
        <w:t>, for where spike counts are to be decreased</w:t>
      </w:r>
      <w:r w:rsidR="00F140CF">
        <w:rPr>
          <w:sz w:val="24"/>
          <w:szCs w:val="24"/>
        </w:rPr>
        <w:t>.</w:t>
      </w:r>
      <w:r w:rsidR="00F56990">
        <w:rPr>
          <w:sz w:val="24"/>
          <w:szCs w:val="24"/>
        </w:rPr>
        <w:t xml:space="preserve"> This random selection will be done uniformly, that way channel </w:t>
      </w:r>
      <w:r w:rsidR="00FF53E0">
        <w:rPr>
          <w:sz w:val="24"/>
          <w:szCs w:val="24"/>
        </w:rPr>
        <w:t>dropouts</w:t>
      </w:r>
      <w:r w:rsidR="00F56990">
        <w:rPr>
          <w:sz w:val="24"/>
          <w:szCs w:val="24"/>
        </w:rPr>
        <w:t xml:space="preserve"> are equally likely to occur at any point in time during data collection.</w:t>
      </w:r>
    </w:p>
    <w:p w14:paraId="17443488" w14:textId="593DF2BB" w:rsidR="004F4F42" w:rsidRPr="00337EFF" w:rsidRDefault="00CA5F2A" w:rsidP="00261747">
      <w:pPr>
        <w:pStyle w:val="Heading2"/>
      </w:pPr>
      <w:bookmarkStart w:id="206" w:name="_Toc152099841"/>
      <w:bookmarkStart w:id="207" w:name="_Ref152538144"/>
      <w:r w:rsidRPr="00337EFF">
        <w:t>Data Processing</w:t>
      </w:r>
      <w:bookmarkEnd w:id="206"/>
      <w:bookmarkEnd w:id="207"/>
    </w:p>
    <w:p w14:paraId="0E042754" w14:textId="408C5EC2" w:rsidR="00D02E48" w:rsidRDefault="00D02E48" w:rsidP="00D32AF9">
      <w:pPr>
        <w:spacing w:line="480" w:lineRule="auto"/>
        <w:rPr>
          <w:rFonts w:ascii="Times New Roman" w:hAnsi="Times New Roman" w:cs="Times New Roman"/>
          <w:sz w:val="24"/>
        </w:rPr>
      </w:pPr>
      <w:r>
        <w:rPr>
          <w:rFonts w:ascii="Times New Roman" w:hAnsi="Times New Roman" w:cs="Times New Roman"/>
          <w:sz w:val="24"/>
        </w:rPr>
        <w:t xml:space="preserve">In </w:t>
      </w:r>
      <w:hyperlink w:anchor="Makin_2018" w:history="1">
        <w:r w:rsidR="000615E3" w:rsidRPr="000615E3">
          <w:rPr>
            <w:rStyle w:val="Hyperlink"/>
            <w:rFonts w:ascii="Times New Roman" w:hAnsi="Times New Roman" w:cs="Times New Roman"/>
            <w:sz w:val="24"/>
          </w:rPr>
          <w:t>Makin et al., 2018</w:t>
        </w:r>
      </w:hyperlink>
      <w:r>
        <w:rPr>
          <w:rFonts w:ascii="Times New Roman" w:hAnsi="Times New Roman" w:cs="Times New Roman"/>
          <w:sz w:val="24"/>
        </w:rPr>
        <w:t xml:space="preserve">, there </w:t>
      </w:r>
      <w:r w:rsidR="00C5430F">
        <w:rPr>
          <w:rFonts w:ascii="Times New Roman" w:hAnsi="Times New Roman" w:cs="Times New Roman"/>
          <w:sz w:val="24"/>
        </w:rPr>
        <w:t>are</w:t>
      </w:r>
      <w:r>
        <w:rPr>
          <w:rFonts w:ascii="Times New Roman" w:hAnsi="Times New Roman" w:cs="Times New Roman"/>
          <w:sz w:val="24"/>
        </w:rPr>
        <w:t xml:space="preserve"> eight total neural to kinematic state decoding algorithms being compared. </w:t>
      </w:r>
      <w:r w:rsidR="00885708">
        <w:rPr>
          <w:rFonts w:ascii="Times New Roman" w:hAnsi="Times New Roman" w:cs="Times New Roman"/>
          <w:sz w:val="24"/>
        </w:rPr>
        <w:t>Considering the limited timeframe given to complete this research effort</w:t>
      </w:r>
      <w:r>
        <w:rPr>
          <w:rFonts w:ascii="Times New Roman" w:hAnsi="Times New Roman" w:cs="Times New Roman"/>
          <w:sz w:val="24"/>
        </w:rPr>
        <w:t>, only four of the eight decoders from that paper will be implemented and tested in this research effort, namely:</w:t>
      </w:r>
    </w:p>
    <w:p w14:paraId="157E465A" w14:textId="42613EB8" w:rsidR="00D02E48" w:rsidRDefault="00D02E48" w:rsidP="00D32AF9">
      <w:pPr>
        <w:pStyle w:val="ListParagraph"/>
        <w:numPr>
          <w:ilvl w:val="0"/>
          <w:numId w:val="13"/>
        </w:numPr>
        <w:spacing w:line="480" w:lineRule="auto"/>
        <w:rPr>
          <w:rFonts w:ascii="Times New Roman" w:hAnsi="Times New Roman" w:cs="Times New Roman"/>
          <w:sz w:val="24"/>
        </w:rPr>
      </w:pPr>
      <w:r>
        <w:rPr>
          <w:rFonts w:ascii="Times New Roman" w:hAnsi="Times New Roman" w:cs="Times New Roman"/>
          <w:sz w:val="24"/>
        </w:rPr>
        <w:t>Linear Regression</w:t>
      </w:r>
    </w:p>
    <w:p w14:paraId="0DEF844C" w14:textId="52E97878" w:rsidR="00D02E48" w:rsidRDefault="00D02E48" w:rsidP="00D32AF9">
      <w:pPr>
        <w:pStyle w:val="ListParagraph"/>
        <w:numPr>
          <w:ilvl w:val="0"/>
          <w:numId w:val="13"/>
        </w:numPr>
        <w:spacing w:line="480" w:lineRule="auto"/>
        <w:rPr>
          <w:rFonts w:ascii="Times New Roman" w:hAnsi="Times New Roman" w:cs="Times New Roman"/>
          <w:sz w:val="24"/>
        </w:rPr>
      </w:pPr>
      <w:r>
        <w:rPr>
          <w:rFonts w:ascii="Times New Roman" w:hAnsi="Times New Roman" w:cs="Times New Roman"/>
          <w:sz w:val="24"/>
        </w:rPr>
        <w:t>A Supervised Kalman Filter (</w:t>
      </w:r>
      <w:hyperlink w:anchor="Wu_2003" w:history="1">
        <w:r w:rsidRPr="000615E3">
          <w:rPr>
            <w:rStyle w:val="Hyperlink"/>
            <w:rFonts w:ascii="Times New Roman" w:hAnsi="Times New Roman" w:cs="Times New Roman"/>
            <w:sz w:val="24"/>
          </w:rPr>
          <w:t>Wu</w:t>
        </w:r>
        <w:r w:rsidR="000615E3" w:rsidRPr="000615E3">
          <w:rPr>
            <w:rStyle w:val="Hyperlink"/>
            <w:rFonts w:ascii="Times New Roman" w:hAnsi="Times New Roman" w:cs="Times New Roman"/>
            <w:sz w:val="24"/>
          </w:rPr>
          <w:t xml:space="preserve"> et al., 2003</w:t>
        </w:r>
      </w:hyperlink>
      <w:r>
        <w:rPr>
          <w:rFonts w:ascii="Times New Roman" w:hAnsi="Times New Roman" w:cs="Times New Roman"/>
          <w:sz w:val="24"/>
        </w:rPr>
        <w:t>)</w:t>
      </w:r>
    </w:p>
    <w:p w14:paraId="5D3B2DC6" w14:textId="277A479F" w:rsidR="00D02E48" w:rsidRDefault="00D02E48" w:rsidP="00D32AF9">
      <w:pPr>
        <w:pStyle w:val="ListParagraph"/>
        <w:numPr>
          <w:ilvl w:val="0"/>
          <w:numId w:val="13"/>
        </w:numPr>
        <w:spacing w:line="480" w:lineRule="auto"/>
        <w:rPr>
          <w:rFonts w:ascii="Times New Roman" w:hAnsi="Times New Roman" w:cs="Times New Roman"/>
          <w:sz w:val="24"/>
        </w:rPr>
      </w:pPr>
      <w:r>
        <w:rPr>
          <w:rFonts w:ascii="Times New Roman" w:hAnsi="Times New Roman" w:cs="Times New Roman"/>
          <w:sz w:val="24"/>
        </w:rPr>
        <w:t>An Unsupervised Kalman Filter (</w:t>
      </w:r>
      <w:r w:rsidR="002370AD">
        <w:rPr>
          <w:rFonts w:ascii="Times New Roman" w:hAnsi="Times New Roman" w:cs="Times New Roman"/>
          <w:sz w:val="24"/>
        </w:rPr>
        <w:t xml:space="preserve">Modeling adopted from </w:t>
      </w:r>
      <w:hyperlink w:anchor="Wu_2003" w:history="1">
        <w:r w:rsidR="002370AD" w:rsidRPr="002370AD">
          <w:rPr>
            <w:rStyle w:val="Hyperlink"/>
            <w:rFonts w:ascii="Times New Roman" w:hAnsi="Times New Roman" w:cs="Times New Roman"/>
            <w:sz w:val="24"/>
          </w:rPr>
          <w:t>Wu et al., 2003</w:t>
        </w:r>
      </w:hyperlink>
      <w:r w:rsidR="002370AD">
        <w:rPr>
          <w:rFonts w:ascii="Times New Roman" w:hAnsi="Times New Roman" w:cs="Times New Roman"/>
          <w:sz w:val="24"/>
        </w:rPr>
        <w:t xml:space="preserve"> with parameter training adopted from </w:t>
      </w:r>
      <w:hyperlink w:anchor="Ghahramani_Hinton_1996" w:history="1">
        <w:r w:rsidR="002370AD" w:rsidRPr="002370AD">
          <w:rPr>
            <w:rStyle w:val="Hyperlink"/>
            <w:rFonts w:ascii="Times New Roman" w:hAnsi="Times New Roman" w:cs="Times New Roman"/>
            <w:sz w:val="24"/>
          </w:rPr>
          <w:t>Ghahramani and Hinton, 1996</w:t>
        </w:r>
      </w:hyperlink>
      <w:r>
        <w:rPr>
          <w:rFonts w:ascii="Times New Roman" w:hAnsi="Times New Roman" w:cs="Times New Roman"/>
          <w:sz w:val="24"/>
        </w:rPr>
        <w:t>)</w:t>
      </w:r>
    </w:p>
    <w:p w14:paraId="0EDFFAEA" w14:textId="1DA8DDE2" w:rsidR="00D02E48" w:rsidRDefault="00D02E48" w:rsidP="00D32AF9">
      <w:pPr>
        <w:pStyle w:val="ListParagraph"/>
        <w:numPr>
          <w:ilvl w:val="0"/>
          <w:numId w:val="13"/>
        </w:numPr>
        <w:spacing w:line="480" w:lineRule="auto"/>
        <w:rPr>
          <w:rFonts w:ascii="Times New Roman" w:hAnsi="Times New Roman" w:cs="Times New Roman"/>
          <w:sz w:val="24"/>
        </w:rPr>
      </w:pPr>
      <w:r>
        <w:rPr>
          <w:rFonts w:ascii="Times New Roman" w:hAnsi="Times New Roman" w:cs="Times New Roman"/>
          <w:sz w:val="24"/>
        </w:rPr>
        <w:t>The R</w:t>
      </w:r>
      <w:r w:rsidRPr="00D02E48">
        <w:rPr>
          <w:rFonts w:ascii="Times New Roman" w:hAnsi="Times New Roman" w:cs="Times New Roman"/>
          <w:sz w:val="24"/>
        </w:rPr>
        <w:t xml:space="preserve">ecurrent </w:t>
      </w:r>
      <w:r>
        <w:rPr>
          <w:rFonts w:ascii="Times New Roman" w:hAnsi="Times New Roman" w:cs="Times New Roman"/>
          <w:sz w:val="24"/>
        </w:rPr>
        <w:t>E</w:t>
      </w:r>
      <w:r w:rsidRPr="00D02E48">
        <w:rPr>
          <w:rFonts w:ascii="Times New Roman" w:hAnsi="Times New Roman" w:cs="Times New Roman"/>
          <w:sz w:val="24"/>
        </w:rPr>
        <w:t>xponential-</w:t>
      </w:r>
      <w:r>
        <w:rPr>
          <w:rFonts w:ascii="Times New Roman" w:hAnsi="Times New Roman" w:cs="Times New Roman"/>
          <w:sz w:val="24"/>
        </w:rPr>
        <w:t>F</w:t>
      </w:r>
      <w:r w:rsidRPr="00D02E48">
        <w:rPr>
          <w:rFonts w:ascii="Times New Roman" w:hAnsi="Times New Roman" w:cs="Times New Roman"/>
          <w:sz w:val="24"/>
        </w:rPr>
        <w:t xml:space="preserve">amily </w:t>
      </w:r>
      <w:r>
        <w:rPr>
          <w:rFonts w:ascii="Times New Roman" w:hAnsi="Times New Roman" w:cs="Times New Roman"/>
          <w:sz w:val="24"/>
        </w:rPr>
        <w:t>H</w:t>
      </w:r>
      <w:r w:rsidRPr="00D02E48">
        <w:rPr>
          <w:rFonts w:ascii="Times New Roman" w:hAnsi="Times New Roman" w:cs="Times New Roman"/>
          <w:sz w:val="24"/>
        </w:rPr>
        <w:t>armonium</w:t>
      </w:r>
      <w:r>
        <w:rPr>
          <w:rFonts w:ascii="Times New Roman" w:hAnsi="Times New Roman" w:cs="Times New Roman"/>
          <w:sz w:val="24"/>
        </w:rPr>
        <w:t xml:space="preserve"> (</w:t>
      </w:r>
      <w:hyperlink w:anchor="Makin_2018" w:history="1">
        <w:r w:rsidR="002370AD" w:rsidRPr="002370AD">
          <w:rPr>
            <w:rStyle w:val="Hyperlink"/>
            <w:rFonts w:ascii="Times New Roman" w:hAnsi="Times New Roman" w:cs="Times New Roman"/>
            <w:sz w:val="24"/>
          </w:rPr>
          <w:t>Makin et al., 2018</w:t>
        </w:r>
      </w:hyperlink>
      <w:r>
        <w:rPr>
          <w:rFonts w:ascii="Times New Roman" w:hAnsi="Times New Roman" w:cs="Times New Roman"/>
          <w:sz w:val="24"/>
        </w:rPr>
        <w:t>)</w:t>
      </w:r>
    </w:p>
    <w:p w14:paraId="5506CEFB" w14:textId="12D086D0" w:rsidR="00885708" w:rsidRPr="00917820" w:rsidRDefault="00885708" w:rsidP="000A512C">
      <w:pPr>
        <w:pStyle w:val="Heading3"/>
      </w:pPr>
      <w:bookmarkStart w:id="208" w:name="_Ref150860198"/>
      <w:bookmarkStart w:id="209" w:name="_Toc152099842"/>
      <w:r w:rsidRPr="00917820">
        <w:t>Transfer Learning</w:t>
      </w:r>
      <w:bookmarkEnd w:id="208"/>
      <w:bookmarkEnd w:id="209"/>
    </w:p>
    <w:p w14:paraId="55663E88" w14:textId="2CD28225" w:rsidR="00FD3EAD" w:rsidRPr="00917820" w:rsidRDefault="00C51043" w:rsidP="00D32AF9">
      <w:pPr>
        <w:spacing w:line="480" w:lineRule="auto"/>
        <w:rPr>
          <w:rFonts w:ascii="Times New Roman" w:hAnsi="Times New Roman" w:cs="Times New Roman"/>
          <w:sz w:val="24"/>
        </w:rPr>
      </w:pPr>
      <w:r w:rsidRPr="00917820">
        <w:rPr>
          <w:rFonts w:ascii="Times New Roman" w:hAnsi="Times New Roman" w:cs="Times New Roman"/>
          <w:sz w:val="24"/>
        </w:rPr>
        <w:t>Prior to deploying the decoding algorithms for prediction, there’s generally a</w:t>
      </w:r>
      <w:r w:rsidR="00C5430F">
        <w:rPr>
          <w:rFonts w:ascii="Times New Roman" w:hAnsi="Times New Roman" w:cs="Times New Roman"/>
          <w:sz w:val="24"/>
        </w:rPr>
        <w:t xml:space="preserve"> training step</w:t>
      </w:r>
      <w:r w:rsidR="0097411F">
        <w:rPr>
          <w:rFonts w:ascii="Times New Roman" w:hAnsi="Times New Roman" w:cs="Times New Roman"/>
          <w:sz w:val="24"/>
        </w:rPr>
        <w:t xml:space="preserve"> that is either required or done out of necessity to</w:t>
      </w:r>
      <w:r w:rsidR="008E05FE">
        <w:rPr>
          <w:rFonts w:ascii="Times New Roman" w:hAnsi="Times New Roman" w:cs="Times New Roman"/>
          <w:sz w:val="24"/>
        </w:rPr>
        <w:t xml:space="preserve"> either</w:t>
      </w:r>
      <w:r w:rsidR="0097411F">
        <w:rPr>
          <w:rFonts w:ascii="Times New Roman" w:hAnsi="Times New Roman" w:cs="Times New Roman"/>
          <w:sz w:val="24"/>
        </w:rPr>
        <w:t xml:space="preserve"> initialize the decoder or </w:t>
      </w:r>
      <w:r w:rsidR="004D40D6">
        <w:rPr>
          <w:rFonts w:ascii="Times New Roman" w:hAnsi="Times New Roman" w:cs="Times New Roman"/>
          <w:sz w:val="24"/>
        </w:rPr>
        <w:t>aid</w:t>
      </w:r>
      <w:r w:rsidR="0097411F">
        <w:rPr>
          <w:rFonts w:ascii="Times New Roman" w:hAnsi="Times New Roman" w:cs="Times New Roman"/>
          <w:sz w:val="24"/>
        </w:rPr>
        <w:t xml:space="preserve"> in its convergence to an optimal solution. The training is </w:t>
      </w:r>
      <w:r w:rsidR="008E05FE">
        <w:rPr>
          <w:rFonts w:ascii="Times New Roman" w:hAnsi="Times New Roman" w:cs="Times New Roman"/>
          <w:sz w:val="24"/>
        </w:rPr>
        <w:t>performed on</w:t>
      </w:r>
      <w:r w:rsidR="0097411F">
        <w:rPr>
          <w:rFonts w:ascii="Times New Roman" w:hAnsi="Times New Roman" w:cs="Times New Roman"/>
          <w:sz w:val="24"/>
        </w:rPr>
        <w:t xml:space="preserve"> data </w:t>
      </w:r>
      <w:r w:rsidR="008E05FE">
        <w:rPr>
          <w:rFonts w:ascii="Times New Roman" w:hAnsi="Times New Roman" w:cs="Times New Roman"/>
          <w:sz w:val="24"/>
        </w:rPr>
        <w:t>for</w:t>
      </w:r>
      <w:r w:rsidR="0097411F">
        <w:rPr>
          <w:rFonts w:ascii="Times New Roman" w:hAnsi="Times New Roman" w:cs="Times New Roman"/>
          <w:sz w:val="24"/>
        </w:rPr>
        <w:t xml:space="preserve"> a defined </w:t>
      </w:r>
      <w:r w:rsidRPr="00917820">
        <w:rPr>
          <w:rFonts w:ascii="Times New Roman" w:hAnsi="Times New Roman" w:cs="Times New Roman"/>
          <w:sz w:val="24"/>
        </w:rPr>
        <w:t>training interval (</w:t>
      </w:r>
      <w:r w:rsidR="0097411F">
        <w:rPr>
          <w:rFonts w:ascii="Times New Roman" w:hAnsi="Times New Roman" w:cs="Times New Roman"/>
          <w:sz w:val="24"/>
        </w:rPr>
        <w:t xml:space="preserve">for example, </w:t>
      </w:r>
      <m:oMath>
        <m:r>
          <w:rPr>
            <w:rFonts w:ascii="Cambria Math" w:hAnsi="Cambria Math" w:cs="Times New Roman"/>
            <w:sz w:val="24"/>
          </w:rPr>
          <m:t>0:</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Train</m:t>
            </m:r>
          </m:sub>
        </m:sSub>
      </m:oMath>
      <w:r w:rsidRPr="00917820">
        <w:rPr>
          <w:rFonts w:ascii="Times New Roman" w:hAnsi="Times New Roman" w:cs="Times New Roman"/>
          <w:sz w:val="24"/>
        </w:rPr>
        <w:t>). In this project</w:t>
      </w:r>
      <w:r w:rsidR="00D61090" w:rsidRPr="00917820">
        <w:rPr>
          <w:rFonts w:ascii="Times New Roman" w:hAnsi="Times New Roman" w:cs="Times New Roman"/>
          <w:sz w:val="24"/>
        </w:rPr>
        <w:t xml:space="preserve">, </w:t>
      </w:r>
      <w:r w:rsidRPr="00917820">
        <w:rPr>
          <w:rFonts w:ascii="Times New Roman" w:hAnsi="Times New Roman" w:cs="Times New Roman"/>
          <w:sz w:val="24"/>
        </w:rPr>
        <w:t xml:space="preserve">just like in </w:t>
      </w:r>
      <w:hyperlink w:anchor="Makin_2018" w:history="1">
        <w:r w:rsidR="004078CD" w:rsidRPr="002370AD">
          <w:rPr>
            <w:rStyle w:val="Hyperlink"/>
            <w:rFonts w:ascii="Times New Roman" w:hAnsi="Times New Roman" w:cs="Times New Roman"/>
            <w:sz w:val="24"/>
          </w:rPr>
          <w:t>Makin et al., 2018</w:t>
        </w:r>
      </w:hyperlink>
      <w:r w:rsidRPr="00917820">
        <w:rPr>
          <w:rFonts w:ascii="Times New Roman" w:hAnsi="Times New Roman" w:cs="Times New Roman"/>
          <w:sz w:val="24"/>
        </w:rPr>
        <w:t xml:space="preserve">, the data from </w:t>
      </w:r>
      <w:r w:rsidR="00D61090" w:rsidRPr="00917820">
        <w:rPr>
          <w:rFonts w:ascii="Times New Roman" w:hAnsi="Times New Roman" w:cs="Times New Roman"/>
          <w:sz w:val="24"/>
        </w:rPr>
        <w:t>an</w:t>
      </w:r>
      <w:r w:rsidRPr="00917820">
        <w:rPr>
          <w:rFonts w:ascii="Times New Roman" w:hAnsi="Times New Roman" w:cs="Times New Roman"/>
          <w:sz w:val="24"/>
        </w:rPr>
        <w:t xml:space="preserve"> </w:t>
      </w:r>
      <w:r w:rsidR="00363ABC">
        <w:rPr>
          <w:rFonts w:ascii="Times New Roman" w:hAnsi="Times New Roman" w:cs="Times New Roman"/>
          <w:sz w:val="24"/>
        </w:rPr>
        <w:t>experiment</w:t>
      </w:r>
      <w:r w:rsidRPr="00917820">
        <w:rPr>
          <w:rFonts w:ascii="Times New Roman" w:hAnsi="Times New Roman" w:cs="Times New Roman"/>
          <w:sz w:val="24"/>
        </w:rPr>
        <w:t xml:space="preserve"> is partitioned into a training subset and test subset, with the training</w:t>
      </w:r>
      <w:r w:rsidR="00930973" w:rsidRPr="00917820">
        <w:rPr>
          <w:rFonts w:ascii="Times New Roman" w:hAnsi="Times New Roman" w:cs="Times New Roman"/>
          <w:sz w:val="24"/>
        </w:rPr>
        <w:t xml:space="preserve"> data</w:t>
      </w:r>
      <w:r w:rsidRPr="00917820">
        <w:rPr>
          <w:rFonts w:ascii="Times New Roman" w:hAnsi="Times New Roman" w:cs="Times New Roman"/>
          <w:sz w:val="24"/>
        </w:rPr>
        <w:t xml:space="preserve"> consist</w:t>
      </w:r>
      <w:r w:rsidR="00930973" w:rsidRPr="00917820">
        <w:rPr>
          <w:rFonts w:ascii="Times New Roman" w:hAnsi="Times New Roman" w:cs="Times New Roman"/>
          <w:sz w:val="24"/>
        </w:rPr>
        <w:t>ing</w:t>
      </w:r>
      <w:r w:rsidRPr="00917820">
        <w:rPr>
          <w:rFonts w:ascii="Times New Roman" w:hAnsi="Times New Roman" w:cs="Times New Roman"/>
          <w:sz w:val="24"/>
        </w:rPr>
        <w:t xml:space="preserve"> of </w:t>
      </w:r>
      <w:r w:rsidR="00930973" w:rsidRPr="00917820">
        <w:rPr>
          <w:rFonts w:ascii="Times New Roman" w:hAnsi="Times New Roman" w:cs="Times New Roman"/>
          <w:sz w:val="24"/>
        </w:rPr>
        <w:t>that</w:t>
      </w:r>
      <w:r w:rsidRPr="00917820">
        <w:rPr>
          <w:rFonts w:ascii="Times New Roman" w:hAnsi="Times New Roman" w:cs="Times New Roman"/>
          <w:sz w:val="24"/>
        </w:rPr>
        <w:t xml:space="preserve"> acquired </w:t>
      </w:r>
      <w:r w:rsidRPr="00917820">
        <w:rPr>
          <w:rFonts w:ascii="Times New Roman" w:hAnsi="Times New Roman" w:cs="Times New Roman"/>
          <w:sz w:val="24"/>
        </w:rPr>
        <w:lastRenderedPageBreak/>
        <w:t xml:space="preserve">in the first 320 seconds </w:t>
      </w:r>
      <w:r w:rsidR="00930973" w:rsidRPr="00917820">
        <w:rPr>
          <w:rFonts w:ascii="Times New Roman" w:hAnsi="Times New Roman" w:cs="Times New Roman"/>
          <w:sz w:val="24"/>
        </w:rPr>
        <w:t xml:space="preserve">of an experiment </w:t>
      </w:r>
      <w:r w:rsidRPr="00917820">
        <w:rPr>
          <w:rFonts w:ascii="Times New Roman" w:hAnsi="Times New Roman" w:cs="Times New Roman"/>
          <w:sz w:val="24"/>
        </w:rPr>
        <w:t xml:space="preserve">and </w:t>
      </w:r>
      <w:r w:rsidR="00930973" w:rsidRPr="00917820">
        <w:rPr>
          <w:rFonts w:ascii="Times New Roman" w:hAnsi="Times New Roman" w:cs="Times New Roman"/>
          <w:sz w:val="24"/>
        </w:rPr>
        <w:t xml:space="preserve">the </w:t>
      </w:r>
      <w:r w:rsidRPr="00917820">
        <w:rPr>
          <w:rFonts w:ascii="Times New Roman" w:hAnsi="Times New Roman" w:cs="Times New Roman"/>
          <w:sz w:val="24"/>
        </w:rPr>
        <w:t xml:space="preserve">test data </w:t>
      </w:r>
      <w:r w:rsidR="00930973" w:rsidRPr="00917820">
        <w:rPr>
          <w:rFonts w:ascii="Times New Roman" w:hAnsi="Times New Roman" w:cs="Times New Roman"/>
          <w:sz w:val="24"/>
        </w:rPr>
        <w:t>being everything following that</w:t>
      </w:r>
      <w:r w:rsidRPr="00917820">
        <w:rPr>
          <w:rFonts w:ascii="Times New Roman" w:hAnsi="Times New Roman" w:cs="Times New Roman"/>
          <w:sz w:val="24"/>
        </w:rPr>
        <w:t xml:space="preserve">. </w:t>
      </w:r>
      <w:r w:rsidR="00930973" w:rsidRPr="00917820">
        <w:rPr>
          <w:rFonts w:ascii="Times New Roman" w:hAnsi="Times New Roman" w:cs="Times New Roman"/>
          <w:sz w:val="24"/>
        </w:rPr>
        <w:t xml:space="preserve">The test data is where the performance </w:t>
      </w:r>
      <w:r w:rsidR="00885708" w:rsidRPr="00917820">
        <w:rPr>
          <w:rFonts w:ascii="Times New Roman" w:hAnsi="Times New Roman" w:cs="Times New Roman"/>
          <w:sz w:val="24"/>
        </w:rPr>
        <w:t>of an algorithm is</w:t>
      </w:r>
      <w:r w:rsidR="00930973" w:rsidRPr="00917820">
        <w:rPr>
          <w:rFonts w:ascii="Times New Roman" w:hAnsi="Times New Roman" w:cs="Times New Roman"/>
          <w:sz w:val="24"/>
        </w:rPr>
        <w:t xml:space="preserve"> evaluated </w:t>
      </w:r>
      <w:r w:rsidR="00885708" w:rsidRPr="00917820">
        <w:rPr>
          <w:rFonts w:ascii="Times New Roman" w:hAnsi="Times New Roman" w:cs="Times New Roman"/>
          <w:sz w:val="24"/>
        </w:rPr>
        <w:t xml:space="preserve">on </w:t>
      </w:r>
      <w:r w:rsidR="00363ABC">
        <w:rPr>
          <w:rFonts w:ascii="Times New Roman" w:hAnsi="Times New Roman" w:cs="Times New Roman"/>
          <w:sz w:val="24"/>
        </w:rPr>
        <w:t xml:space="preserve">its intended purpose—that is, </w:t>
      </w:r>
      <w:r w:rsidR="00885708" w:rsidRPr="00917820">
        <w:rPr>
          <w:rFonts w:ascii="Times New Roman" w:hAnsi="Times New Roman" w:cs="Times New Roman"/>
          <w:sz w:val="24"/>
        </w:rPr>
        <w:t>how well its</w:t>
      </w:r>
      <w:r w:rsidR="00930973" w:rsidRPr="00917820">
        <w:rPr>
          <w:rFonts w:ascii="Times New Roman" w:hAnsi="Times New Roman" w:cs="Times New Roman"/>
          <w:sz w:val="24"/>
        </w:rPr>
        <w:t xml:space="preserve"> model </w:t>
      </w:r>
      <w:r w:rsidR="00885708" w:rsidRPr="00917820">
        <w:rPr>
          <w:rFonts w:ascii="Times New Roman" w:hAnsi="Times New Roman" w:cs="Times New Roman"/>
          <w:sz w:val="24"/>
        </w:rPr>
        <w:t>makes predictions</w:t>
      </w:r>
      <w:r w:rsidR="00930973" w:rsidRPr="00917820">
        <w:rPr>
          <w:rFonts w:ascii="Times New Roman" w:hAnsi="Times New Roman" w:cs="Times New Roman"/>
          <w:sz w:val="24"/>
        </w:rPr>
        <w:t xml:space="preserve">. In </w:t>
      </w:r>
      <w:hyperlink w:anchor="Makin_2018" w:history="1">
        <w:r w:rsidR="004078CD" w:rsidRPr="002370AD">
          <w:rPr>
            <w:rStyle w:val="Hyperlink"/>
            <w:rFonts w:ascii="Times New Roman" w:hAnsi="Times New Roman" w:cs="Times New Roman"/>
            <w:sz w:val="24"/>
          </w:rPr>
          <w:t>Makin et al., 2018</w:t>
        </w:r>
      </w:hyperlink>
      <w:r w:rsidR="00930973" w:rsidRPr="00917820">
        <w:rPr>
          <w:rFonts w:ascii="Times New Roman" w:hAnsi="Times New Roman" w:cs="Times New Roman"/>
          <w:sz w:val="24"/>
        </w:rPr>
        <w:t xml:space="preserve">, this procedure of </w:t>
      </w:r>
      <w:r w:rsidR="00CD4A90" w:rsidRPr="00917820">
        <w:rPr>
          <w:rFonts w:ascii="Times New Roman" w:hAnsi="Times New Roman" w:cs="Times New Roman"/>
          <w:sz w:val="24"/>
        </w:rPr>
        <w:t xml:space="preserve">training followed by testing was carried out for </w:t>
      </w:r>
      <w:r w:rsidR="00930973" w:rsidRPr="00917820">
        <w:rPr>
          <w:rFonts w:ascii="Times New Roman" w:hAnsi="Times New Roman" w:cs="Times New Roman"/>
          <w:sz w:val="24"/>
        </w:rPr>
        <w:t>every new experiment</w:t>
      </w:r>
      <w:r w:rsidR="00CD4A90" w:rsidRPr="00917820">
        <w:rPr>
          <w:rFonts w:ascii="Times New Roman" w:hAnsi="Times New Roman" w:cs="Times New Roman"/>
          <w:sz w:val="24"/>
        </w:rPr>
        <w:t>/data file.</w:t>
      </w:r>
      <w:r w:rsidR="00DC616A">
        <w:rPr>
          <w:rFonts w:ascii="Times New Roman" w:hAnsi="Times New Roman" w:cs="Times New Roman"/>
          <w:sz w:val="24"/>
        </w:rPr>
        <w:t xml:space="preserve"> </w:t>
      </w:r>
      <w:r w:rsidR="00885708" w:rsidRPr="00917820">
        <w:rPr>
          <w:rFonts w:ascii="Times New Roman" w:hAnsi="Times New Roman" w:cs="Times New Roman"/>
          <w:sz w:val="24"/>
        </w:rPr>
        <w:t xml:space="preserve">This </w:t>
      </w:r>
      <w:r w:rsidR="0097411F">
        <w:rPr>
          <w:rFonts w:ascii="Times New Roman" w:hAnsi="Times New Roman" w:cs="Times New Roman"/>
          <w:sz w:val="24"/>
        </w:rPr>
        <w:t xml:space="preserve">approach will also be </w:t>
      </w:r>
      <w:r w:rsidR="008E05FE">
        <w:rPr>
          <w:rFonts w:ascii="Times New Roman" w:hAnsi="Times New Roman" w:cs="Times New Roman"/>
          <w:sz w:val="24"/>
        </w:rPr>
        <w:t>followed</w:t>
      </w:r>
      <w:r w:rsidR="00885708" w:rsidRPr="00917820">
        <w:rPr>
          <w:rFonts w:ascii="Times New Roman" w:hAnsi="Times New Roman" w:cs="Times New Roman"/>
          <w:sz w:val="24"/>
        </w:rPr>
        <w:t xml:space="preserve"> in this research effort </w:t>
      </w:r>
      <w:r w:rsidR="004D40D6">
        <w:rPr>
          <w:rFonts w:ascii="Times New Roman" w:hAnsi="Times New Roman" w:cs="Times New Roman"/>
          <w:sz w:val="24"/>
        </w:rPr>
        <w:t>except for when</w:t>
      </w:r>
      <w:r w:rsidR="005B651F">
        <w:rPr>
          <w:rFonts w:ascii="Times New Roman" w:hAnsi="Times New Roman" w:cs="Times New Roman"/>
          <w:sz w:val="24"/>
        </w:rPr>
        <w:t xml:space="preserve"> evaluating the </w:t>
      </w:r>
      <w:r w:rsidR="008E05FE">
        <w:rPr>
          <w:rFonts w:ascii="Times New Roman" w:hAnsi="Times New Roman" w:cs="Times New Roman"/>
          <w:sz w:val="24"/>
        </w:rPr>
        <w:t xml:space="preserve">performance of the </w:t>
      </w:r>
      <w:r w:rsidR="005B651F">
        <w:rPr>
          <w:rFonts w:ascii="Times New Roman" w:hAnsi="Times New Roman" w:cs="Times New Roman"/>
          <w:sz w:val="24"/>
        </w:rPr>
        <w:t xml:space="preserve">algorithms </w:t>
      </w:r>
      <w:r w:rsidR="004D40D6">
        <w:rPr>
          <w:rFonts w:ascii="Times New Roman" w:hAnsi="Times New Roman" w:cs="Times New Roman"/>
          <w:sz w:val="24"/>
        </w:rPr>
        <w:t>in</w:t>
      </w:r>
      <w:r w:rsidR="009404FB" w:rsidRPr="00917820">
        <w:rPr>
          <w:rFonts w:ascii="Times New Roman" w:hAnsi="Times New Roman" w:cs="Times New Roman"/>
          <w:sz w:val="24"/>
        </w:rPr>
        <w:t xml:space="preserve"> transfer learning.</w:t>
      </w:r>
    </w:p>
    <w:p w14:paraId="1942AC9E" w14:textId="60769012" w:rsidR="00930973" w:rsidRPr="00917820" w:rsidRDefault="00692A69" w:rsidP="00D32AF9">
      <w:pPr>
        <w:spacing w:line="480" w:lineRule="auto"/>
        <w:rPr>
          <w:rFonts w:ascii="Times New Roman" w:hAnsi="Times New Roman" w:cs="Times New Roman"/>
          <w:sz w:val="24"/>
        </w:rPr>
      </w:pPr>
      <w:r w:rsidRPr="00917820">
        <w:rPr>
          <w:rFonts w:ascii="Times New Roman" w:hAnsi="Times New Roman" w:cs="Times New Roman"/>
          <w:sz w:val="24"/>
        </w:rPr>
        <w:t xml:space="preserve">In the </w:t>
      </w:r>
      <w:hyperlink w:anchor="ODoherty_2020" w:history="1">
        <w:r w:rsidR="00056408" w:rsidRPr="00056408">
          <w:rPr>
            <w:rStyle w:val="Hyperlink"/>
            <w:rFonts w:ascii="Times New Roman" w:hAnsi="Times New Roman" w:cs="Times New Roman"/>
            <w:sz w:val="24"/>
          </w:rPr>
          <w:t>O’Doherty et al., 2020</w:t>
        </w:r>
        <w:r w:rsidRPr="00056408">
          <w:rPr>
            <w:rStyle w:val="Hyperlink"/>
            <w:rFonts w:ascii="Times New Roman" w:hAnsi="Times New Roman" w:cs="Times New Roman"/>
            <w:sz w:val="24"/>
          </w:rPr>
          <w:t xml:space="preserve"> dataset</w:t>
        </w:r>
      </w:hyperlink>
      <w:r w:rsidRPr="00917820">
        <w:rPr>
          <w:rFonts w:ascii="Times New Roman" w:hAnsi="Times New Roman" w:cs="Times New Roman"/>
          <w:sz w:val="24"/>
        </w:rPr>
        <w:t>, there is data collected from experiments on 46 different days</w:t>
      </w:r>
      <w:r w:rsidR="00FD3EAD" w:rsidRPr="00917820">
        <w:rPr>
          <w:rFonts w:ascii="Times New Roman" w:hAnsi="Times New Roman" w:cs="Times New Roman"/>
          <w:sz w:val="24"/>
        </w:rPr>
        <w:t xml:space="preserve">, </w:t>
      </w:r>
      <w:r w:rsidRPr="00917820">
        <w:rPr>
          <w:rFonts w:ascii="Times New Roman" w:hAnsi="Times New Roman" w:cs="Times New Roman"/>
          <w:sz w:val="24"/>
        </w:rPr>
        <w:t>spanning almost 11 months, and collect</w:t>
      </w:r>
      <w:r w:rsidR="00FD3EAD" w:rsidRPr="00917820">
        <w:rPr>
          <w:rFonts w:ascii="Times New Roman" w:hAnsi="Times New Roman" w:cs="Times New Roman"/>
          <w:sz w:val="24"/>
        </w:rPr>
        <w:t>ed from t</w:t>
      </w:r>
      <w:r w:rsidRPr="00917820">
        <w:rPr>
          <w:rFonts w:ascii="Times New Roman" w:hAnsi="Times New Roman" w:cs="Times New Roman"/>
          <w:sz w:val="24"/>
        </w:rPr>
        <w:t xml:space="preserve">wo different monkeys. Therefore, this dataset </w:t>
      </w:r>
      <w:r w:rsidR="00FD3EAD" w:rsidRPr="00917820">
        <w:rPr>
          <w:rFonts w:ascii="Times New Roman" w:hAnsi="Times New Roman" w:cs="Times New Roman"/>
          <w:sz w:val="24"/>
        </w:rPr>
        <w:t xml:space="preserve">should be a good candidate to exercise the transfer learning concept. To do that, an arbitrary </w:t>
      </w:r>
      <w:r w:rsidR="00B435A7" w:rsidRPr="00917820">
        <w:rPr>
          <w:rFonts w:ascii="Times New Roman" w:hAnsi="Times New Roman" w:cs="Times New Roman"/>
          <w:sz w:val="24"/>
        </w:rPr>
        <w:t>data</w:t>
      </w:r>
      <w:r w:rsidR="00FD3EAD" w:rsidRPr="00917820">
        <w:rPr>
          <w:rFonts w:ascii="Times New Roman" w:hAnsi="Times New Roman" w:cs="Times New Roman"/>
          <w:sz w:val="24"/>
        </w:rPr>
        <w:t xml:space="preserve"> file </w:t>
      </w:r>
      <w:r w:rsidR="00B435A7" w:rsidRPr="00917820">
        <w:rPr>
          <w:rFonts w:ascii="Times New Roman" w:hAnsi="Times New Roman" w:cs="Times New Roman"/>
          <w:sz w:val="24"/>
        </w:rPr>
        <w:t xml:space="preserve">from one of the experiments </w:t>
      </w:r>
      <w:r w:rsidR="00FD3EAD" w:rsidRPr="00917820">
        <w:rPr>
          <w:rFonts w:ascii="Times New Roman" w:hAnsi="Times New Roman" w:cs="Times New Roman"/>
          <w:sz w:val="24"/>
        </w:rPr>
        <w:t>will be selected</w:t>
      </w:r>
      <w:r w:rsidR="00B435A7" w:rsidRPr="00917820">
        <w:rPr>
          <w:rFonts w:ascii="Times New Roman" w:hAnsi="Times New Roman" w:cs="Times New Roman"/>
          <w:sz w:val="24"/>
        </w:rPr>
        <w:t xml:space="preserve">, </w:t>
      </w:r>
      <w:r w:rsidR="00FD3EAD" w:rsidRPr="00917820">
        <w:rPr>
          <w:rFonts w:ascii="Times New Roman" w:hAnsi="Times New Roman" w:cs="Times New Roman"/>
          <w:sz w:val="24"/>
        </w:rPr>
        <w:t>each algorithm will be trained solely from that data file</w:t>
      </w:r>
      <w:r w:rsidR="00B435A7" w:rsidRPr="00917820">
        <w:rPr>
          <w:rFonts w:ascii="Times New Roman" w:hAnsi="Times New Roman" w:cs="Times New Roman"/>
          <w:sz w:val="24"/>
        </w:rPr>
        <w:t xml:space="preserve">, </w:t>
      </w:r>
      <w:r w:rsidR="00FD3EAD" w:rsidRPr="00917820">
        <w:rPr>
          <w:rFonts w:ascii="Times New Roman" w:hAnsi="Times New Roman" w:cs="Times New Roman"/>
          <w:sz w:val="24"/>
        </w:rPr>
        <w:t xml:space="preserve">and then </w:t>
      </w:r>
      <w:r w:rsidR="00B435A7" w:rsidRPr="00917820">
        <w:rPr>
          <w:rFonts w:ascii="Times New Roman" w:hAnsi="Times New Roman" w:cs="Times New Roman"/>
          <w:sz w:val="24"/>
        </w:rPr>
        <w:t xml:space="preserve">the decoding algorithms will be applied to all the test subsets </w:t>
      </w:r>
      <w:r w:rsidR="002F08EC">
        <w:rPr>
          <w:rFonts w:ascii="Times New Roman" w:hAnsi="Times New Roman" w:cs="Times New Roman"/>
          <w:sz w:val="24"/>
        </w:rPr>
        <w:t xml:space="preserve">in </w:t>
      </w:r>
      <w:r w:rsidR="00B435A7" w:rsidRPr="00917820">
        <w:rPr>
          <w:rFonts w:ascii="Times New Roman" w:hAnsi="Times New Roman" w:cs="Times New Roman"/>
          <w:sz w:val="24"/>
        </w:rPr>
        <w:t>all the files and an evaluation made on prediction performance.</w:t>
      </w:r>
    </w:p>
    <w:p w14:paraId="426C4DCB" w14:textId="0E230EF9" w:rsidR="000679E1" w:rsidRPr="00917820" w:rsidRDefault="000679E1" w:rsidP="00D32AF9">
      <w:pPr>
        <w:spacing w:line="480" w:lineRule="auto"/>
        <w:rPr>
          <w:rFonts w:ascii="Times New Roman" w:hAnsi="Times New Roman" w:cs="Times New Roman"/>
          <w:sz w:val="24"/>
        </w:rPr>
      </w:pPr>
      <w:del w:id="210" w:author="Michael J Samarco" w:date="2023-12-02T19:15:00Z">
        <w:r w:rsidRPr="00917820" w:rsidDel="005F773E">
          <w:rPr>
            <w:rFonts w:ascii="Times New Roman" w:hAnsi="Times New Roman" w:cs="Times New Roman"/>
            <w:sz w:val="24"/>
          </w:rPr>
          <w:delText>Now that the idea of training and transfer learning were introduced, the next step is to highlight</w:delText>
        </w:r>
        <w:r w:rsidR="006972BC" w:rsidDel="005F773E">
          <w:rPr>
            <w:rFonts w:ascii="Times New Roman" w:hAnsi="Times New Roman" w:cs="Times New Roman"/>
            <w:sz w:val="24"/>
          </w:rPr>
          <w:delText xml:space="preserve"> in detail</w:delText>
        </w:r>
        <w:r w:rsidRPr="00917820" w:rsidDel="005F773E">
          <w:rPr>
            <w:rFonts w:ascii="Times New Roman" w:hAnsi="Times New Roman" w:cs="Times New Roman"/>
            <w:sz w:val="24"/>
          </w:rPr>
          <w:delText xml:space="preserve"> the different decoding algorithms</w:delText>
        </w:r>
        <w:r w:rsidR="002F08EC" w:rsidDel="005F773E">
          <w:rPr>
            <w:rFonts w:ascii="Times New Roman" w:hAnsi="Times New Roman" w:cs="Times New Roman"/>
            <w:sz w:val="24"/>
          </w:rPr>
          <w:delText xml:space="preserve"> that will be put to the test </w:delText>
        </w:r>
        <w:r w:rsidR="00724E19" w:rsidDel="005F773E">
          <w:rPr>
            <w:rFonts w:ascii="Times New Roman" w:hAnsi="Times New Roman" w:cs="Times New Roman"/>
            <w:sz w:val="24"/>
          </w:rPr>
          <w:delText>to determine their</w:delText>
        </w:r>
        <w:r w:rsidR="002F08EC" w:rsidDel="005F773E">
          <w:rPr>
            <w:rFonts w:ascii="Times New Roman" w:hAnsi="Times New Roman" w:cs="Times New Roman"/>
            <w:sz w:val="24"/>
          </w:rPr>
          <w:delText xml:space="preserve"> robust</w:delText>
        </w:r>
        <w:r w:rsidR="00724E19" w:rsidDel="005F773E">
          <w:rPr>
            <w:rFonts w:ascii="Times New Roman" w:hAnsi="Times New Roman" w:cs="Times New Roman"/>
            <w:sz w:val="24"/>
          </w:rPr>
          <w:delText>ness to</w:delText>
        </w:r>
        <w:r w:rsidR="002F08EC" w:rsidDel="005F773E">
          <w:rPr>
            <w:rFonts w:ascii="Times New Roman" w:hAnsi="Times New Roman" w:cs="Times New Roman"/>
            <w:sz w:val="24"/>
          </w:rPr>
          <w:delText xml:space="preserve"> non-optimal/degraded datasets and limited training</w:delText>
        </w:r>
        <w:r w:rsidRPr="00917820" w:rsidDel="005F773E">
          <w:rPr>
            <w:rFonts w:ascii="Times New Roman" w:hAnsi="Times New Roman" w:cs="Times New Roman"/>
            <w:sz w:val="24"/>
          </w:rPr>
          <w:delText>.</w:delText>
        </w:r>
      </w:del>
    </w:p>
    <w:p w14:paraId="1150CCFB" w14:textId="30DDE381" w:rsidR="00CC0125" w:rsidRDefault="000679E1" w:rsidP="00BD07A8">
      <w:pPr>
        <w:pStyle w:val="Heading3"/>
      </w:pPr>
      <w:bookmarkStart w:id="211" w:name="_Ref151822497"/>
      <w:bookmarkStart w:id="212" w:name="_Toc152099843"/>
      <w:r w:rsidRPr="00917820">
        <w:t>Decoding Algorithms</w:t>
      </w:r>
      <w:bookmarkEnd w:id="211"/>
      <w:bookmarkEnd w:id="212"/>
    </w:p>
    <w:p w14:paraId="323B6358" w14:textId="2B5EF9C4" w:rsidR="00BD07A8" w:rsidRPr="00EB2039" w:rsidRDefault="00BD07A8" w:rsidP="00EB2039">
      <w:pPr>
        <w:pStyle w:val="Heading4"/>
      </w:pPr>
      <w:bookmarkStart w:id="213" w:name="_Ref150911555"/>
      <w:r w:rsidRPr="00EB2039">
        <w:t>Linear Regression</w:t>
      </w:r>
      <w:bookmarkEnd w:id="213"/>
    </w:p>
    <w:p w14:paraId="5954C563" w14:textId="4677C92C" w:rsidR="00CF62CD" w:rsidRDefault="00D02E48" w:rsidP="00D32AF9">
      <w:pPr>
        <w:spacing w:line="480" w:lineRule="auto"/>
        <w:rPr>
          <w:rFonts w:ascii="Times New Roman" w:hAnsi="Times New Roman" w:cs="Times New Roman"/>
          <w:sz w:val="24"/>
        </w:rPr>
      </w:pPr>
      <w:r>
        <w:rPr>
          <w:rFonts w:ascii="Times New Roman" w:hAnsi="Times New Roman" w:cs="Times New Roman"/>
          <w:sz w:val="24"/>
        </w:rPr>
        <w:t xml:space="preserve">Of all the </w:t>
      </w:r>
      <w:r w:rsidR="00562A70">
        <w:rPr>
          <w:rFonts w:ascii="Times New Roman" w:hAnsi="Times New Roman" w:cs="Times New Roman"/>
          <w:sz w:val="24"/>
        </w:rPr>
        <w:t>models</w:t>
      </w:r>
      <w:r w:rsidR="0070793B">
        <w:rPr>
          <w:rFonts w:ascii="Times New Roman" w:hAnsi="Times New Roman" w:cs="Times New Roman"/>
          <w:sz w:val="24"/>
        </w:rPr>
        <w:t xml:space="preserve"> that will be</w:t>
      </w:r>
      <w:r>
        <w:rPr>
          <w:rFonts w:ascii="Times New Roman" w:hAnsi="Times New Roman" w:cs="Times New Roman"/>
          <w:sz w:val="24"/>
        </w:rPr>
        <w:t xml:space="preserve"> tested, the simplest will be </w:t>
      </w:r>
      <w:r w:rsidR="00562A70">
        <w:rPr>
          <w:rFonts w:ascii="Times New Roman" w:hAnsi="Times New Roman" w:cs="Times New Roman"/>
          <w:sz w:val="24"/>
        </w:rPr>
        <w:t xml:space="preserve">a </w:t>
      </w:r>
      <w:r>
        <w:rPr>
          <w:rFonts w:ascii="Times New Roman" w:hAnsi="Times New Roman" w:cs="Times New Roman"/>
          <w:sz w:val="24"/>
        </w:rPr>
        <w:t>linear regress</w:t>
      </w:r>
      <w:r w:rsidR="00562A70">
        <w:rPr>
          <w:rFonts w:ascii="Times New Roman" w:hAnsi="Times New Roman" w:cs="Times New Roman"/>
          <w:sz w:val="24"/>
        </w:rPr>
        <w:t>ive model</w:t>
      </w:r>
      <w:r>
        <w:rPr>
          <w:rFonts w:ascii="Times New Roman" w:hAnsi="Times New Roman" w:cs="Times New Roman"/>
          <w:sz w:val="24"/>
        </w:rPr>
        <w:t xml:space="preserve">, which will </w:t>
      </w:r>
      <w:r w:rsidR="0001432A">
        <w:rPr>
          <w:rFonts w:ascii="Times New Roman" w:hAnsi="Times New Roman" w:cs="Times New Roman"/>
          <w:sz w:val="24"/>
        </w:rPr>
        <w:t xml:space="preserve">serve as a baseline and </w:t>
      </w:r>
      <w:r w:rsidR="00CF62CD">
        <w:rPr>
          <w:rFonts w:ascii="Times New Roman" w:hAnsi="Times New Roman" w:cs="Times New Roman"/>
          <w:sz w:val="24"/>
        </w:rPr>
        <w:t>map</w:t>
      </w:r>
      <w:r>
        <w:rPr>
          <w:rFonts w:ascii="Times New Roman" w:hAnsi="Times New Roman" w:cs="Times New Roman"/>
          <w:sz w:val="24"/>
        </w:rPr>
        <w:t xml:space="preserve"> the </w:t>
      </w:r>
      <w:r w:rsidR="009D0890">
        <w:rPr>
          <w:rFonts w:ascii="Times New Roman" w:hAnsi="Times New Roman" w:cs="Times New Roman"/>
          <w:sz w:val="24"/>
        </w:rPr>
        <w:t xml:space="preserve">binned </w:t>
      </w:r>
      <w:r>
        <w:rPr>
          <w:rFonts w:ascii="Times New Roman" w:hAnsi="Times New Roman" w:cs="Times New Roman"/>
          <w:sz w:val="24"/>
        </w:rPr>
        <w:t>neur</w:t>
      </w:r>
      <w:r w:rsidR="00562A70">
        <w:rPr>
          <w:rFonts w:ascii="Times New Roman" w:hAnsi="Times New Roman" w:cs="Times New Roman"/>
          <w:sz w:val="24"/>
        </w:rPr>
        <w:t>al</w:t>
      </w:r>
      <w:r>
        <w:rPr>
          <w:rFonts w:ascii="Times New Roman" w:hAnsi="Times New Roman" w:cs="Times New Roman"/>
          <w:sz w:val="24"/>
        </w:rPr>
        <w:t xml:space="preserve"> spike </w:t>
      </w:r>
      <w:r w:rsidR="009D0890">
        <w:rPr>
          <w:rFonts w:ascii="Times New Roman" w:hAnsi="Times New Roman" w:cs="Times New Roman"/>
          <w:sz w:val="24"/>
        </w:rPr>
        <w:t>counts</w:t>
      </w:r>
      <w:r>
        <w:rPr>
          <w:rFonts w:ascii="Times New Roman" w:hAnsi="Times New Roman" w:cs="Times New Roman"/>
          <w:sz w:val="24"/>
        </w:rPr>
        <w:t xml:space="preserve"> to the kinematic state</w:t>
      </w:r>
      <w:r w:rsidR="00562A70">
        <w:rPr>
          <w:rFonts w:ascii="Times New Roman" w:hAnsi="Times New Roman" w:cs="Times New Roman"/>
          <w:sz w:val="24"/>
        </w:rPr>
        <w:t>(s)</w:t>
      </w:r>
      <w:r>
        <w:rPr>
          <w:rFonts w:ascii="Times New Roman" w:hAnsi="Times New Roman" w:cs="Times New Roman"/>
          <w:sz w:val="24"/>
        </w:rPr>
        <w:t xml:space="preserve"> by means of a linear transformation.</w:t>
      </w:r>
      <w:r w:rsidR="00E30DDA">
        <w:rPr>
          <w:rFonts w:ascii="Times New Roman" w:hAnsi="Times New Roman" w:cs="Times New Roman"/>
          <w:sz w:val="24"/>
        </w:rPr>
        <w:t xml:space="preserve"> </w:t>
      </w:r>
      <w:r w:rsidR="00CF62CD">
        <w:rPr>
          <w:rFonts w:ascii="Times New Roman" w:hAnsi="Times New Roman" w:cs="Times New Roman"/>
          <w:sz w:val="24"/>
        </w:rPr>
        <w:t>This can be described mathematically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3770"/>
      </w:tblGrid>
      <w:tr w:rsidR="00CF62CD" w14:paraId="735283BE" w14:textId="77777777" w:rsidTr="00D96949">
        <w:trPr>
          <w:trHeight w:val="486"/>
        </w:trPr>
        <w:tc>
          <w:tcPr>
            <w:tcW w:w="5580" w:type="dxa"/>
          </w:tcPr>
          <w:p w14:paraId="7D45F402" w14:textId="4BDC1B35" w:rsidR="00CF62CD" w:rsidRPr="00A24710" w:rsidRDefault="00000000" w:rsidP="00D32AF9">
            <w:pPr>
              <w:spacing w:line="480" w:lineRule="auto"/>
              <w:rPr>
                <w:rFonts w:ascii="Times New Roman" w:hAnsi="Times New Roman" w:cs="Times New Roman"/>
                <w:sz w:val="24"/>
              </w:rPr>
            </w:pPr>
            <m:oMath>
              <m:sSub>
                <m:sSubPr>
                  <m:ctrlPr>
                    <w:rPr>
                      <w:rFonts w:ascii="Cambria Math" w:hAnsi="Cambria Math" w:cs="Times New Roman"/>
                      <w:i/>
                      <w:sz w:val="24"/>
                    </w:rPr>
                  </m:ctrlPr>
                </m:sSubPr>
                <m:e>
                  <m:acc>
                    <m:accPr>
                      <m:ctrlPr>
                        <w:rPr>
                          <w:rFonts w:ascii="Cambria Math" w:hAnsi="Cambria Math" w:cs="Times New Roman"/>
                          <w:i/>
                          <w:sz w:val="24"/>
                        </w:rPr>
                      </m:ctrlPr>
                    </m:accPr>
                    <m:e>
                      <m:r>
                        <w:rPr>
                          <w:rFonts w:ascii="Cambria Math" w:hAnsi="Cambria Math" w:cs="Times New Roman"/>
                          <w:sz w:val="24"/>
                        </w:rPr>
                        <m:t>x</m:t>
                      </m:r>
                    </m:e>
                  </m:acc>
                </m:e>
                <m:sub>
                  <m:r>
                    <w:rPr>
                      <w:rFonts w:ascii="Cambria Math" w:hAnsi="Cambria Math" w:cs="Times New Roman"/>
                      <w:sz w:val="24"/>
                    </w:rPr>
                    <m:t>t</m:t>
                  </m:r>
                </m:sub>
              </m:sSub>
              <m:r>
                <w:rPr>
                  <w:rFonts w:ascii="Cambria Math"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β</m:t>
                  </m:r>
                </m:e>
                <m:sub>
                  <m:r>
                    <w:rPr>
                      <w:rFonts w:ascii="Cambria Math" w:eastAsiaTheme="minorEastAsia" w:hAnsi="Cambria Math" w:cs="Times New Roman"/>
                      <w:sz w:val="24"/>
                    </w:rPr>
                    <m:t>0</m:t>
                  </m:r>
                </m:sub>
              </m:sSub>
              <m:r>
                <w:rPr>
                  <w:rFonts w:ascii="Cambria Math" w:eastAsiaTheme="minorEastAsia"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t,1</m:t>
                  </m:r>
                </m:sub>
              </m:sSub>
              <m:r>
                <w:rPr>
                  <w:rFonts w:ascii="Cambria Math"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β</m:t>
                  </m:r>
                </m:e>
                <m:sub>
                  <m:r>
                    <w:rPr>
                      <w:rFonts w:ascii="Cambria Math" w:eastAsiaTheme="minorEastAsia"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M</m:t>
                  </m:r>
                </m:sub>
              </m:sSub>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t,M</m:t>
                  </m:r>
                </m:sub>
              </m:sSub>
              <m:r>
                <w:rPr>
                  <w:rFonts w:ascii="Cambria Math" w:eastAsiaTheme="minorEastAsia" w:hAnsi="Cambria Math" w:cs="Times New Roman"/>
                  <w:sz w:val="24"/>
                </w:rPr>
                <m:t>=</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r</m:t>
                  </m:r>
                </m:e>
                <m:sub>
                  <m:r>
                    <w:rPr>
                      <w:rFonts w:ascii="Cambria Math" w:eastAsiaTheme="minorEastAsia" w:hAnsi="Cambria Math" w:cs="Times New Roman"/>
                      <w:sz w:val="24"/>
                    </w:rPr>
                    <m:t>t</m:t>
                  </m:r>
                </m:sub>
                <m:sup>
                  <m:r>
                    <w:rPr>
                      <w:rFonts w:ascii="Cambria Math" w:eastAsiaTheme="minorEastAsia" w:hAnsi="Cambria Math" w:cs="Times New Roman"/>
                      <w:sz w:val="24"/>
                    </w:rPr>
                    <m:t>'T</m:t>
                  </m:r>
                </m:sup>
              </m:sSubSup>
              <m:r>
                <m:rPr>
                  <m:sty m:val="bi"/>
                </m:rPr>
                <w:rPr>
                  <w:rFonts w:ascii="Cambria Math" w:eastAsiaTheme="minorEastAsia" w:hAnsi="Cambria Math" w:cs="Times New Roman"/>
                  <w:sz w:val="24"/>
                </w:rPr>
                <m:t>β</m:t>
              </m:r>
            </m:oMath>
            <w:r w:rsidR="0027172B">
              <w:rPr>
                <w:rFonts w:ascii="Times New Roman" w:eastAsiaTheme="minorEastAsia" w:hAnsi="Times New Roman" w:cs="Times New Roman"/>
                <w:sz w:val="24"/>
              </w:rPr>
              <w:t xml:space="preserve"> </w:t>
            </w:r>
          </w:p>
        </w:tc>
        <w:tc>
          <w:tcPr>
            <w:tcW w:w="3770" w:type="dxa"/>
          </w:tcPr>
          <w:p w14:paraId="7FAEE34A" w14:textId="5E50E4AC" w:rsidR="00CF62CD" w:rsidRPr="00F40DB1" w:rsidRDefault="00FB2543" w:rsidP="00D32AF9">
            <w:pPr>
              <w:pStyle w:val="Caption"/>
              <w:keepNext/>
              <w:spacing w:after="0" w:line="480" w:lineRule="auto"/>
              <w:jc w:val="right"/>
              <w:rPr>
                <w:rFonts w:ascii="Times New Roman" w:hAnsi="Times New Roman" w:cs="Times New Roman"/>
                <w:color w:val="auto"/>
                <w:sz w:val="24"/>
                <w:szCs w:val="24"/>
              </w:rPr>
            </w:pPr>
            <w:bookmarkStart w:id="214" w:name="_Ref150607425"/>
            <w:r w:rsidRPr="00F40DB1">
              <w:rPr>
                <w:rFonts w:ascii="Times New Roman" w:hAnsi="Times New Roman" w:cs="Times New Roman"/>
                <w:color w:val="auto"/>
                <w:sz w:val="24"/>
                <w:szCs w:val="24"/>
              </w:rPr>
              <w:t>(</w:t>
            </w:r>
            <w:r w:rsidRPr="00F40DB1">
              <w:rPr>
                <w:rFonts w:ascii="Times New Roman" w:hAnsi="Times New Roman" w:cs="Times New Roman"/>
                <w:color w:val="auto"/>
                <w:sz w:val="24"/>
                <w:szCs w:val="24"/>
              </w:rPr>
              <w:fldChar w:fldCharType="begin"/>
            </w:r>
            <w:r w:rsidRPr="00F40DB1">
              <w:rPr>
                <w:rFonts w:ascii="Times New Roman" w:hAnsi="Times New Roman" w:cs="Times New Roman"/>
                <w:color w:val="auto"/>
                <w:sz w:val="24"/>
                <w:szCs w:val="24"/>
              </w:rPr>
              <w:instrText xml:space="preserve"> SEQ Equation \* ARABIC </w:instrText>
            </w:r>
            <w:r w:rsidRPr="00F40DB1">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1</w:t>
            </w:r>
            <w:r w:rsidRPr="00F40DB1">
              <w:rPr>
                <w:rFonts w:ascii="Times New Roman" w:hAnsi="Times New Roman" w:cs="Times New Roman"/>
                <w:color w:val="auto"/>
                <w:sz w:val="24"/>
                <w:szCs w:val="24"/>
              </w:rPr>
              <w:fldChar w:fldCharType="end"/>
            </w:r>
            <w:r w:rsidRPr="00F40DB1">
              <w:rPr>
                <w:rFonts w:ascii="Times New Roman" w:hAnsi="Times New Roman" w:cs="Times New Roman"/>
                <w:color w:val="auto"/>
                <w:sz w:val="24"/>
                <w:szCs w:val="24"/>
              </w:rPr>
              <w:t>)</w:t>
            </w:r>
            <w:bookmarkEnd w:id="214"/>
          </w:p>
        </w:tc>
      </w:tr>
    </w:tbl>
    <w:p w14:paraId="5E2003DF" w14:textId="3F10E910" w:rsidR="00D96949" w:rsidRDefault="00081B74" w:rsidP="00D32AF9">
      <w:pPr>
        <w:spacing w:line="480" w:lineRule="auto"/>
        <w:rPr>
          <w:rFonts w:ascii="Times New Roman" w:hAnsi="Times New Roman" w:cs="Times New Roman"/>
          <w:sz w:val="24"/>
        </w:rPr>
      </w:pPr>
      <w:r>
        <w:rPr>
          <w:rFonts w:ascii="Times New Roman" w:hAnsi="Times New Roman" w:cs="Times New Roman"/>
          <w:sz w:val="24"/>
        </w:rPr>
        <w:lastRenderedPageBreak/>
        <w:t xml:space="preserve">In equation </w:t>
      </w:r>
      <w:r>
        <w:rPr>
          <w:rFonts w:ascii="Times New Roman" w:hAnsi="Times New Roman" w:cs="Times New Roman"/>
          <w:sz w:val="24"/>
        </w:rPr>
        <w:fldChar w:fldCharType="begin"/>
      </w:r>
      <w:r>
        <w:rPr>
          <w:rFonts w:ascii="Times New Roman" w:hAnsi="Times New Roman" w:cs="Times New Roman"/>
          <w:sz w:val="24"/>
        </w:rPr>
        <w:instrText xml:space="preserve"> REF _Ref150607425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szCs w:val="24"/>
        </w:rPr>
        <w:t>(</w:t>
      </w:r>
      <w:r w:rsidRPr="00FB2543">
        <w:rPr>
          <w:rFonts w:ascii="Times New Roman" w:hAnsi="Times New Roman" w:cs="Times New Roman"/>
          <w:noProof/>
          <w:sz w:val="24"/>
          <w:szCs w:val="24"/>
        </w:rPr>
        <w:t>1</w:t>
      </w:r>
      <w:r>
        <w:rPr>
          <w:rFonts w:ascii="Times New Roman" w:hAnsi="Times New Roman" w:cs="Times New Roman"/>
          <w:sz w:val="24"/>
          <w:szCs w:val="24"/>
        </w:rPr>
        <w:t>)</w:t>
      </w:r>
      <w:r>
        <w:rPr>
          <w:rFonts w:ascii="Times New Roman" w:hAnsi="Times New Roman" w:cs="Times New Roman"/>
          <w:sz w:val="24"/>
        </w:rPr>
        <w:fldChar w:fldCharType="end"/>
      </w:r>
      <w:r>
        <w:rPr>
          <w:rFonts w:ascii="Times New Roman" w:hAnsi="Times New Roman" w:cs="Times New Roman"/>
          <w:sz w:val="24"/>
        </w:rPr>
        <w:t>,</w:t>
      </w:r>
      <w:r w:rsidR="00112955">
        <w:rPr>
          <w:rFonts w:ascii="Times New Roman" w:hAnsi="Times New Roman" w:cs="Times New Roman"/>
          <w:sz w:val="24"/>
        </w:rPr>
        <w:t xml:space="preserve"> the</w:t>
      </w:r>
      <w:r w:rsidR="00D935B3">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i</m:t>
            </m:r>
          </m:sub>
        </m:sSub>
      </m:oMath>
      <w:r w:rsidR="00112955">
        <w:rPr>
          <w:rFonts w:ascii="Times New Roman" w:hAnsi="Times New Roman" w:cs="Times New Roman"/>
          <w:sz w:val="24"/>
        </w:rPr>
        <w:t xml:space="preserve"> </w:t>
      </w:r>
      <w:r w:rsidR="007F70C7">
        <w:rPr>
          <w:rFonts w:ascii="Times New Roman" w:hAnsi="Times New Roman" w:cs="Times New Roman"/>
          <w:sz w:val="24"/>
        </w:rPr>
        <w:t>coefficients</w:t>
      </w:r>
      <w:r w:rsidR="0039482B">
        <w:rPr>
          <w:rFonts w:ascii="Times New Roman" w:hAnsi="Times New Roman" w:cs="Times New Roman"/>
          <w:sz w:val="24"/>
        </w:rPr>
        <w:t xml:space="preserve"> </w:t>
      </w:r>
      <w:r w:rsidR="00BB20F3">
        <w:rPr>
          <w:rFonts w:ascii="Times New Roman" w:hAnsi="Times New Roman" w:cs="Times New Roman"/>
          <w:sz w:val="24"/>
        </w:rPr>
        <w:t xml:space="preserve">are the weights for </w:t>
      </w:r>
      <w:r w:rsidR="00D579A9">
        <w:rPr>
          <w:rFonts w:ascii="Times New Roman" w:hAnsi="Times New Roman" w:cs="Times New Roman"/>
          <w:sz w:val="24"/>
        </w:rPr>
        <w:t>the spike count of the respective</w:t>
      </w:r>
      <w:r w:rsidR="0039482B">
        <w:rPr>
          <w:rFonts w:ascii="Times New Roman" w:hAnsi="Times New Roman" w:cs="Times New Roman"/>
          <w:sz w:val="24"/>
        </w:rPr>
        <w:t xml:space="preserve"> neural recording channel</w:t>
      </w:r>
      <w:r w:rsidR="00D579A9">
        <w:rPr>
          <w:rFonts w:ascii="Times New Roman" w:hAnsi="Times New Roman" w:cs="Times New Roman"/>
          <w:sz w:val="24"/>
        </w:rPr>
        <w:t xml:space="preserve"> at time </w:t>
      </w:r>
      <m:oMath>
        <m:r>
          <w:rPr>
            <w:rFonts w:ascii="Cambria Math" w:hAnsi="Cambria Math" w:cs="Times New Roman"/>
            <w:sz w:val="24"/>
          </w:rPr>
          <m:t>t</m:t>
        </m:r>
      </m:oMath>
      <w:r w:rsidR="00011235">
        <w:rPr>
          <w:rFonts w:ascii="Times New Roman" w:hAnsi="Times New Roman" w:cs="Times New Roman"/>
          <w:sz w:val="24"/>
        </w:rPr>
        <w:t>,</w:t>
      </w:r>
      <w:r w:rsidR="00D579A9">
        <w:rPr>
          <w:rFonts w:ascii="Times New Roman" w:hAnsi="Times New Roman" w:cs="Times New Roman"/>
          <w:sz w:val="24"/>
        </w:rPr>
        <w:t xml:space="preserve"> or</w:t>
      </w:r>
      <w:r w:rsidR="0039482B">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t,i</m:t>
            </m:r>
          </m:sub>
        </m:sSub>
      </m:oMath>
      <w:r w:rsidR="00C012CA">
        <w:rPr>
          <w:rFonts w:ascii="Times New Roman" w:hAnsi="Times New Roman" w:cs="Times New Roman"/>
          <w:sz w:val="24"/>
        </w:rPr>
        <w:t xml:space="preserve">. Those coefficients </w:t>
      </w:r>
      <w:r w:rsidR="00D96949">
        <w:rPr>
          <w:rFonts w:ascii="Times New Roman" w:hAnsi="Times New Roman" w:cs="Times New Roman"/>
          <w:sz w:val="24"/>
        </w:rPr>
        <w:t>assign</w:t>
      </w:r>
      <w:r w:rsidR="00C012CA">
        <w:rPr>
          <w:rFonts w:ascii="Times New Roman" w:hAnsi="Times New Roman" w:cs="Times New Roman"/>
          <w:sz w:val="24"/>
        </w:rPr>
        <w:t xml:space="preserve"> contribution that </w:t>
      </w:r>
      <w:r w:rsidR="00D96949">
        <w:rPr>
          <w:rFonts w:ascii="Times New Roman" w:hAnsi="Times New Roman" w:cs="Times New Roman"/>
          <w:sz w:val="24"/>
        </w:rPr>
        <w:t>a</w:t>
      </w:r>
      <w:r w:rsidR="00C012CA">
        <w:rPr>
          <w:rFonts w:ascii="Times New Roman" w:hAnsi="Times New Roman" w:cs="Times New Roman"/>
          <w:sz w:val="24"/>
        </w:rPr>
        <w:t xml:space="preserve"> respective neural channel has </w:t>
      </w:r>
      <w:r w:rsidR="00FB0E44">
        <w:rPr>
          <w:rFonts w:ascii="Times New Roman" w:hAnsi="Times New Roman" w:cs="Times New Roman"/>
          <w:sz w:val="24"/>
        </w:rPr>
        <w:t>towards</w:t>
      </w:r>
      <w:r w:rsidR="00C012CA">
        <w:rPr>
          <w:rFonts w:ascii="Times New Roman" w:hAnsi="Times New Roman" w:cs="Times New Roman"/>
          <w:sz w:val="24"/>
        </w:rPr>
        <w:t xml:space="preserve"> each dimension of the kinematic state</w:t>
      </w:r>
      <w:del w:id="215" w:author="Michael J Samarco" w:date="2023-12-02T19:51:00Z">
        <w:r w:rsidR="00FB0E44" w:rsidDel="00171C99">
          <w:rPr>
            <w:rFonts w:ascii="Times New Roman" w:hAnsi="Times New Roman" w:cs="Times New Roman"/>
            <w:sz w:val="24"/>
          </w:rPr>
          <w:delText xml:space="preserve"> </w:delText>
        </w:r>
        <w:r w:rsidR="00F25384" w:rsidDel="00171C99">
          <w:rPr>
            <w:rFonts w:ascii="Times New Roman" w:hAnsi="Times New Roman" w:cs="Times New Roman"/>
            <w:sz w:val="24"/>
          </w:rPr>
          <w:delText>at</w:delText>
        </w:r>
        <w:r w:rsidR="00D96949" w:rsidDel="00171C99">
          <w:rPr>
            <w:rFonts w:ascii="Times New Roman" w:hAnsi="Times New Roman" w:cs="Times New Roman"/>
            <w:sz w:val="24"/>
          </w:rPr>
          <w:delText xml:space="preserve"> each new</w:delText>
        </w:r>
      </w:del>
      <w:del w:id="216" w:author="Michael J Samarco" w:date="2023-12-02T19:52:00Z">
        <w:r w:rsidR="00FB0E44" w:rsidDel="00171C99">
          <w:rPr>
            <w:rFonts w:ascii="Times New Roman" w:hAnsi="Times New Roman" w:cs="Times New Roman"/>
            <w:sz w:val="24"/>
          </w:rPr>
          <w:delText xml:space="preserve"> sample</w:delText>
        </w:r>
      </w:del>
      <w:r w:rsidR="00C012CA">
        <w:rPr>
          <w:rFonts w:ascii="Times New Roman" w:hAnsi="Times New Roman" w:cs="Times New Roman"/>
          <w:sz w:val="24"/>
        </w:rPr>
        <w:t xml:space="preserve">, </w:t>
      </w:r>
      <m:oMath>
        <m:sSub>
          <m:sSubPr>
            <m:ctrlPr>
              <w:rPr>
                <w:rFonts w:ascii="Cambria Math" w:hAnsi="Cambria Math" w:cs="Times New Roman"/>
                <w:i/>
                <w:sz w:val="24"/>
              </w:rPr>
            </m:ctrlPr>
          </m:sSubPr>
          <m:e>
            <m:acc>
              <m:accPr>
                <m:ctrlPr>
                  <w:rPr>
                    <w:rFonts w:ascii="Cambria Math" w:hAnsi="Cambria Math" w:cs="Times New Roman"/>
                    <w:i/>
                    <w:sz w:val="24"/>
                  </w:rPr>
                </m:ctrlPr>
              </m:accPr>
              <m:e>
                <m:r>
                  <w:rPr>
                    <w:rFonts w:ascii="Cambria Math" w:hAnsi="Cambria Math" w:cs="Times New Roman"/>
                    <w:sz w:val="24"/>
                  </w:rPr>
                  <m:t>x</m:t>
                </m:r>
              </m:e>
            </m:acc>
          </m:e>
          <m:sub>
            <m:r>
              <w:rPr>
                <w:rFonts w:ascii="Cambria Math" w:hAnsi="Cambria Math" w:cs="Times New Roman"/>
                <w:sz w:val="24"/>
              </w:rPr>
              <m:t>t</m:t>
            </m:r>
          </m:sub>
        </m:sSub>
      </m:oMath>
      <w:r w:rsidR="00D51DF2">
        <w:rPr>
          <w:rFonts w:ascii="Times New Roman" w:eastAsiaTheme="minorEastAsia" w:hAnsi="Times New Roman" w:cs="Times New Roman"/>
          <w:sz w:val="24"/>
        </w:rPr>
        <w:t xml:space="preserve">. </w:t>
      </w:r>
      <w:r w:rsidR="00D96949">
        <w:rPr>
          <w:rFonts w:ascii="Times New Roman" w:eastAsiaTheme="minorEastAsia" w:hAnsi="Times New Roman" w:cs="Times New Roman"/>
          <w:sz w:val="24"/>
        </w:rPr>
        <w:t xml:space="preserve">The combination of those contributions for every neural channel transforms the neural data to the space associated with the kinematic state(s). </w:t>
      </w:r>
      <w:r w:rsidR="00D51DF2">
        <w:rPr>
          <w:rFonts w:ascii="Times New Roman" w:eastAsiaTheme="minorEastAsia" w:hAnsi="Times New Roman" w:cs="Times New Roman"/>
          <w:sz w:val="24"/>
        </w:rPr>
        <w:t xml:space="preserve">The </w:t>
      </w:r>
      <w:r w:rsidR="00BE1052">
        <w:rPr>
          <w:rFonts w:ascii="Times New Roman" w:hAnsi="Times New Roman" w:cs="Times New Roman"/>
          <w:sz w:val="24"/>
        </w:rPr>
        <w:t>offset vector</w:t>
      </w:r>
      <w:r w:rsidR="00D935B3">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0</m:t>
            </m:r>
          </m:sub>
        </m:sSub>
      </m:oMath>
      <w:r w:rsidR="00D935B3">
        <w:rPr>
          <w:rFonts w:ascii="Times New Roman" w:eastAsiaTheme="minorEastAsia" w:hAnsi="Times New Roman" w:cs="Times New Roman"/>
          <w:sz w:val="24"/>
        </w:rPr>
        <w:t>,</w:t>
      </w:r>
      <w:r w:rsidR="00BE1052">
        <w:rPr>
          <w:rFonts w:ascii="Times New Roman" w:hAnsi="Times New Roman" w:cs="Times New Roman"/>
          <w:sz w:val="24"/>
        </w:rPr>
        <w:t xml:space="preserve"> </w:t>
      </w:r>
      <w:r w:rsidR="00D96949">
        <w:rPr>
          <w:rFonts w:ascii="Times New Roman" w:hAnsi="Times New Roman" w:cs="Times New Roman"/>
          <w:sz w:val="24"/>
        </w:rPr>
        <w:t xml:space="preserve">then </w:t>
      </w:r>
      <w:r w:rsidR="00FB0904">
        <w:rPr>
          <w:rFonts w:ascii="Times New Roman" w:hAnsi="Times New Roman" w:cs="Times New Roman"/>
          <w:sz w:val="24"/>
        </w:rPr>
        <w:t xml:space="preserve">simply scales </w:t>
      </w:r>
      <w:r w:rsidR="00112955">
        <w:rPr>
          <w:rFonts w:ascii="Times New Roman" w:hAnsi="Times New Roman" w:cs="Times New Roman"/>
          <w:sz w:val="24"/>
        </w:rPr>
        <w:t>th</w:t>
      </w:r>
      <w:r w:rsidR="00C012CA">
        <w:rPr>
          <w:rFonts w:ascii="Times New Roman" w:hAnsi="Times New Roman" w:cs="Times New Roman"/>
          <w:sz w:val="24"/>
        </w:rPr>
        <w:t xml:space="preserve">e combinations of those </w:t>
      </w:r>
      <w:r w:rsidR="00112955">
        <w:rPr>
          <w:rFonts w:ascii="Times New Roman" w:hAnsi="Times New Roman" w:cs="Times New Roman"/>
          <w:sz w:val="24"/>
        </w:rPr>
        <w:t xml:space="preserve">linear </w:t>
      </w:r>
      <w:r w:rsidR="00C012CA">
        <w:rPr>
          <w:rFonts w:ascii="Times New Roman" w:hAnsi="Times New Roman" w:cs="Times New Roman"/>
          <w:sz w:val="24"/>
        </w:rPr>
        <w:t>contributions</w:t>
      </w:r>
      <w:r w:rsidR="00D6153B">
        <w:rPr>
          <w:rFonts w:ascii="Times New Roman" w:hAnsi="Times New Roman" w:cs="Times New Roman"/>
          <w:sz w:val="24"/>
        </w:rPr>
        <w:t xml:space="preserve"> appropriately</w:t>
      </w:r>
      <w:r w:rsidR="00FB0904">
        <w:rPr>
          <w:rFonts w:ascii="Times New Roman" w:hAnsi="Times New Roman" w:cs="Times New Roman"/>
          <w:sz w:val="24"/>
        </w:rPr>
        <w:t xml:space="preserve"> to compensate for any offset</w:t>
      </w:r>
      <w:r w:rsidR="00D51DF2">
        <w:rPr>
          <w:rFonts w:ascii="Times New Roman" w:hAnsi="Times New Roman" w:cs="Times New Roman"/>
          <w:sz w:val="24"/>
        </w:rPr>
        <w:t xml:space="preserve"> and complete the regression of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m:t>
            </m:r>
          </m:sub>
        </m:sSub>
      </m:oMath>
      <w:r w:rsidR="00D51DF2">
        <w:rPr>
          <w:rFonts w:ascii="Times New Roman" w:eastAsiaTheme="minorEastAsia" w:hAnsi="Times New Roman" w:cs="Times New Roman"/>
          <w:sz w:val="24"/>
        </w:rPr>
        <w:t xml:space="preserve"> onto its equivalent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t</m:t>
            </m:r>
          </m:sub>
        </m:sSub>
      </m:oMath>
      <w:r w:rsidR="00D51DF2">
        <w:rPr>
          <w:rFonts w:ascii="Times New Roman" w:eastAsiaTheme="minorEastAsia" w:hAnsi="Times New Roman" w:cs="Times New Roman"/>
          <w:sz w:val="24"/>
        </w:rPr>
        <w:t xml:space="preserve"> state in a linear sense</w:t>
      </w:r>
      <w:r w:rsidR="00112955">
        <w:rPr>
          <w:rFonts w:ascii="Times New Roman" w:hAnsi="Times New Roman" w:cs="Times New Roman"/>
          <w:sz w:val="24"/>
        </w:rPr>
        <w:t xml:space="preserve">. </w:t>
      </w:r>
      <w:r w:rsidR="00D31BB1">
        <w:rPr>
          <w:rFonts w:ascii="Times New Roman" w:hAnsi="Times New Roman" w:cs="Times New Roman"/>
          <w:sz w:val="24"/>
        </w:rPr>
        <w:t xml:space="preserve">To solve for </w:t>
      </w:r>
      <w:r w:rsidR="00D96949">
        <w:rPr>
          <w:rFonts w:ascii="Times New Roman" w:hAnsi="Times New Roman" w:cs="Times New Roman"/>
          <w:sz w:val="24"/>
        </w:rPr>
        <w:t>the</w:t>
      </w:r>
      <w:r w:rsidR="00D31BB1">
        <w:rPr>
          <w:rFonts w:ascii="Times New Roman" w:hAnsi="Times New Roman" w:cs="Times New Roman"/>
          <w:sz w:val="24"/>
        </w:rPr>
        <w:t xml:space="preserve"> </w:t>
      </w:r>
      <m:oMath>
        <m:r>
          <w:rPr>
            <w:rFonts w:ascii="Cambria Math" w:hAnsi="Cambria Math" w:cs="Times New Roman"/>
            <w:sz w:val="24"/>
          </w:rPr>
          <m:t>β</m:t>
        </m:r>
      </m:oMath>
      <w:r w:rsidR="00503D29">
        <w:rPr>
          <w:rFonts w:ascii="Times New Roman" w:hAnsi="Times New Roman" w:cs="Times New Roman"/>
          <w:sz w:val="24"/>
        </w:rPr>
        <w:t xml:space="preserve"> </w:t>
      </w:r>
      <w:r w:rsidR="00D31BB1">
        <w:rPr>
          <w:rFonts w:ascii="Times New Roman" w:hAnsi="Times New Roman" w:cs="Times New Roman"/>
          <w:sz w:val="24"/>
        </w:rPr>
        <w:t xml:space="preserve">parameters </w:t>
      </w:r>
      <w:r w:rsidR="00D96949">
        <w:rPr>
          <w:rFonts w:ascii="Times New Roman" w:hAnsi="Times New Roman" w:cs="Times New Roman"/>
          <w:sz w:val="24"/>
        </w:rPr>
        <w:t xml:space="preserve">of best fit </w:t>
      </w:r>
      <w:r w:rsidR="003E417E">
        <w:rPr>
          <w:rFonts w:ascii="Times New Roman" w:hAnsi="Times New Roman" w:cs="Times New Roman"/>
          <w:sz w:val="24"/>
        </w:rPr>
        <w:t xml:space="preserve">in this </w:t>
      </w:r>
      <w:r w:rsidR="00D31BB1">
        <w:rPr>
          <w:rFonts w:ascii="Times New Roman" w:hAnsi="Times New Roman" w:cs="Times New Roman"/>
          <w:sz w:val="24"/>
        </w:rPr>
        <w:t>model,</w:t>
      </w:r>
      <w:r w:rsidR="00D96949">
        <w:rPr>
          <w:rFonts w:ascii="Times New Roman" w:hAnsi="Times New Roman" w:cs="Times New Roman"/>
          <w:sz w:val="24"/>
        </w:rPr>
        <w:t xml:space="preserve"> first,</w:t>
      </w:r>
      <w:r w:rsidR="00FB0E44">
        <w:rPr>
          <w:rFonts w:ascii="Times New Roman" w:hAnsi="Times New Roman" w:cs="Times New Roman"/>
          <w:sz w:val="24"/>
        </w:rPr>
        <w:t xml:space="preserve"> an overdetermined</w:t>
      </w:r>
      <w:r w:rsidR="00D96949">
        <w:rPr>
          <w:rFonts w:ascii="Times New Roman" w:hAnsi="Times New Roman" w:cs="Times New Roman"/>
          <w:sz w:val="24"/>
        </w:rPr>
        <w:t xml:space="preserve"> system of</w:t>
      </w:r>
      <w:r w:rsidR="00FB0E44">
        <w:rPr>
          <w:rFonts w:ascii="Times New Roman" w:hAnsi="Times New Roman" w:cs="Times New Roman"/>
          <w:sz w:val="24"/>
        </w:rPr>
        <w:t xml:space="preserve"> equa</w:t>
      </w:r>
      <w:r w:rsidR="00D96949">
        <w:rPr>
          <w:rFonts w:ascii="Times New Roman" w:hAnsi="Times New Roman" w:cs="Times New Roman"/>
          <w:sz w:val="24"/>
        </w:rPr>
        <w:t xml:space="preserve">tions should be </w:t>
      </w:r>
      <w:r w:rsidR="00423EE4">
        <w:rPr>
          <w:rFonts w:ascii="Times New Roman" w:hAnsi="Times New Roman" w:cs="Times New Roman"/>
          <w:sz w:val="24"/>
        </w:rPr>
        <w:t>formulated from observations</w:t>
      </w:r>
      <w:r w:rsidR="00D96949">
        <w:rPr>
          <w:rFonts w:ascii="Times New Roman" w:hAnsi="Times New Roman" w:cs="Times New Roman"/>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6949" w14:paraId="5519B6DD" w14:textId="77777777" w:rsidTr="00D96949">
        <w:tc>
          <w:tcPr>
            <w:tcW w:w="4675" w:type="dxa"/>
          </w:tcPr>
          <w:p w14:paraId="23425D2A" w14:textId="0AC3F6E8" w:rsidR="00D96949" w:rsidRPr="00D96949" w:rsidRDefault="00423EE4" w:rsidP="00D32AF9">
            <w:pPr>
              <w:spacing w:line="480" w:lineRule="auto"/>
              <w:rPr>
                <w:rFonts w:ascii="Times New Roman" w:hAnsi="Times New Roman" w:cs="Times New Roman"/>
                <w:sz w:val="24"/>
              </w:rPr>
            </w:pPr>
            <m:oMathPara>
              <m:oMathParaPr>
                <m:jc m:val="left"/>
              </m:oMathParaPr>
              <m:oMath>
                <m:r>
                  <m:rPr>
                    <m:sty m:val="bi"/>
                  </m:rPr>
                  <w:rPr>
                    <w:rFonts w:ascii="Cambria Math" w:hAnsi="Cambria Math" w:cs="Times New Roman"/>
                    <w:sz w:val="24"/>
                  </w:rPr>
                  <m:t>X</m:t>
                </m:r>
                <m:r>
                  <w:rPr>
                    <w:rFonts w:ascii="Cambria Math" w:hAnsi="Cambria Math" w:cs="Times New Roman"/>
                    <w:sz w:val="24"/>
                  </w:rPr>
                  <m:t>=</m:t>
                </m:r>
                <m:sSup>
                  <m:sSupPr>
                    <m:ctrlPr>
                      <w:rPr>
                        <w:rFonts w:ascii="Cambria Math" w:hAnsi="Cambria Math" w:cs="Times New Roman"/>
                        <w:b/>
                        <w:bCs/>
                        <w:i/>
                        <w:sz w:val="24"/>
                      </w:rPr>
                    </m:ctrlPr>
                  </m:sSupPr>
                  <m:e>
                    <m:r>
                      <m:rPr>
                        <m:sty m:val="bi"/>
                      </m:rPr>
                      <w:rPr>
                        <w:rFonts w:ascii="Cambria Math" w:hAnsi="Cambria Math" w:cs="Times New Roman"/>
                        <w:sz w:val="24"/>
                      </w:rPr>
                      <m:t>R</m:t>
                    </m:r>
                  </m:e>
                  <m:sup>
                    <m:r>
                      <m:rPr>
                        <m:sty m:val="bi"/>
                      </m:rPr>
                      <w:rPr>
                        <w:rFonts w:ascii="Cambria Math" w:hAnsi="Cambria Math" w:cs="Times New Roman"/>
                        <w:sz w:val="24"/>
                      </w:rPr>
                      <m:t>'</m:t>
                    </m:r>
                  </m:sup>
                </m:sSup>
                <m:r>
                  <m:rPr>
                    <m:sty m:val="bi"/>
                  </m:rPr>
                  <w:rPr>
                    <w:rFonts w:ascii="Cambria Math" w:eastAsiaTheme="minorEastAsia" w:hAnsi="Cambria Math" w:cs="Times New Roman"/>
                    <w:sz w:val="24"/>
                  </w:rPr>
                  <m:t>β</m:t>
                </m:r>
              </m:oMath>
            </m:oMathPara>
          </w:p>
        </w:tc>
        <w:tc>
          <w:tcPr>
            <w:tcW w:w="4675" w:type="dxa"/>
          </w:tcPr>
          <w:p w14:paraId="43FCD239" w14:textId="73129E1A" w:rsidR="00D96949" w:rsidRPr="00F40DB1" w:rsidRDefault="00D96949" w:rsidP="00D32AF9">
            <w:pPr>
              <w:pStyle w:val="Caption"/>
              <w:keepNext/>
              <w:spacing w:line="480" w:lineRule="auto"/>
              <w:jc w:val="right"/>
              <w:rPr>
                <w:rFonts w:ascii="Times New Roman" w:hAnsi="Times New Roman" w:cs="Times New Roman"/>
                <w:color w:val="auto"/>
                <w:sz w:val="24"/>
                <w:szCs w:val="24"/>
              </w:rPr>
            </w:pPr>
            <w:bookmarkStart w:id="217" w:name="_Ref150859806"/>
            <w:r w:rsidRPr="00F40DB1">
              <w:rPr>
                <w:rFonts w:ascii="Times New Roman" w:hAnsi="Times New Roman" w:cs="Times New Roman"/>
                <w:color w:val="auto"/>
                <w:sz w:val="24"/>
                <w:szCs w:val="24"/>
              </w:rPr>
              <w:t>(</w:t>
            </w:r>
            <w:r w:rsidRPr="00F40DB1">
              <w:rPr>
                <w:rFonts w:ascii="Times New Roman" w:hAnsi="Times New Roman" w:cs="Times New Roman"/>
                <w:color w:val="auto"/>
                <w:sz w:val="24"/>
                <w:szCs w:val="24"/>
              </w:rPr>
              <w:fldChar w:fldCharType="begin"/>
            </w:r>
            <w:r w:rsidRPr="00F40DB1">
              <w:rPr>
                <w:rFonts w:ascii="Times New Roman" w:hAnsi="Times New Roman" w:cs="Times New Roman"/>
                <w:color w:val="auto"/>
                <w:sz w:val="24"/>
                <w:szCs w:val="24"/>
              </w:rPr>
              <w:instrText xml:space="preserve"> SEQ Equation \* ARABIC </w:instrText>
            </w:r>
            <w:r w:rsidRPr="00F40DB1">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2</w:t>
            </w:r>
            <w:r w:rsidRPr="00F40DB1">
              <w:rPr>
                <w:rFonts w:ascii="Times New Roman" w:hAnsi="Times New Roman" w:cs="Times New Roman"/>
                <w:color w:val="auto"/>
                <w:sz w:val="24"/>
                <w:szCs w:val="24"/>
              </w:rPr>
              <w:fldChar w:fldCharType="end"/>
            </w:r>
            <w:r w:rsidRPr="00F40DB1">
              <w:rPr>
                <w:rFonts w:ascii="Times New Roman" w:hAnsi="Times New Roman" w:cs="Times New Roman"/>
                <w:color w:val="auto"/>
                <w:sz w:val="24"/>
                <w:szCs w:val="24"/>
              </w:rPr>
              <w:t>)</w:t>
            </w:r>
            <w:bookmarkEnd w:id="217"/>
          </w:p>
        </w:tc>
      </w:tr>
    </w:tbl>
    <w:p w14:paraId="52930519" w14:textId="2F8630C8" w:rsidR="00D02E48" w:rsidRDefault="00D96949" w:rsidP="00D32AF9">
      <w:pPr>
        <w:spacing w:line="480" w:lineRule="auto"/>
        <w:rPr>
          <w:rFonts w:ascii="Times New Roman" w:eastAsiaTheme="minorEastAsia" w:hAnsi="Times New Roman" w:cs="Times New Roman"/>
          <w:sz w:val="24"/>
        </w:rPr>
      </w:pPr>
      <w:r>
        <w:rPr>
          <w:rFonts w:ascii="Times New Roman" w:hAnsi="Times New Roman" w:cs="Times New Roman"/>
          <w:sz w:val="24"/>
        </w:rPr>
        <w:t xml:space="preserve">Equation </w:t>
      </w:r>
      <w:r>
        <w:rPr>
          <w:rFonts w:ascii="Times New Roman" w:hAnsi="Times New Roman" w:cs="Times New Roman"/>
          <w:sz w:val="24"/>
        </w:rPr>
        <w:fldChar w:fldCharType="begin"/>
      </w:r>
      <w:r>
        <w:rPr>
          <w:rFonts w:ascii="Times New Roman" w:hAnsi="Times New Roman" w:cs="Times New Roman"/>
          <w:sz w:val="24"/>
        </w:rPr>
        <w:instrText xml:space="preserve"> REF _Ref150859806 \h </w:instrText>
      </w:r>
      <w:r>
        <w:rPr>
          <w:rFonts w:ascii="Times New Roman" w:hAnsi="Times New Roman" w:cs="Times New Roman"/>
          <w:sz w:val="24"/>
        </w:rPr>
      </w:r>
      <w:r>
        <w:rPr>
          <w:rFonts w:ascii="Times New Roman" w:hAnsi="Times New Roman" w:cs="Times New Roman"/>
          <w:sz w:val="24"/>
        </w:rPr>
        <w:fldChar w:fldCharType="separate"/>
      </w:r>
      <w:r w:rsidRPr="00D96949">
        <w:rPr>
          <w:rFonts w:ascii="Times New Roman" w:hAnsi="Times New Roman" w:cs="Times New Roman"/>
          <w:sz w:val="24"/>
          <w:szCs w:val="24"/>
        </w:rPr>
        <w:t>(</w:t>
      </w:r>
      <w:r w:rsidRPr="00D96949">
        <w:rPr>
          <w:rFonts w:ascii="Times New Roman" w:hAnsi="Times New Roman" w:cs="Times New Roman"/>
          <w:noProof/>
          <w:sz w:val="24"/>
          <w:szCs w:val="24"/>
        </w:rPr>
        <w:t>2</w:t>
      </w:r>
      <w:r w:rsidRPr="00D96949">
        <w:rPr>
          <w:rFonts w:ascii="Times New Roman" w:hAnsi="Times New Roman" w:cs="Times New Roman"/>
          <w:sz w:val="24"/>
          <w:szCs w:val="24"/>
        </w:rPr>
        <w:t>)</w:t>
      </w:r>
      <w:r>
        <w:rPr>
          <w:rFonts w:ascii="Times New Roman" w:hAnsi="Times New Roman" w:cs="Times New Roman"/>
          <w:sz w:val="24"/>
        </w:rPr>
        <w:fldChar w:fldCharType="end"/>
      </w:r>
      <w:r>
        <w:rPr>
          <w:rFonts w:ascii="Times New Roman" w:hAnsi="Times New Roman" w:cs="Times New Roman"/>
          <w:sz w:val="24"/>
        </w:rPr>
        <w:t xml:space="preserve"> </w:t>
      </w:r>
      <w:r w:rsidR="00423EE4">
        <w:rPr>
          <w:rFonts w:ascii="Times New Roman" w:hAnsi="Times New Roman" w:cs="Times New Roman"/>
          <w:sz w:val="24"/>
        </w:rPr>
        <w:t xml:space="preserve">builds on equation </w:t>
      </w:r>
      <w:r w:rsidR="00423EE4">
        <w:rPr>
          <w:rFonts w:ascii="Times New Roman" w:hAnsi="Times New Roman" w:cs="Times New Roman"/>
          <w:sz w:val="24"/>
        </w:rPr>
        <w:fldChar w:fldCharType="begin"/>
      </w:r>
      <w:r w:rsidR="00423EE4">
        <w:rPr>
          <w:rFonts w:ascii="Times New Roman" w:hAnsi="Times New Roman" w:cs="Times New Roman"/>
          <w:sz w:val="24"/>
        </w:rPr>
        <w:instrText xml:space="preserve"> REF _Ref150607425 \h </w:instrText>
      </w:r>
      <w:r w:rsidR="00423EE4">
        <w:rPr>
          <w:rFonts w:ascii="Times New Roman" w:hAnsi="Times New Roman" w:cs="Times New Roman"/>
          <w:sz w:val="24"/>
        </w:rPr>
      </w:r>
      <w:r w:rsidR="00423EE4">
        <w:rPr>
          <w:rFonts w:ascii="Times New Roman" w:hAnsi="Times New Roman" w:cs="Times New Roman"/>
          <w:sz w:val="24"/>
        </w:rPr>
        <w:fldChar w:fldCharType="separate"/>
      </w:r>
      <w:r w:rsidR="00423EE4">
        <w:rPr>
          <w:rFonts w:ascii="Times New Roman" w:hAnsi="Times New Roman" w:cs="Times New Roman"/>
          <w:sz w:val="24"/>
          <w:szCs w:val="24"/>
        </w:rPr>
        <w:t>(</w:t>
      </w:r>
      <w:r w:rsidR="00423EE4">
        <w:rPr>
          <w:rFonts w:ascii="Times New Roman" w:hAnsi="Times New Roman" w:cs="Times New Roman"/>
          <w:noProof/>
          <w:sz w:val="24"/>
          <w:szCs w:val="24"/>
        </w:rPr>
        <w:t>1</w:t>
      </w:r>
      <w:r w:rsidR="00423EE4">
        <w:rPr>
          <w:rFonts w:ascii="Times New Roman" w:hAnsi="Times New Roman" w:cs="Times New Roman"/>
          <w:sz w:val="24"/>
          <w:szCs w:val="24"/>
        </w:rPr>
        <w:t>)</w:t>
      </w:r>
      <w:r w:rsidR="00423EE4">
        <w:rPr>
          <w:rFonts w:ascii="Times New Roman" w:hAnsi="Times New Roman" w:cs="Times New Roman"/>
          <w:sz w:val="24"/>
        </w:rPr>
        <w:fldChar w:fldCharType="end"/>
      </w:r>
      <w:r w:rsidR="00423EE4">
        <w:rPr>
          <w:rFonts w:ascii="Times New Roman" w:hAnsi="Times New Roman" w:cs="Times New Roman"/>
          <w:sz w:val="24"/>
        </w:rPr>
        <w:t>, with variables</w:t>
      </w:r>
      <w:r>
        <w:rPr>
          <w:rFonts w:ascii="Times New Roman" w:hAnsi="Times New Roman" w:cs="Times New Roman"/>
          <w:sz w:val="24"/>
        </w:rPr>
        <w:t xml:space="preserve"> </w:t>
      </w:r>
      <m:oMath>
        <m:r>
          <m:rPr>
            <m:sty m:val="bi"/>
          </m:rPr>
          <w:rPr>
            <w:rFonts w:ascii="Cambria Math" w:hAnsi="Cambria Math" w:cs="Times New Roman"/>
            <w:sz w:val="24"/>
          </w:rPr>
          <m:t>X</m:t>
        </m:r>
      </m:oMath>
      <w:r>
        <w:rPr>
          <w:rFonts w:ascii="Times New Roman" w:hAnsi="Times New Roman" w:cs="Times New Roman"/>
          <w:sz w:val="24"/>
        </w:rPr>
        <w:t xml:space="preserve"> and </w:t>
      </w:r>
      <m:oMath>
        <m:r>
          <m:rPr>
            <m:sty m:val="bi"/>
          </m:rPr>
          <w:rPr>
            <w:rFonts w:ascii="Cambria Math" w:hAnsi="Cambria Math" w:cs="Times New Roman"/>
            <w:sz w:val="24"/>
          </w:rPr>
          <m:t>R</m:t>
        </m:r>
      </m:oMath>
      <w:r w:rsidR="00934312">
        <w:rPr>
          <w:rFonts w:ascii="Times New Roman" w:hAnsi="Times New Roman" w:cs="Times New Roman"/>
          <w:sz w:val="24"/>
        </w:rPr>
        <w:t xml:space="preserve"> </w:t>
      </w:r>
      <w:r w:rsidR="00423EE4">
        <w:rPr>
          <w:rFonts w:ascii="Times New Roman" w:hAnsi="Times New Roman" w:cs="Times New Roman"/>
          <w:sz w:val="24"/>
        </w:rPr>
        <w:t xml:space="preserve">being matrices with successive observations in time filling out </w:t>
      </w:r>
      <w:r w:rsidR="00D6153B">
        <w:rPr>
          <w:rFonts w:ascii="Times New Roman" w:hAnsi="Times New Roman" w:cs="Times New Roman"/>
          <w:sz w:val="24"/>
        </w:rPr>
        <w:t>their rows</w:t>
      </w:r>
      <w:r w:rsidR="00423EE4">
        <w:rPr>
          <w:rFonts w:ascii="Times New Roman" w:hAnsi="Times New Roman" w:cs="Times New Roman"/>
          <w:sz w:val="24"/>
        </w:rPr>
        <w:t>. As mentioned in section</w:t>
      </w:r>
      <w:r w:rsidR="00816C1E">
        <w:rPr>
          <w:rFonts w:ascii="Times New Roman" w:hAnsi="Times New Roman" w:cs="Times New Roman"/>
          <w:sz w:val="24"/>
        </w:rPr>
        <w:t xml:space="preserve"> </w:t>
      </w:r>
      <w:r w:rsidR="00816C1E">
        <w:rPr>
          <w:rFonts w:ascii="Times New Roman" w:hAnsi="Times New Roman" w:cs="Times New Roman"/>
          <w:sz w:val="24"/>
        </w:rPr>
        <w:fldChar w:fldCharType="begin"/>
      </w:r>
      <w:r w:rsidR="00816C1E">
        <w:rPr>
          <w:rFonts w:ascii="Times New Roman" w:hAnsi="Times New Roman" w:cs="Times New Roman"/>
          <w:sz w:val="24"/>
        </w:rPr>
        <w:instrText xml:space="preserve"> REF _Ref150860198 \r \h </w:instrText>
      </w:r>
      <w:r w:rsidR="00816C1E">
        <w:rPr>
          <w:rFonts w:ascii="Times New Roman" w:hAnsi="Times New Roman" w:cs="Times New Roman"/>
          <w:sz w:val="24"/>
        </w:rPr>
      </w:r>
      <w:r w:rsidR="00816C1E">
        <w:rPr>
          <w:rFonts w:ascii="Times New Roman" w:hAnsi="Times New Roman" w:cs="Times New Roman"/>
          <w:sz w:val="24"/>
        </w:rPr>
        <w:fldChar w:fldCharType="separate"/>
      </w:r>
      <w:r w:rsidR="00981B2B">
        <w:rPr>
          <w:rFonts w:ascii="Times New Roman" w:hAnsi="Times New Roman" w:cs="Times New Roman"/>
          <w:sz w:val="24"/>
        </w:rPr>
        <w:t>3.2.1</w:t>
      </w:r>
      <w:r w:rsidR="00816C1E">
        <w:rPr>
          <w:rFonts w:ascii="Times New Roman" w:hAnsi="Times New Roman" w:cs="Times New Roman"/>
          <w:sz w:val="24"/>
        </w:rPr>
        <w:fldChar w:fldCharType="end"/>
      </w:r>
      <w:r w:rsidR="00423EE4">
        <w:rPr>
          <w:rFonts w:ascii="Times New Roman" w:hAnsi="Times New Roman" w:cs="Times New Roman"/>
          <w:sz w:val="24"/>
        </w:rPr>
        <w:t xml:space="preserve">, the samples collected here for this overdetermined equation will be that from the training set. The </w:t>
      </w:r>
      <m:oMath>
        <m:r>
          <m:rPr>
            <m:sty m:val="bi"/>
          </m:rPr>
          <w:rPr>
            <w:rFonts w:ascii="Cambria Math" w:hAnsi="Cambria Math" w:cs="Times New Roman"/>
            <w:sz w:val="24"/>
          </w:rPr>
          <m:t>β</m:t>
        </m:r>
      </m:oMath>
      <w:r w:rsidR="00423EE4">
        <w:rPr>
          <w:rFonts w:ascii="Times New Roman" w:hAnsi="Times New Roman" w:cs="Times New Roman"/>
          <w:sz w:val="24"/>
        </w:rPr>
        <w:t xml:space="preserve"> parameters will then be solved for on that period, following an</w:t>
      </w:r>
      <w:r w:rsidR="00934312">
        <w:rPr>
          <w:rFonts w:ascii="Times New Roman" w:hAnsi="Times New Roman" w:cs="Times New Roman"/>
          <w:sz w:val="24"/>
        </w:rPr>
        <w:t xml:space="preserve"> ordinary least squares </w:t>
      </w:r>
      <w:r w:rsidR="00423EE4">
        <w:rPr>
          <w:rFonts w:ascii="Times New Roman" w:hAnsi="Times New Roman" w:cs="Times New Roman"/>
          <w:sz w:val="24"/>
        </w:rPr>
        <w:t>approach</w:t>
      </w:r>
      <w:r w:rsidR="00934312">
        <w:rPr>
          <w:rFonts w:ascii="Times New Roman" w:hAnsi="Times New Roman" w:cs="Times New Roman"/>
          <w:sz w:val="24"/>
        </w:rPr>
        <w:t xml:space="preserve">. In applying ordinary least squares, </w:t>
      </w:r>
      <w:r w:rsidR="003E417E">
        <w:rPr>
          <w:rFonts w:ascii="Times New Roman" w:hAnsi="Times New Roman" w:cs="Times New Roman"/>
          <w:sz w:val="24"/>
        </w:rPr>
        <w:t xml:space="preserve">a “best fit” </w:t>
      </w:r>
      <w:r w:rsidR="00423EE4">
        <w:rPr>
          <w:rFonts w:ascii="Times New Roman" w:hAnsi="Times New Roman" w:cs="Times New Roman"/>
          <w:sz w:val="24"/>
        </w:rPr>
        <w:t xml:space="preserve">is had </w:t>
      </w:r>
      <w:r w:rsidR="000158C4">
        <w:rPr>
          <w:rFonts w:ascii="Times New Roman" w:hAnsi="Times New Roman" w:cs="Times New Roman"/>
          <w:sz w:val="24"/>
        </w:rPr>
        <w:t>by</w:t>
      </w:r>
      <w:r w:rsidR="003E417E">
        <w:rPr>
          <w:rFonts w:ascii="Times New Roman" w:hAnsi="Times New Roman" w:cs="Times New Roman"/>
          <w:sz w:val="24"/>
        </w:rPr>
        <w:t xml:space="preserve"> </w:t>
      </w:r>
      <w:r w:rsidR="000158C4">
        <w:rPr>
          <w:rFonts w:ascii="Times New Roman" w:hAnsi="Times New Roman" w:cs="Times New Roman"/>
          <w:sz w:val="24"/>
        </w:rPr>
        <w:t xml:space="preserve">finding the parameters that </w:t>
      </w:r>
      <w:r w:rsidR="00934312">
        <w:rPr>
          <w:rFonts w:ascii="Times New Roman" w:hAnsi="Times New Roman" w:cs="Times New Roman"/>
          <w:sz w:val="24"/>
        </w:rPr>
        <w:t>minimiz</w:t>
      </w:r>
      <w:r w:rsidR="003E417E">
        <w:rPr>
          <w:rFonts w:ascii="Times New Roman" w:hAnsi="Times New Roman" w:cs="Times New Roman"/>
          <w:sz w:val="24"/>
        </w:rPr>
        <w:t>e</w:t>
      </w:r>
      <w:r w:rsidR="000158C4">
        <w:rPr>
          <w:rFonts w:ascii="Times New Roman" w:hAnsi="Times New Roman" w:cs="Times New Roman"/>
          <w:sz w:val="24"/>
        </w:rPr>
        <w:t xml:space="preserve"> </w:t>
      </w:r>
      <w:r w:rsidR="00934312">
        <w:rPr>
          <w:rFonts w:ascii="Times New Roman" w:hAnsi="Times New Roman" w:cs="Times New Roman"/>
          <w:sz w:val="24"/>
        </w:rPr>
        <w:t xml:space="preserve">the sum of squares of the </w:t>
      </w:r>
      <w:r w:rsidR="003E417E">
        <w:rPr>
          <w:rFonts w:ascii="Times New Roman" w:hAnsi="Times New Roman" w:cs="Times New Roman"/>
          <w:sz w:val="24"/>
        </w:rPr>
        <w:t xml:space="preserve">error </w:t>
      </w:r>
      <w:r w:rsidR="000158C4">
        <w:rPr>
          <w:rFonts w:ascii="Times New Roman" w:hAnsi="Times New Roman" w:cs="Times New Roman"/>
          <w:sz w:val="24"/>
        </w:rPr>
        <w:t>in</w:t>
      </w:r>
      <w:r w:rsidR="003E417E">
        <w:rPr>
          <w:rFonts w:ascii="Times New Roman" w:hAnsi="Times New Roman" w:cs="Times New Roman"/>
          <w:sz w:val="24"/>
        </w:rPr>
        <w:t xml:space="preserve"> the estimat</w:t>
      </w:r>
      <w:r w:rsidR="00F12BFD">
        <w:rPr>
          <w:rFonts w:ascii="Times New Roman" w:hAnsi="Times New Roman" w:cs="Times New Roman"/>
          <w:sz w:val="24"/>
        </w:rPr>
        <w:t>ion</w:t>
      </w:r>
      <w:r w:rsidR="007C0E40">
        <w:rPr>
          <w:rFonts w:ascii="Times New Roman" w:hAnsi="Times New Roman" w:cs="Times New Roman"/>
          <w:sz w:val="24"/>
        </w:rPr>
        <w:t xml:space="preserve"> of the kinematic state(s)</w:t>
      </w:r>
      <w:r w:rsidR="003E417E">
        <w:rPr>
          <w:rFonts w:ascii="Times New Roman" w:hAnsi="Times New Roman" w:cs="Times New Roman"/>
          <w:sz w:val="24"/>
        </w:rPr>
        <w:t xml:space="preserve">, </w:t>
      </w:r>
      <m:oMath>
        <m:acc>
          <m:accPr>
            <m:ctrlPr>
              <w:rPr>
                <w:rFonts w:ascii="Cambria Math" w:hAnsi="Cambria Math" w:cs="Times New Roman"/>
                <w:b/>
                <w:bCs/>
                <w:i/>
                <w:sz w:val="24"/>
              </w:rPr>
            </m:ctrlPr>
          </m:accPr>
          <m:e>
            <m:r>
              <m:rPr>
                <m:sty m:val="bi"/>
              </m:rPr>
              <w:rPr>
                <w:rFonts w:ascii="Cambria Math" w:hAnsi="Cambria Math" w:cs="Times New Roman"/>
                <w:sz w:val="24"/>
              </w:rPr>
              <m:t>X</m:t>
            </m:r>
          </m:e>
        </m:acc>
      </m:oMath>
      <w:r w:rsidR="000158C4">
        <w:rPr>
          <w:rFonts w:ascii="Times New Roman" w:eastAsiaTheme="minorEastAsia" w:hAnsi="Times New Roman" w:cs="Times New Roman"/>
          <w:sz w:val="24"/>
        </w:rPr>
        <w:t xml:space="preserve"> (with </w:t>
      </w:r>
      <m:oMath>
        <m:r>
          <w:rPr>
            <w:rFonts w:ascii="Cambria Math" w:eastAsiaTheme="minorEastAsia" w:hAnsi="Cambria Math" w:cs="Times New Roman"/>
            <w:sz w:val="24"/>
          </w:rPr>
          <m:t>error=</m:t>
        </m:r>
        <m:r>
          <m:rPr>
            <m:sty m:val="bi"/>
          </m:rPr>
          <w:rPr>
            <w:rFonts w:ascii="Cambria Math" w:eastAsiaTheme="minorEastAsia" w:hAnsi="Cambria Math" w:cs="Times New Roman"/>
            <w:sz w:val="24"/>
          </w:rPr>
          <m:t>X-</m:t>
        </m:r>
        <m:acc>
          <m:accPr>
            <m:ctrlPr>
              <w:rPr>
                <w:rFonts w:ascii="Cambria Math" w:eastAsiaTheme="minorEastAsia" w:hAnsi="Cambria Math" w:cs="Times New Roman"/>
                <w:b/>
                <w:bCs/>
                <w:i/>
                <w:sz w:val="24"/>
              </w:rPr>
            </m:ctrlPr>
          </m:accPr>
          <m:e>
            <m:r>
              <m:rPr>
                <m:sty m:val="bi"/>
              </m:rPr>
              <w:rPr>
                <w:rFonts w:ascii="Cambria Math" w:eastAsiaTheme="minorEastAsia" w:hAnsi="Cambria Math" w:cs="Times New Roman"/>
                <w:sz w:val="24"/>
              </w:rPr>
              <m:t>X</m:t>
            </m:r>
          </m:e>
        </m:acc>
      </m:oMath>
      <w:r w:rsidR="000158C4">
        <w:rPr>
          <w:rFonts w:ascii="Times New Roman" w:eastAsiaTheme="minorEastAsia" w:hAnsi="Times New Roman" w:cs="Times New Roman"/>
          <w:sz w:val="24"/>
        </w:rPr>
        <w:t xml:space="preserve">). Following through with the math and this optimization problem, ordinary least squares </w:t>
      </w:r>
      <w:r w:rsidR="00A86505">
        <w:rPr>
          <w:rFonts w:ascii="Times New Roman" w:eastAsiaTheme="minorEastAsia" w:hAnsi="Times New Roman" w:cs="Times New Roman"/>
          <w:sz w:val="24"/>
        </w:rPr>
        <w:t>will arrive</w:t>
      </w:r>
      <w:r w:rsidR="00A60340">
        <w:rPr>
          <w:rFonts w:ascii="Times New Roman" w:eastAsiaTheme="minorEastAsia" w:hAnsi="Times New Roman" w:cs="Times New Roman"/>
          <w:sz w:val="24"/>
        </w:rPr>
        <w:t xml:space="preserve"> at the following equation for the parameters of “best fit”</w:t>
      </w:r>
      <w:r w:rsidR="000158C4">
        <w:rPr>
          <w:rFonts w:ascii="Times New Roman" w:eastAsiaTheme="minorEastAsia" w:hAnsi="Times New Roman" w:cs="Times New Roman"/>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158C4" w14:paraId="2EA5CB87" w14:textId="77777777" w:rsidTr="000158C4">
        <w:tc>
          <w:tcPr>
            <w:tcW w:w="4675" w:type="dxa"/>
          </w:tcPr>
          <w:p w14:paraId="63BB1800" w14:textId="17B8E2B9" w:rsidR="000158C4" w:rsidRPr="00A86505" w:rsidRDefault="00423EE4" w:rsidP="00D32AF9">
            <w:pPr>
              <w:spacing w:line="480" w:lineRule="auto"/>
              <w:rPr>
                <w:rFonts w:ascii="Times New Roman" w:hAnsi="Times New Roman" w:cs="Times New Roman"/>
                <w:sz w:val="24"/>
              </w:rPr>
            </w:pPr>
            <m:oMathPara>
              <m:oMathParaPr>
                <m:jc m:val="left"/>
              </m:oMathParaPr>
              <m:oMath>
                <m:r>
                  <m:rPr>
                    <m:sty m:val="bi"/>
                  </m:rPr>
                  <w:rPr>
                    <w:rFonts w:ascii="Cambria Math" w:hAnsi="Cambria Math" w:cs="Times New Roman"/>
                    <w:sz w:val="24"/>
                  </w:rPr>
                  <m:t>β</m:t>
                </m:r>
                <m:r>
                  <w:rPr>
                    <w:rFonts w:ascii="Cambria Math" w:hAnsi="Cambria Math" w:cs="Times New Roman"/>
                    <w:sz w:val="24"/>
                  </w:rPr>
                  <m:t>=</m:t>
                </m:r>
                <m:sSup>
                  <m:sSupPr>
                    <m:ctrlPr>
                      <w:rPr>
                        <w:rFonts w:ascii="Cambria Math" w:eastAsiaTheme="minorEastAsia" w:hAnsi="Cambria Math" w:cs="Times New Roman"/>
                        <w:b/>
                        <w:bCs/>
                        <w:i/>
                        <w:sz w:val="24"/>
                      </w:rPr>
                    </m:ctrlPr>
                  </m:sSupPr>
                  <m:e>
                    <m:d>
                      <m:dPr>
                        <m:ctrlPr>
                          <w:rPr>
                            <w:rFonts w:ascii="Cambria Math" w:eastAsiaTheme="minorEastAsia" w:hAnsi="Cambria Math" w:cs="Times New Roman"/>
                            <w:b/>
                            <w:bCs/>
                            <w:i/>
                            <w:sz w:val="24"/>
                          </w:rPr>
                        </m:ctrlPr>
                      </m:dPr>
                      <m:e>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R</m:t>
                            </m:r>
                          </m:e>
                          <m:sup>
                            <m:r>
                              <m:rPr>
                                <m:sty m:val="bi"/>
                              </m:rPr>
                              <w:rPr>
                                <w:rFonts w:ascii="Cambria Math" w:eastAsiaTheme="minorEastAsia" w:hAnsi="Cambria Math" w:cs="Times New Roman"/>
                                <w:sz w:val="24"/>
                              </w:rPr>
                              <m:t>'T</m:t>
                            </m:r>
                          </m:sup>
                        </m:sSup>
                        <m:r>
                          <m:rPr>
                            <m:sty m:val="bi"/>
                          </m:rPr>
                          <w:rPr>
                            <w:rFonts w:ascii="Cambria Math" w:eastAsiaTheme="minorEastAsia" w:hAnsi="Cambria Math" w:cs="Times New Roman"/>
                            <w:sz w:val="24"/>
                          </w:rPr>
                          <m:t>R'</m:t>
                        </m:r>
                      </m:e>
                    </m:d>
                  </m:e>
                  <m:sup>
                    <m:r>
                      <m:rPr>
                        <m:sty m:val="bi"/>
                      </m:rPr>
                      <w:rPr>
                        <w:rFonts w:ascii="Cambria Math" w:eastAsiaTheme="minorEastAsia" w:hAnsi="Cambria Math" w:cs="Times New Roman"/>
                        <w:sz w:val="24"/>
                      </w:rPr>
                      <m:t>-1</m:t>
                    </m:r>
                  </m:sup>
                </m:sSup>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R</m:t>
                    </m:r>
                  </m:e>
                  <m:sup>
                    <m:r>
                      <m:rPr>
                        <m:sty m:val="bi"/>
                      </m:rPr>
                      <w:rPr>
                        <w:rFonts w:ascii="Cambria Math" w:eastAsiaTheme="minorEastAsia" w:hAnsi="Cambria Math" w:cs="Times New Roman"/>
                        <w:sz w:val="24"/>
                      </w:rPr>
                      <m:t>'T</m:t>
                    </m:r>
                  </m:sup>
                </m:sSup>
                <m:r>
                  <m:rPr>
                    <m:sty m:val="bi"/>
                  </m:rPr>
                  <w:rPr>
                    <w:rFonts w:ascii="Cambria Math" w:eastAsiaTheme="minorEastAsia" w:hAnsi="Cambria Math" w:cs="Times New Roman"/>
                    <w:sz w:val="24"/>
                  </w:rPr>
                  <m:t>X</m:t>
                </m:r>
              </m:oMath>
            </m:oMathPara>
          </w:p>
        </w:tc>
        <w:tc>
          <w:tcPr>
            <w:tcW w:w="4675" w:type="dxa"/>
          </w:tcPr>
          <w:p w14:paraId="1B94985C" w14:textId="592FBC39" w:rsidR="000158C4" w:rsidRPr="00F40DB1" w:rsidRDefault="00A86505" w:rsidP="00D32AF9">
            <w:pPr>
              <w:pStyle w:val="Caption"/>
              <w:keepNext/>
              <w:spacing w:line="480" w:lineRule="auto"/>
              <w:jc w:val="right"/>
              <w:rPr>
                <w:rFonts w:ascii="Times New Roman" w:hAnsi="Times New Roman" w:cs="Times New Roman"/>
                <w:color w:val="auto"/>
                <w:sz w:val="24"/>
                <w:szCs w:val="24"/>
              </w:rPr>
            </w:pPr>
            <w:bookmarkStart w:id="218" w:name="_Ref150911361"/>
            <w:r w:rsidRPr="00F40DB1">
              <w:rPr>
                <w:rFonts w:ascii="Times New Roman" w:hAnsi="Times New Roman" w:cs="Times New Roman"/>
                <w:color w:val="auto"/>
                <w:sz w:val="24"/>
                <w:szCs w:val="24"/>
              </w:rPr>
              <w:t>(</w:t>
            </w:r>
            <w:r w:rsidRPr="00F40DB1">
              <w:rPr>
                <w:rFonts w:ascii="Times New Roman" w:hAnsi="Times New Roman" w:cs="Times New Roman"/>
                <w:color w:val="auto"/>
                <w:sz w:val="24"/>
                <w:szCs w:val="24"/>
              </w:rPr>
              <w:fldChar w:fldCharType="begin"/>
            </w:r>
            <w:r w:rsidRPr="00F40DB1">
              <w:rPr>
                <w:rFonts w:ascii="Times New Roman" w:hAnsi="Times New Roman" w:cs="Times New Roman"/>
                <w:color w:val="auto"/>
                <w:sz w:val="24"/>
                <w:szCs w:val="24"/>
              </w:rPr>
              <w:instrText xml:space="preserve"> SEQ Equation \* ARABIC </w:instrText>
            </w:r>
            <w:r w:rsidRPr="00F40DB1">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3</w:t>
            </w:r>
            <w:r w:rsidRPr="00F40DB1">
              <w:rPr>
                <w:rFonts w:ascii="Times New Roman" w:hAnsi="Times New Roman" w:cs="Times New Roman"/>
                <w:color w:val="auto"/>
                <w:sz w:val="24"/>
                <w:szCs w:val="24"/>
              </w:rPr>
              <w:fldChar w:fldCharType="end"/>
            </w:r>
            <w:r w:rsidRPr="00F40DB1">
              <w:rPr>
                <w:rFonts w:ascii="Times New Roman" w:hAnsi="Times New Roman" w:cs="Times New Roman"/>
                <w:color w:val="auto"/>
                <w:sz w:val="24"/>
                <w:szCs w:val="24"/>
              </w:rPr>
              <w:t>)</w:t>
            </w:r>
            <w:bookmarkEnd w:id="218"/>
          </w:p>
        </w:tc>
      </w:tr>
    </w:tbl>
    <w:p w14:paraId="0C8E0C8F" w14:textId="4B82A687" w:rsidR="00F12BFD" w:rsidRDefault="00CC0125" w:rsidP="00D32AF9">
      <w:pPr>
        <w:spacing w:line="480" w:lineRule="auto"/>
        <w:rPr>
          <w:rFonts w:ascii="Times New Roman" w:eastAsiaTheme="minorEastAsia" w:hAnsi="Times New Roman" w:cs="Times New Roman"/>
          <w:sz w:val="24"/>
        </w:rPr>
      </w:pPr>
      <w:r>
        <w:rPr>
          <w:rFonts w:ascii="Times New Roman" w:hAnsi="Times New Roman" w:cs="Times New Roman"/>
          <w:sz w:val="24"/>
        </w:rPr>
        <w:t xml:space="preserve">Going forward, Equation </w:t>
      </w:r>
      <w:r>
        <w:rPr>
          <w:rFonts w:ascii="Times New Roman" w:hAnsi="Times New Roman" w:cs="Times New Roman"/>
          <w:sz w:val="24"/>
        </w:rPr>
        <w:fldChar w:fldCharType="begin"/>
      </w:r>
      <w:r>
        <w:rPr>
          <w:rFonts w:ascii="Times New Roman" w:hAnsi="Times New Roman" w:cs="Times New Roman"/>
          <w:sz w:val="24"/>
        </w:rPr>
        <w:instrText xml:space="preserve"> REF _Ref150607425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szCs w:val="24"/>
        </w:rPr>
        <w:t>(</w:t>
      </w:r>
      <w:r>
        <w:rPr>
          <w:rFonts w:ascii="Times New Roman" w:hAnsi="Times New Roman" w:cs="Times New Roman"/>
          <w:noProof/>
          <w:sz w:val="24"/>
          <w:szCs w:val="24"/>
        </w:rPr>
        <w:t>1</w:t>
      </w:r>
      <w:r>
        <w:rPr>
          <w:rFonts w:ascii="Times New Roman" w:hAnsi="Times New Roman" w:cs="Times New Roman"/>
          <w:sz w:val="24"/>
          <w:szCs w:val="24"/>
        </w:rPr>
        <w:t>)</w:t>
      </w:r>
      <w:r>
        <w:rPr>
          <w:rFonts w:ascii="Times New Roman" w:hAnsi="Times New Roman" w:cs="Times New Roman"/>
          <w:sz w:val="24"/>
        </w:rPr>
        <w:fldChar w:fldCharType="end"/>
      </w:r>
      <w:r>
        <w:rPr>
          <w:rFonts w:ascii="Times New Roman" w:hAnsi="Times New Roman" w:cs="Times New Roman"/>
          <w:sz w:val="24"/>
        </w:rPr>
        <w:t xml:space="preserve"> is then applied at each time step to compute the best linear kinematic prediction from the measured neuron firing counts</w:t>
      </w:r>
      <w:r w:rsidR="00BD07A8">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t</m:t>
            </m:r>
          </m:sub>
        </m:sSub>
      </m:oMath>
      <w:r w:rsidR="00BD07A8">
        <w:rPr>
          <w:rFonts w:ascii="Times New Roman" w:eastAsiaTheme="minorEastAsia" w:hAnsi="Times New Roman" w:cs="Times New Roman"/>
          <w:sz w:val="24"/>
        </w:rPr>
        <w:t>,</w:t>
      </w:r>
      <w:r>
        <w:rPr>
          <w:rFonts w:ascii="Times New Roman" w:hAnsi="Times New Roman" w:cs="Times New Roman"/>
          <w:sz w:val="24"/>
        </w:rPr>
        <w:t xml:space="preserve"> and the parameters </w:t>
      </w:r>
      <m:oMath>
        <m:r>
          <m:rPr>
            <m:sty m:val="bi"/>
          </m:rPr>
          <w:rPr>
            <w:rFonts w:ascii="Cambria Math" w:hAnsi="Cambria Math" w:cs="Times New Roman"/>
            <w:sz w:val="24"/>
          </w:rPr>
          <m:t>β</m:t>
        </m:r>
      </m:oMath>
      <w:r w:rsidR="0029020A">
        <w:rPr>
          <w:rFonts w:ascii="Times New Roman" w:eastAsiaTheme="minorEastAsia" w:hAnsi="Times New Roman" w:cs="Times New Roman"/>
          <w:b/>
          <w:bCs/>
          <w:sz w:val="24"/>
        </w:rPr>
        <w:t xml:space="preserve"> </w:t>
      </w:r>
      <w:r w:rsidR="0029020A" w:rsidRPr="0029020A">
        <w:rPr>
          <w:rFonts w:ascii="Times New Roman" w:eastAsiaTheme="minorEastAsia" w:hAnsi="Times New Roman" w:cs="Times New Roman"/>
          <w:sz w:val="24"/>
        </w:rPr>
        <w:t>found from the training interval</w:t>
      </w:r>
      <w:r>
        <w:rPr>
          <w:rFonts w:ascii="Times New Roman" w:eastAsiaTheme="minorEastAsia" w:hAnsi="Times New Roman" w:cs="Times New Roman"/>
          <w:sz w:val="24"/>
        </w:rPr>
        <w:t>.</w:t>
      </w:r>
    </w:p>
    <w:p w14:paraId="02036C50" w14:textId="15494E80" w:rsidR="00206958" w:rsidRDefault="00206958" w:rsidP="00EB2039">
      <w:pPr>
        <w:pStyle w:val="Heading4"/>
      </w:pPr>
      <w:r>
        <w:lastRenderedPageBreak/>
        <w:t>Kalman Filter – Supervised</w:t>
      </w:r>
    </w:p>
    <w:p w14:paraId="200C96B0" w14:textId="288C7FBC" w:rsidR="00D6153B" w:rsidRDefault="00EB2039" w:rsidP="00D32AF9">
      <w:pPr>
        <w:spacing w:line="480" w:lineRule="auto"/>
        <w:rPr>
          <w:rFonts w:ascii="Times New Roman" w:hAnsi="Times New Roman" w:cs="Times New Roman"/>
          <w:sz w:val="24"/>
        </w:rPr>
      </w:pPr>
      <w:r w:rsidRPr="00EB2039">
        <w:rPr>
          <w:rFonts w:ascii="Times New Roman" w:hAnsi="Times New Roman" w:cs="Times New Roman"/>
          <w:sz w:val="24"/>
        </w:rPr>
        <w:t>The next</w:t>
      </w:r>
      <w:r w:rsidR="005102B0">
        <w:rPr>
          <w:rFonts w:ascii="Times New Roman" w:hAnsi="Times New Roman" w:cs="Times New Roman"/>
          <w:sz w:val="24"/>
        </w:rPr>
        <w:t xml:space="preserve"> featured</w:t>
      </w:r>
      <w:r w:rsidRPr="00EB2039">
        <w:rPr>
          <w:rFonts w:ascii="Times New Roman" w:hAnsi="Times New Roman" w:cs="Times New Roman"/>
          <w:sz w:val="24"/>
        </w:rPr>
        <w:t xml:space="preserve"> </w:t>
      </w:r>
      <w:r w:rsidR="005102B0">
        <w:rPr>
          <w:rFonts w:ascii="Times New Roman" w:hAnsi="Times New Roman" w:cs="Times New Roman"/>
          <w:sz w:val="24"/>
        </w:rPr>
        <w:t>model to be discussed is the</w:t>
      </w:r>
      <w:r w:rsidR="00377C14">
        <w:rPr>
          <w:rFonts w:ascii="Times New Roman" w:hAnsi="Times New Roman" w:cs="Times New Roman"/>
          <w:sz w:val="24"/>
        </w:rPr>
        <w:t xml:space="preserve"> widely adopted</w:t>
      </w:r>
      <w:r w:rsidR="005102B0">
        <w:rPr>
          <w:rFonts w:ascii="Times New Roman" w:hAnsi="Times New Roman" w:cs="Times New Roman"/>
          <w:sz w:val="24"/>
        </w:rPr>
        <w:t xml:space="preserve"> Kalman Filter.</w:t>
      </w:r>
      <w:r w:rsidR="00022470">
        <w:rPr>
          <w:rFonts w:ascii="Times New Roman" w:hAnsi="Times New Roman" w:cs="Times New Roman"/>
          <w:sz w:val="24"/>
        </w:rPr>
        <w:t xml:space="preserve"> </w:t>
      </w:r>
      <w:r w:rsidR="00EB58D6">
        <w:rPr>
          <w:rFonts w:ascii="Times New Roman" w:hAnsi="Times New Roman" w:cs="Times New Roman"/>
          <w:sz w:val="24"/>
        </w:rPr>
        <w:t xml:space="preserve">As Kalman Filters </w:t>
      </w:r>
      <w:r w:rsidR="00635909">
        <w:rPr>
          <w:rFonts w:ascii="Times New Roman" w:hAnsi="Times New Roman" w:cs="Times New Roman"/>
          <w:sz w:val="24"/>
        </w:rPr>
        <w:t>are intended for</w:t>
      </w:r>
      <w:r w:rsidR="00EB58D6">
        <w:rPr>
          <w:rFonts w:ascii="Times New Roman" w:hAnsi="Times New Roman" w:cs="Times New Roman"/>
          <w:sz w:val="24"/>
        </w:rPr>
        <w:t xml:space="preserve"> linear-Gaussian dynamical systems (LGDS), it is typical to model the neural to kinematic system as such. Therefore, for this model and</w:t>
      </w:r>
      <w:r w:rsidR="00377C14">
        <w:rPr>
          <w:rFonts w:ascii="Times New Roman" w:hAnsi="Times New Roman" w:cs="Times New Roman"/>
          <w:sz w:val="24"/>
        </w:rPr>
        <w:t>—</w:t>
      </w:r>
      <w:r w:rsidR="00EB58D6">
        <w:rPr>
          <w:rFonts w:ascii="Times New Roman" w:hAnsi="Times New Roman" w:cs="Times New Roman"/>
          <w:sz w:val="24"/>
        </w:rPr>
        <w:t>as</w:t>
      </w:r>
      <w:r w:rsidR="004937F6">
        <w:rPr>
          <w:rFonts w:ascii="Times New Roman" w:hAnsi="Times New Roman" w:cs="Times New Roman"/>
          <w:sz w:val="24"/>
        </w:rPr>
        <w:t xml:space="preserve"> first</w:t>
      </w:r>
      <w:r w:rsidR="00EB58D6">
        <w:rPr>
          <w:rFonts w:ascii="Times New Roman" w:hAnsi="Times New Roman" w:cs="Times New Roman"/>
          <w:sz w:val="24"/>
        </w:rPr>
        <w:t xml:space="preserve"> introduced </w:t>
      </w:r>
      <w:r w:rsidR="00377C14">
        <w:rPr>
          <w:rFonts w:ascii="Times New Roman" w:hAnsi="Times New Roman" w:cs="Times New Roman"/>
          <w:sz w:val="24"/>
        </w:rPr>
        <w:t xml:space="preserve">by </w:t>
      </w:r>
      <w:hyperlink w:anchor="Wu_2003" w:history="1">
        <w:r w:rsidR="00377C14" w:rsidRPr="00180DD4">
          <w:rPr>
            <w:rStyle w:val="Hyperlink"/>
            <w:rFonts w:ascii="Times New Roman" w:hAnsi="Times New Roman" w:cs="Times New Roman"/>
            <w:sz w:val="24"/>
          </w:rPr>
          <w:t xml:space="preserve">Wu </w:t>
        </w:r>
        <w:r w:rsidR="00180DD4" w:rsidRPr="00180DD4">
          <w:rPr>
            <w:rStyle w:val="Hyperlink"/>
            <w:rFonts w:ascii="Times New Roman" w:hAnsi="Times New Roman" w:cs="Times New Roman"/>
            <w:sz w:val="24"/>
          </w:rPr>
          <w:t>et al., 2003</w:t>
        </w:r>
      </w:hyperlink>
      <w:r w:rsidR="00377C14">
        <w:rPr>
          <w:rFonts w:ascii="Times New Roman" w:hAnsi="Times New Roman" w:cs="Times New Roman"/>
          <w:sz w:val="24"/>
        </w:rPr>
        <w:t xml:space="preserve">—the system will be expressed as such, with </w:t>
      </w:r>
      <w:r w:rsidR="00BF0F74">
        <w:rPr>
          <w:rFonts w:ascii="Times New Roman" w:hAnsi="Times New Roman" w:cs="Times New Roman"/>
          <w:sz w:val="24"/>
        </w:rPr>
        <w:t>the following set of state-space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77C14" w14:paraId="617F57C0" w14:textId="77777777" w:rsidTr="00377C14">
        <w:tc>
          <w:tcPr>
            <w:tcW w:w="4675" w:type="dxa"/>
          </w:tcPr>
          <w:p w14:paraId="7E5597F4" w14:textId="01717719" w:rsidR="00377C14" w:rsidRPr="009B426E" w:rsidRDefault="00000000" w:rsidP="00D32AF9">
            <w:pPr>
              <w:spacing w:line="480" w:lineRule="auto"/>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t</m:t>
                    </m:r>
                  </m:sub>
                </m:sSub>
                <m:sSup>
                  <m:sSupPr>
                    <m:ctrlPr>
                      <w:rPr>
                        <w:rFonts w:ascii="Cambria Math" w:hAnsi="Cambria Math" w:cs="Times New Roman"/>
                        <w:b/>
                        <w:i/>
                        <w:sz w:val="24"/>
                      </w:rPr>
                    </m:ctrlPr>
                  </m:sSupPr>
                  <m:e>
                    <m:r>
                      <m:rPr>
                        <m:sty m:val="bi"/>
                      </m:rPr>
                      <w:rPr>
                        <w:rFonts w:ascii="Cambria Math" w:hAnsi="Cambria Math" w:cs="Times New Roman"/>
                        <w:sz w:val="24"/>
                      </w:rPr>
                      <m:t>A</m:t>
                    </m:r>
                  </m:e>
                  <m:sup>
                    <m:r>
                      <m:rPr>
                        <m:sty m:val="bi"/>
                      </m:rPr>
                      <w:rPr>
                        <w:rFonts w:ascii="Cambria Math" w:hAnsi="Cambria Math" w:cs="Times New Roman"/>
                        <w:sz w:val="24"/>
                      </w:rPr>
                      <m:t>T</m:t>
                    </m:r>
                  </m:sup>
                </m:sSup>
                <m:r>
                  <w:rPr>
                    <w:rFonts w:ascii="Cambria Math" w:hAnsi="Cambria Math" w:cs="Times New Roman"/>
                    <w:sz w:val="24"/>
                  </w:rPr>
                  <m:t>+w</m:t>
                </m:r>
              </m:oMath>
            </m:oMathPara>
          </w:p>
        </w:tc>
        <w:tc>
          <w:tcPr>
            <w:tcW w:w="4675" w:type="dxa"/>
          </w:tcPr>
          <w:p w14:paraId="34B366E6" w14:textId="66344312" w:rsidR="00377C14" w:rsidRPr="00F40DB1" w:rsidRDefault="00F40DB1" w:rsidP="00D32AF9">
            <w:pPr>
              <w:pStyle w:val="Caption"/>
              <w:keepNext/>
              <w:spacing w:line="480" w:lineRule="auto"/>
              <w:jc w:val="right"/>
              <w:rPr>
                <w:rFonts w:ascii="Times New Roman" w:hAnsi="Times New Roman" w:cs="Times New Roman"/>
                <w:color w:val="auto"/>
                <w:sz w:val="24"/>
                <w:szCs w:val="24"/>
              </w:rPr>
            </w:pPr>
            <w:bookmarkStart w:id="219" w:name="_Ref150909119"/>
            <w:bookmarkStart w:id="220" w:name="_Ref150911049"/>
            <w:r w:rsidRPr="00F40DB1">
              <w:rPr>
                <w:rFonts w:ascii="Times New Roman" w:hAnsi="Times New Roman" w:cs="Times New Roman"/>
                <w:color w:val="auto"/>
                <w:sz w:val="24"/>
                <w:szCs w:val="24"/>
              </w:rPr>
              <w:t>(</w:t>
            </w:r>
            <w:r w:rsidRPr="00F40DB1">
              <w:rPr>
                <w:rFonts w:ascii="Times New Roman" w:hAnsi="Times New Roman" w:cs="Times New Roman"/>
                <w:color w:val="auto"/>
                <w:sz w:val="24"/>
                <w:szCs w:val="24"/>
              </w:rPr>
              <w:fldChar w:fldCharType="begin"/>
            </w:r>
            <w:r w:rsidRPr="00F40DB1">
              <w:rPr>
                <w:rFonts w:ascii="Times New Roman" w:hAnsi="Times New Roman" w:cs="Times New Roman"/>
                <w:color w:val="auto"/>
                <w:sz w:val="24"/>
                <w:szCs w:val="24"/>
              </w:rPr>
              <w:instrText xml:space="preserve"> SEQ Equation \* ARABIC </w:instrText>
            </w:r>
            <w:r w:rsidRPr="00F40DB1">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4</w:t>
            </w:r>
            <w:r w:rsidRPr="00F40DB1">
              <w:rPr>
                <w:rFonts w:ascii="Times New Roman" w:hAnsi="Times New Roman" w:cs="Times New Roman"/>
                <w:color w:val="auto"/>
                <w:sz w:val="24"/>
                <w:szCs w:val="24"/>
              </w:rPr>
              <w:fldChar w:fldCharType="end"/>
            </w:r>
            <w:bookmarkEnd w:id="219"/>
            <w:r w:rsidRPr="00F40DB1">
              <w:rPr>
                <w:rFonts w:ascii="Times New Roman" w:hAnsi="Times New Roman" w:cs="Times New Roman"/>
                <w:color w:val="auto"/>
                <w:sz w:val="24"/>
                <w:szCs w:val="24"/>
              </w:rPr>
              <w:t>)</w:t>
            </w:r>
            <w:bookmarkEnd w:id="220"/>
          </w:p>
        </w:tc>
      </w:tr>
      <w:tr w:rsidR="009B426E" w14:paraId="7A086A67" w14:textId="77777777" w:rsidTr="00377C14">
        <w:tc>
          <w:tcPr>
            <w:tcW w:w="4675" w:type="dxa"/>
          </w:tcPr>
          <w:p w14:paraId="63EFBA12" w14:textId="7E4F284F" w:rsidR="009B426E" w:rsidRPr="0053762F" w:rsidRDefault="00000000" w:rsidP="00D32AF9">
            <w:pPr>
              <w:spacing w:line="480" w:lineRule="auto"/>
              <w:rPr>
                <w:rFonts w:ascii="Times New Roman" w:eastAsia="Calibri" w:hAnsi="Times New Roman" w:cs="Times New Roman"/>
                <w:b/>
                <w:bCs/>
                <w:sz w:val="24"/>
              </w:rPr>
            </w:pPr>
            <m:oMathPara>
              <m:oMathParaPr>
                <m:jc m:val="left"/>
              </m:oMathParaPr>
              <m:oMath>
                <m:sSub>
                  <m:sSubPr>
                    <m:ctrlPr>
                      <w:rPr>
                        <w:rFonts w:ascii="Cambria Math" w:eastAsia="Calibri" w:hAnsi="Cambria Math" w:cs="Times New Roman"/>
                        <w:i/>
                        <w:sz w:val="24"/>
                      </w:rPr>
                    </m:ctrlPr>
                  </m:sSubPr>
                  <m:e>
                    <m:r>
                      <w:rPr>
                        <w:rFonts w:ascii="Cambria Math" w:eastAsia="Calibri" w:hAnsi="Cambria Math" w:cs="Times New Roman"/>
                        <w:sz w:val="24"/>
                      </w:rPr>
                      <m:t>r</m:t>
                    </m:r>
                  </m:e>
                  <m:sub>
                    <m:r>
                      <w:rPr>
                        <w:rFonts w:ascii="Cambria Math" w:eastAsia="Calibri" w:hAnsi="Cambria Math" w:cs="Times New Roman"/>
                        <w:sz w:val="24"/>
                      </w:rPr>
                      <m:t>t</m:t>
                    </m:r>
                  </m:sub>
                </m:sSub>
                <m:r>
                  <m:rPr>
                    <m:sty m:val="bi"/>
                  </m:rPr>
                  <w:rPr>
                    <w:rFonts w:ascii="Cambria Math" w:eastAsia="Calibri"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t</m:t>
                    </m:r>
                  </m:sub>
                </m:sSub>
                <m:sSup>
                  <m:sSupPr>
                    <m:ctrlPr>
                      <w:rPr>
                        <w:rFonts w:ascii="Cambria Math" w:eastAsia="Calibri" w:hAnsi="Cambria Math" w:cs="Times New Roman"/>
                        <w:b/>
                        <w:i/>
                        <w:sz w:val="24"/>
                      </w:rPr>
                    </m:ctrlPr>
                  </m:sSupPr>
                  <m:e>
                    <m:r>
                      <m:rPr>
                        <m:sty m:val="bi"/>
                      </m:rPr>
                      <w:rPr>
                        <w:rFonts w:ascii="Cambria Math" w:eastAsia="Calibri" w:hAnsi="Cambria Math" w:cs="Times New Roman"/>
                        <w:sz w:val="24"/>
                      </w:rPr>
                      <m:t>H</m:t>
                    </m:r>
                  </m:e>
                  <m:sup>
                    <m:r>
                      <m:rPr>
                        <m:sty m:val="bi"/>
                      </m:rPr>
                      <w:rPr>
                        <w:rFonts w:ascii="Cambria Math" w:eastAsia="Calibri" w:hAnsi="Cambria Math" w:cs="Times New Roman"/>
                        <w:sz w:val="24"/>
                      </w:rPr>
                      <m:t>T</m:t>
                    </m:r>
                  </m:sup>
                </m:sSup>
                <m:r>
                  <w:rPr>
                    <w:rFonts w:ascii="Cambria Math" w:eastAsia="Calibri" w:hAnsi="Cambria Math" w:cs="Times New Roman"/>
                    <w:sz w:val="24"/>
                  </w:rPr>
                  <m:t>+q</m:t>
                </m:r>
              </m:oMath>
            </m:oMathPara>
          </w:p>
        </w:tc>
        <w:tc>
          <w:tcPr>
            <w:tcW w:w="4675" w:type="dxa"/>
          </w:tcPr>
          <w:p w14:paraId="7EC22B69" w14:textId="7E22B9B0" w:rsidR="009B426E" w:rsidRPr="00F40DB1" w:rsidRDefault="00F40DB1" w:rsidP="00D32AF9">
            <w:pPr>
              <w:pStyle w:val="Caption"/>
              <w:keepNext/>
              <w:spacing w:line="480" w:lineRule="auto"/>
              <w:jc w:val="right"/>
              <w:rPr>
                <w:rFonts w:ascii="Times New Roman" w:hAnsi="Times New Roman" w:cs="Times New Roman"/>
                <w:sz w:val="24"/>
                <w:szCs w:val="24"/>
              </w:rPr>
            </w:pPr>
            <w:bookmarkStart w:id="221" w:name="_Ref150909177"/>
            <w:r w:rsidRPr="00F40DB1">
              <w:rPr>
                <w:rFonts w:ascii="Times New Roman" w:hAnsi="Times New Roman" w:cs="Times New Roman"/>
                <w:color w:val="auto"/>
                <w:sz w:val="24"/>
                <w:szCs w:val="24"/>
              </w:rPr>
              <w:t>(</w:t>
            </w:r>
            <w:r w:rsidRPr="00F40DB1">
              <w:rPr>
                <w:rFonts w:ascii="Times New Roman" w:hAnsi="Times New Roman" w:cs="Times New Roman"/>
                <w:color w:val="auto"/>
                <w:sz w:val="24"/>
                <w:szCs w:val="24"/>
              </w:rPr>
              <w:fldChar w:fldCharType="begin"/>
            </w:r>
            <w:r w:rsidRPr="00F40DB1">
              <w:rPr>
                <w:rFonts w:ascii="Times New Roman" w:hAnsi="Times New Roman" w:cs="Times New Roman"/>
                <w:color w:val="auto"/>
                <w:sz w:val="24"/>
                <w:szCs w:val="24"/>
              </w:rPr>
              <w:instrText xml:space="preserve"> SEQ Equation \* ARABIC </w:instrText>
            </w:r>
            <w:r w:rsidRPr="00F40DB1">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5</w:t>
            </w:r>
            <w:r w:rsidRPr="00F40DB1">
              <w:rPr>
                <w:rFonts w:ascii="Times New Roman" w:hAnsi="Times New Roman" w:cs="Times New Roman"/>
                <w:color w:val="auto"/>
                <w:sz w:val="24"/>
                <w:szCs w:val="24"/>
              </w:rPr>
              <w:fldChar w:fldCharType="end"/>
            </w:r>
            <w:r w:rsidRPr="00F40DB1">
              <w:rPr>
                <w:rFonts w:ascii="Times New Roman" w:hAnsi="Times New Roman" w:cs="Times New Roman"/>
                <w:color w:val="auto"/>
                <w:sz w:val="24"/>
                <w:szCs w:val="24"/>
              </w:rPr>
              <w:t>)</w:t>
            </w:r>
            <w:bookmarkEnd w:id="221"/>
          </w:p>
        </w:tc>
      </w:tr>
    </w:tbl>
    <w:p w14:paraId="7A1F6111" w14:textId="17F48F5B" w:rsidR="00D71D0C" w:rsidRDefault="00744D09" w:rsidP="00D32AF9">
      <w:pPr>
        <w:spacing w:line="480" w:lineRule="auto"/>
        <w:rPr>
          <w:rFonts w:ascii="Times New Roman" w:eastAsiaTheme="minorEastAsia" w:hAnsi="Times New Roman" w:cs="Times New Roman"/>
          <w:sz w:val="24"/>
        </w:rPr>
      </w:pPr>
      <w:r>
        <w:rPr>
          <w:rFonts w:ascii="Times New Roman" w:hAnsi="Times New Roman" w:cs="Times New Roman"/>
          <w:sz w:val="24"/>
        </w:rPr>
        <w:t xml:space="preserve">Equation </w:t>
      </w:r>
      <w:r>
        <w:rPr>
          <w:rFonts w:ascii="Times New Roman" w:hAnsi="Times New Roman" w:cs="Times New Roman"/>
          <w:sz w:val="24"/>
        </w:rPr>
        <w:fldChar w:fldCharType="begin"/>
      </w:r>
      <w:r>
        <w:rPr>
          <w:rFonts w:ascii="Times New Roman" w:hAnsi="Times New Roman" w:cs="Times New Roman"/>
          <w:sz w:val="24"/>
        </w:rPr>
        <w:instrText xml:space="preserve"> REF _Ref150909119 \h </w:instrText>
      </w:r>
      <w:r>
        <w:rPr>
          <w:rFonts w:ascii="Times New Roman" w:hAnsi="Times New Roman" w:cs="Times New Roman"/>
          <w:sz w:val="24"/>
        </w:rPr>
      </w:r>
      <w:r>
        <w:rPr>
          <w:rFonts w:ascii="Times New Roman" w:hAnsi="Times New Roman" w:cs="Times New Roman"/>
          <w:sz w:val="24"/>
        </w:rPr>
        <w:fldChar w:fldCharType="separate"/>
      </w:r>
      <w:r w:rsidRPr="00F40DB1">
        <w:rPr>
          <w:rFonts w:ascii="Times New Roman" w:hAnsi="Times New Roman" w:cs="Times New Roman"/>
          <w:sz w:val="24"/>
          <w:szCs w:val="24"/>
        </w:rPr>
        <w:t>(</w:t>
      </w:r>
      <w:r>
        <w:rPr>
          <w:rFonts w:ascii="Times New Roman" w:hAnsi="Times New Roman" w:cs="Times New Roman"/>
          <w:noProof/>
          <w:sz w:val="24"/>
          <w:szCs w:val="24"/>
        </w:rPr>
        <w:t>4</w:t>
      </w:r>
      <w:r>
        <w:rPr>
          <w:rFonts w:ascii="Times New Roman" w:hAnsi="Times New Roman" w:cs="Times New Roman"/>
          <w:sz w:val="24"/>
        </w:rPr>
        <w:fldChar w:fldCharType="end"/>
      </w:r>
      <w:r>
        <w:rPr>
          <w:rFonts w:ascii="Times New Roman" w:hAnsi="Times New Roman" w:cs="Times New Roman"/>
          <w:sz w:val="24"/>
        </w:rPr>
        <w:t xml:space="preserve">) evolves the kinematic state from one time step to the next. </w:t>
      </w:r>
      <w:r w:rsidR="00F035FF">
        <w:rPr>
          <w:rFonts w:ascii="Times New Roman" w:hAnsi="Times New Roman" w:cs="Times New Roman"/>
          <w:sz w:val="24"/>
        </w:rPr>
        <w:t xml:space="preserve">Equation </w:t>
      </w:r>
      <w:r w:rsidR="00F035FF">
        <w:rPr>
          <w:rFonts w:ascii="Times New Roman" w:hAnsi="Times New Roman" w:cs="Times New Roman"/>
          <w:sz w:val="24"/>
        </w:rPr>
        <w:fldChar w:fldCharType="begin"/>
      </w:r>
      <w:r w:rsidR="00F035FF">
        <w:rPr>
          <w:rFonts w:ascii="Times New Roman" w:hAnsi="Times New Roman" w:cs="Times New Roman"/>
          <w:sz w:val="24"/>
        </w:rPr>
        <w:instrText xml:space="preserve"> REF _Ref150909177 \h </w:instrText>
      </w:r>
      <w:r w:rsidR="00F035FF">
        <w:rPr>
          <w:rFonts w:ascii="Times New Roman" w:hAnsi="Times New Roman" w:cs="Times New Roman"/>
          <w:sz w:val="24"/>
        </w:rPr>
      </w:r>
      <w:r w:rsidR="00F035FF">
        <w:rPr>
          <w:rFonts w:ascii="Times New Roman" w:hAnsi="Times New Roman" w:cs="Times New Roman"/>
          <w:sz w:val="24"/>
        </w:rPr>
        <w:fldChar w:fldCharType="separate"/>
      </w:r>
      <w:r w:rsidR="00F035FF" w:rsidRPr="00F40DB1">
        <w:rPr>
          <w:rFonts w:ascii="Times New Roman" w:hAnsi="Times New Roman" w:cs="Times New Roman"/>
          <w:sz w:val="24"/>
          <w:szCs w:val="24"/>
        </w:rPr>
        <w:t>(</w:t>
      </w:r>
      <w:r w:rsidR="00F035FF" w:rsidRPr="00F40DB1">
        <w:rPr>
          <w:rFonts w:ascii="Times New Roman" w:hAnsi="Times New Roman" w:cs="Times New Roman"/>
          <w:noProof/>
          <w:sz w:val="24"/>
          <w:szCs w:val="24"/>
        </w:rPr>
        <w:t>5</w:t>
      </w:r>
      <w:r w:rsidR="00F035FF" w:rsidRPr="00F40DB1">
        <w:rPr>
          <w:rFonts w:ascii="Times New Roman" w:hAnsi="Times New Roman" w:cs="Times New Roman"/>
          <w:sz w:val="24"/>
          <w:szCs w:val="24"/>
        </w:rPr>
        <w:t>)</w:t>
      </w:r>
      <w:r w:rsidR="00F035FF">
        <w:rPr>
          <w:rFonts w:ascii="Times New Roman" w:hAnsi="Times New Roman" w:cs="Times New Roman"/>
          <w:sz w:val="24"/>
        </w:rPr>
        <w:fldChar w:fldCharType="end"/>
      </w:r>
      <w:r w:rsidR="00F035FF">
        <w:rPr>
          <w:rFonts w:ascii="Times New Roman" w:hAnsi="Times New Roman" w:cs="Times New Roman"/>
          <w:sz w:val="24"/>
        </w:rPr>
        <w:t xml:space="preserve"> is the generative model of the neuron spike counts (that is, it relates the current kinematic state to its equivalent neuron spike counts by means of a linear transformation).</w:t>
      </w:r>
      <w:r w:rsidR="0039735E">
        <w:rPr>
          <w:rFonts w:ascii="Times New Roman" w:hAnsi="Times New Roman" w:cs="Times New Roman"/>
          <w:sz w:val="24"/>
        </w:rPr>
        <w:t xml:space="preserve"> In both equations here, there are noise terms</w:t>
      </w:r>
      <w:r w:rsidR="00C47DE1">
        <w:rPr>
          <w:rFonts w:ascii="Times New Roman" w:hAnsi="Times New Roman" w:cs="Times New Roman"/>
          <w:sz w:val="24"/>
        </w:rPr>
        <w:t xml:space="preserve"> which</w:t>
      </w:r>
      <w:r w:rsidR="0039735E">
        <w:rPr>
          <w:rFonts w:ascii="Times New Roman" w:hAnsi="Times New Roman" w:cs="Times New Roman"/>
          <w:sz w:val="24"/>
        </w:rPr>
        <w:t xml:space="preserve"> are assumed Gaussian and 0 mean (that is, </w:t>
      </w:r>
      <m:oMath>
        <m:r>
          <w:rPr>
            <w:rFonts w:ascii="Cambria Math" w:hAnsi="Cambria Math" w:cs="Times New Roman"/>
            <w:sz w:val="24"/>
          </w:rPr>
          <m:t>w~N(0,</m:t>
        </m:r>
        <m:r>
          <m:rPr>
            <m:sty m:val="bi"/>
          </m:rPr>
          <w:rPr>
            <w:rFonts w:ascii="Cambria Math" w:hAnsi="Cambria Math" w:cs="Times New Roman"/>
            <w:sz w:val="24"/>
          </w:rPr>
          <m:t>W</m:t>
        </m:r>
        <m:r>
          <w:rPr>
            <w:rFonts w:ascii="Cambria Math" w:hAnsi="Cambria Math" w:cs="Times New Roman"/>
            <w:sz w:val="24"/>
          </w:rPr>
          <m:t>)</m:t>
        </m:r>
      </m:oMath>
      <w:r w:rsidR="0039735E">
        <w:rPr>
          <w:rFonts w:ascii="Times New Roman" w:eastAsiaTheme="minorEastAsia" w:hAnsi="Times New Roman" w:cs="Times New Roman"/>
          <w:sz w:val="24"/>
        </w:rPr>
        <w:t xml:space="preserve"> and </w:t>
      </w:r>
      <m:oMath>
        <m:r>
          <w:rPr>
            <w:rFonts w:ascii="Cambria Math" w:eastAsiaTheme="minorEastAsia" w:hAnsi="Cambria Math" w:cs="Times New Roman"/>
            <w:sz w:val="24"/>
          </w:rPr>
          <m:t>q~N(0,</m:t>
        </m:r>
        <m:r>
          <m:rPr>
            <m:sty m:val="bi"/>
          </m:rPr>
          <w:rPr>
            <w:rFonts w:ascii="Cambria Math" w:eastAsiaTheme="minorEastAsia" w:hAnsi="Cambria Math" w:cs="Times New Roman"/>
            <w:sz w:val="24"/>
          </w:rPr>
          <m:t>Q</m:t>
        </m:r>
        <m:r>
          <w:rPr>
            <w:rFonts w:ascii="Cambria Math" w:eastAsiaTheme="minorEastAsia" w:hAnsi="Cambria Math" w:cs="Times New Roman"/>
            <w:sz w:val="24"/>
          </w:rPr>
          <m:t>)</m:t>
        </m:r>
      </m:oMath>
      <w:r w:rsidR="0039735E">
        <w:rPr>
          <w:rFonts w:ascii="Times New Roman" w:eastAsiaTheme="minorEastAsia" w:hAnsi="Times New Roman" w:cs="Times New Roman"/>
          <w:sz w:val="24"/>
        </w:rPr>
        <w:t xml:space="preserve">). </w:t>
      </w:r>
      <w:r w:rsidR="00C47DE1">
        <w:rPr>
          <w:rFonts w:ascii="Times New Roman" w:eastAsiaTheme="minorEastAsia" w:hAnsi="Times New Roman" w:cs="Times New Roman"/>
          <w:sz w:val="24"/>
        </w:rPr>
        <w:t xml:space="preserve">This model thus has four parameters that must be solved for prior to applying the Kalman Filtering algorithm: </w:t>
      </w:r>
      <m:oMath>
        <m:r>
          <m:rPr>
            <m:sty m:val="bi"/>
          </m:rPr>
          <w:rPr>
            <w:rFonts w:ascii="Cambria Math" w:eastAsiaTheme="minorEastAsia" w:hAnsi="Cambria Math" w:cs="Times New Roman"/>
            <w:sz w:val="24"/>
          </w:rPr>
          <m:t>A</m:t>
        </m:r>
      </m:oMath>
      <w:r w:rsidR="00C47DE1">
        <w:rPr>
          <w:rFonts w:ascii="Times New Roman" w:eastAsiaTheme="minorEastAsia" w:hAnsi="Times New Roman" w:cs="Times New Roman"/>
          <w:sz w:val="24"/>
        </w:rPr>
        <w:t xml:space="preserve">, </w:t>
      </w:r>
      <m:oMath>
        <m:r>
          <m:rPr>
            <m:sty m:val="bi"/>
          </m:rPr>
          <w:rPr>
            <w:rFonts w:ascii="Cambria Math" w:eastAsiaTheme="minorEastAsia" w:hAnsi="Cambria Math" w:cs="Times New Roman"/>
            <w:sz w:val="24"/>
          </w:rPr>
          <m:t>H</m:t>
        </m:r>
      </m:oMath>
      <w:r w:rsidR="00C47DE1">
        <w:rPr>
          <w:rFonts w:ascii="Times New Roman" w:eastAsiaTheme="minorEastAsia" w:hAnsi="Times New Roman" w:cs="Times New Roman"/>
          <w:sz w:val="24"/>
        </w:rPr>
        <w:t xml:space="preserve">, </w:t>
      </w:r>
      <m:oMath>
        <m:r>
          <m:rPr>
            <m:sty m:val="bi"/>
          </m:rPr>
          <w:rPr>
            <w:rFonts w:ascii="Cambria Math" w:eastAsiaTheme="minorEastAsia" w:hAnsi="Cambria Math" w:cs="Times New Roman"/>
            <w:sz w:val="24"/>
          </w:rPr>
          <m:t>W</m:t>
        </m:r>
      </m:oMath>
      <w:r w:rsidR="00C47DE1">
        <w:rPr>
          <w:rFonts w:ascii="Times New Roman" w:eastAsiaTheme="minorEastAsia" w:hAnsi="Times New Roman" w:cs="Times New Roman"/>
          <w:sz w:val="24"/>
        </w:rPr>
        <w:t>,</w:t>
      </w:r>
      <w:r w:rsidR="00C47DE1" w:rsidRPr="00305A23">
        <w:rPr>
          <w:rFonts w:ascii="Times New Roman" w:eastAsiaTheme="minorEastAsia" w:hAnsi="Times New Roman" w:cs="Times New Roman"/>
          <w:b/>
          <w:bCs/>
          <w:sz w:val="24"/>
        </w:rPr>
        <w:t xml:space="preserve"> </w:t>
      </w:r>
      <m:oMath>
        <m:r>
          <m:rPr>
            <m:sty m:val="bi"/>
          </m:rPr>
          <w:rPr>
            <w:rFonts w:ascii="Cambria Math" w:eastAsiaTheme="minorEastAsia" w:hAnsi="Cambria Math" w:cs="Times New Roman"/>
            <w:sz w:val="24"/>
          </w:rPr>
          <m:t>Q</m:t>
        </m:r>
      </m:oMath>
      <w:r w:rsidR="00C47DE1">
        <w:rPr>
          <w:rFonts w:ascii="Times New Roman" w:eastAsiaTheme="minorEastAsia" w:hAnsi="Times New Roman" w:cs="Times New Roman"/>
          <w:sz w:val="24"/>
        </w:rPr>
        <w:t>.</w:t>
      </w:r>
      <w:r w:rsidR="00816C1E">
        <w:rPr>
          <w:rFonts w:ascii="Times New Roman" w:eastAsiaTheme="minorEastAsia" w:hAnsi="Times New Roman" w:cs="Times New Roman"/>
          <w:sz w:val="24"/>
        </w:rPr>
        <w:t xml:space="preserve"> </w:t>
      </w:r>
      <w:r w:rsidR="006D0FED">
        <w:rPr>
          <w:rFonts w:ascii="Times New Roman" w:eastAsiaTheme="minorEastAsia" w:hAnsi="Times New Roman" w:cs="Times New Roman"/>
          <w:sz w:val="24"/>
        </w:rPr>
        <w:t>Solving for these parameters is what entails the training session</w:t>
      </w:r>
      <w:r w:rsidR="00816C1E">
        <w:rPr>
          <w:rFonts w:ascii="Times New Roman" w:eastAsiaTheme="minorEastAsia" w:hAnsi="Times New Roman" w:cs="Times New Roman"/>
          <w:sz w:val="24"/>
        </w:rPr>
        <w:t xml:space="preserve"> interval as mentioned in section </w:t>
      </w:r>
      <w:r w:rsidR="00816C1E">
        <w:rPr>
          <w:rFonts w:ascii="Times New Roman" w:eastAsiaTheme="minorEastAsia" w:hAnsi="Times New Roman" w:cs="Times New Roman"/>
          <w:sz w:val="24"/>
        </w:rPr>
        <w:fldChar w:fldCharType="begin"/>
      </w:r>
      <w:r w:rsidR="00816C1E">
        <w:rPr>
          <w:rFonts w:ascii="Times New Roman" w:eastAsiaTheme="minorEastAsia" w:hAnsi="Times New Roman" w:cs="Times New Roman"/>
          <w:sz w:val="24"/>
        </w:rPr>
        <w:instrText xml:space="preserve"> REF _Ref150860198 \r \h </w:instrText>
      </w:r>
      <w:r w:rsidR="00816C1E">
        <w:rPr>
          <w:rFonts w:ascii="Times New Roman" w:eastAsiaTheme="minorEastAsia" w:hAnsi="Times New Roman" w:cs="Times New Roman"/>
          <w:sz w:val="24"/>
        </w:rPr>
      </w:r>
      <w:r w:rsidR="00816C1E">
        <w:rPr>
          <w:rFonts w:ascii="Times New Roman" w:eastAsiaTheme="minorEastAsia" w:hAnsi="Times New Roman" w:cs="Times New Roman"/>
          <w:sz w:val="24"/>
        </w:rPr>
        <w:fldChar w:fldCharType="separate"/>
      </w:r>
      <w:r w:rsidR="00515EA5">
        <w:rPr>
          <w:rFonts w:ascii="Times New Roman" w:eastAsiaTheme="minorEastAsia" w:hAnsi="Times New Roman" w:cs="Times New Roman"/>
          <w:sz w:val="24"/>
        </w:rPr>
        <w:t>3.2.1</w:t>
      </w:r>
      <w:r w:rsidR="00816C1E">
        <w:rPr>
          <w:rFonts w:ascii="Times New Roman" w:eastAsiaTheme="minorEastAsia" w:hAnsi="Times New Roman" w:cs="Times New Roman"/>
          <w:sz w:val="24"/>
        </w:rPr>
        <w:fldChar w:fldCharType="end"/>
      </w:r>
      <w:r w:rsidR="00816C1E">
        <w:rPr>
          <w:rFonts w:ascii="Times New Roman" w:eastAsiaTheme="minorEastAsia" w:hAnsi="Times New Roman" w:cs="Times New Roman"/>
          <w:sz w:val="24"/>
        </w:rPr>
        <w:t>.</w:t>
      </w:r>
      <w:r w:rsidR="00305A23">
        <w:rPr>
          <w:rFonts w:ascii="Times New Roman" w:eastAsiaTheme="minorEastAsia" w:hAnsi="Times New Roman" w:cs="Times New Roman"/>
          <w:sz w:val="24"/>
        </w:rPr>
        <w:t xml:space="preserve"> Since equations </w:t>
      </w:r>
      <w:r w:rsidR="00305A23">
        <w:rPr>
          <w:rFonts w:ascii="Times New Roman" w:eastAsiaTheme="minorEastAsia" w:hAnsi="Times New Roman" w:cs="Times New Roman"/>
          <w:sz w:val="24"/>
        </w:rPr>
        <w:fldChar w:fldCharType="begin"/>
      </w:r>
      <w:r w:rsidR="00305A23">
        <w:rPr>
          <w:rFonts w:ascii="Times New Roman" w:eastAsiaTheme="minorEastAsia" w:hAnsi="Times New Roman" w:cs="Times New Roman"/>
          <w:sz w:val="24"/>
        </w:rPr>
        <w:instrText xml:space="preserve"> REF _Ref150911049 \h </w:instrText>
      </w:r>
      <w:r w:rsidR="00305A23">
        <w:rPr>
          <w:rFonts w:ascii="Times New Roman" w:eastAsiaTheme="minorEastAsia" w:hAnsi="Times New Roman" w:cs="Times New Roman"/>
          <w:sz w:val="24"/>
        </w:rPr>
      </w:r>
      <w:r w:rsidR="00305A23">
        <w:rPr>
          <w:rFonts w:ascii="Times New Roman" w:eastAsiaTheme="minorEastAsia" w:hAnsi="Times New Roman" w:cs="Times New Roman"/>
          <w:sz w:val="24"/>
        </w:rPr>
        <w:fldChar w:fldCharType="separate"/>
      </w:r>
      <w:r w:rsidR="00305A23" w:rsidRPr="00F40DB1">
        <w:rPr>
          <w:rFonts w:ascii="Times New Roman" w:hAnsi="Times New Roman" w:cs="Times New Roman"/>
          <w:sz w:val="24"/>
          <w:szCs w:val="24"/>
        </w:rPr>
        <w:t>(</w:t>
      </w:r>
      <w:r w:rsidR="00305A23">
        <w:rPr>
          <w:rFonts w:ascii="Times New Roman" w:hAnsi="Times New Roman" w:cs="Times New Roman"/>
          <w:noProof/>
          <w:sz w:val="24"/>
          <w:szCs w:val="24"/>
        </w:rPr>
        <w:t>4</w:t>
      </w:r>
      <w:r w:rsidR="00305A23" w:rsidRPr="00F40DB1">
        <w:rPr>
          <w:rFonts w:ascii="Times New Roman" w:hAnsi="Times New Roman" w:cs="Times New Roman"/>
          <w:sz w:val="24"/>
          <w:szCs w:val="24"/>
        </w:rPr>
        <w:t>)</w:t>
      </w:r>
      <w:r w:rsidR="00305A23">
        <w:rPr>
          <w:rFonts w:ascii="Times New Roman" w:eastAsiaTheme="minorEastAsia" w:hAnsi="Times New Roman" w:cs="Times New Roman"/>
          <w:sz w:val="24"/>
        </w:rPr>
        <w:fldChar w:fldCharType="end"/>
      </w:r>
      <w:r w:rsidR="00305A23">
        <w:rPr>
          <w:rFonts w:ascii="Times New Roman" w:eastAsiaTheme="minorEastAsia" w:hAnsi="Times New Roman" w:cs="Times New Roman"/>
          <w:sz w:val="24"/>
        </w:rPr>
        <w:t xml:space="preserve"> and </w:t>
      </w:r>
      <w:r w:rsidR="00305A23">
        <w:rPr>
          <w:rFonts w:ascii="Times New Roman" w:eastAsiaTheme="minorEastAsia" w:hAnsi="Times New Roman" w:cs="Times New Roman"/>
          <w:sz w:val="24"/>
        </w:rPr>
        <w:fldChar w:fldCharType="begin"/>
      </w:r>
      <w:r w:rsidR="00305A23">
        <w:rPr>
          <w:rFonts w:ascii="Times New Roman" w:eastAsiaTheme="minorEastAsia" w:hAnsi="Times New Roman" w:cs="Times New Roman"/>
          <w:sz w:val="24"/>
        </w:rPr>
        <w:instrText xml:space="preserve"> REF _Ref150909177 \h </w:instrText>
      </w:r>
      <w:r w:rsidR="00305A23">
        <w:rPr>
          <w:rFonts w:ascii="Times New Roman" w:eastAsiaTheme="minorEastAsia" w:hAnsi="Times New Roman" w:cs="Times New Roman"/>
          <w:sz w:val="24"/>
        </w:rPr>
      </w:r>
      <w:r w:rsidR="00305A23">
        <w:rPr>
          <w:rFonts w:ascii="Times New Roman" w:eastAsiaTheme="minorEastAsia" w:hAnsi="Times New Roman" w:cs="Times New Roman"/>
          <w:sz w:val="24"/>
        </w:rPr>
        <w:fldChar w:fldCharType="separate"/>
      </w:r>
      <w:r w:rsidR="00305A23" w:rsidRPr="00F40DB1">
        <w:rPr>
          <w:rFonts w:ascii="Times New Roman" w:hAnsi="Times New Roman" w:cs="Times New Roman"/>
          <w:sz w:val="24"/>
          <w:szCs w:val="24"/>
        </w:rPr>
        <w:t>(</w:t>
      </w:r>
      <w:r w:rsidR="00305A23" w:rsidRPr="00F40DB1">
        <w:rPr>
          <w:rFonts w:ascii="Times New Roman" w:hAnsi="Times New Roman" w:cs="Times New Roman"/>
          <w:noProof/>
          <w:sz w:val="24"/>
          <w:szCs w:val="24"/>
        </w:rPr>
        <w:t>5</w:t>
      </w:r>
      <w:r w:rsidR="00305A23" w:rsidRPr="00F40DB1">
        <w:rPr>
          <w:rFonts w:ascii="Times New Roman" w:hAnsi="Times New Roman" w:cs="Times New Roman"/>
          <w:sz w:val="24"/>
          <w:szCs w:val="24"/>
        </w:rPr>
        <w:t>)</w:t>
      </w:r>
      <w:r w:rsidR="00305A23">
        <w:rPr>
          <w:rFonts w:ascii="Times New Roman" w:eastAsiaTheme="minorEastAsia" w:hAnsi="Times New Roman" w:cs="Times New Roman"/>
          <w:sz w:val="24"/>
        </w:rPr>
        <w:fldChar w:fldCharType="end"/>
      </w:r>
      <w:r w:rsidR="00305A23">
        <w:rPr>
          <w:rFonts w:ascii="Times New Roman" w:eastAsiaTheme="minorEastAsia" w:hAnsi="Times New Roman" w:cs="Times New Roman"/>
          <w:sz w:val="24"/>
        </w:rPr>
        <w:t xml:space="preserve"> are linear with 0 mean noise, the transformation matrices (</w:t>
      </w:r>
      <m:oMath>
        <m:r>
          <m:rPr>
            <m:sty m:val="bi"/>
          </m:rPr>
          <w:rPr>
            <w:rFonts w:ascii="Cambria Math" w:eastAsiaTheme="minorEastAsia" w:hAnsi="Cambria Math" w:cs="Times New Roman"/>
            <w:sz w:val="24"/>
          </w:rPr>
          <m:t>A</m:t>
        </m:r>
      </m:oMath>
      <w:r w:rsidR="00305A23">
        <w:rPr>
          <w:rFonts w:ascii="Times New Roman" w:eastAsiaTheme="minorEastAsia" w:hAnsi="Times New Roman" w:cs="Times New Roman"/>
          <w:sz w:val="24"/>
        </w:rPr>
        <w:t xml:space="preserve"> and </w:t>
      </w:r>
      <m:oMath>
        <m:r>
          <m:rPr>
            <m:sty m:val="bi"/>
          </m:rPr>
          <w:rPr>
            <w:rFonts w:ascii="Cambria Math" w:eastAsiaTheme="minorEastAsia" w:hAnsi="Cambria Math" w:cs="Times New Roman"/>
            <w:sz w:val="24"/>
          </w:rPr>
          <m:t>H</m:t>
        </m:r>
      </m:oMath>
      <w:r w:rsidR="00305A23">
        <w:rPr>
          <w:rFonts w:ascii="Times New Roman" w:eastAsiaTheme="minorEastAsia" w:hAnsi="Times New Roman" w:cs="Times New Roman"/>
          <w:sz w:val="24"/>
        </w:rPr>
        <w:t xml:space="preserve">) which transform the independent states to the dependent states, can be solved for using </w:t>
      </w:r>
      <w:r w:rsidR="0006762C">
        <w:rPr>
          <w:rFonts w:ascii="Times New Roman" w:eastAsiaTheme="minorEastAsia" w:hAnsi="Times New Roman" w:cs="Times New Roman"/>
          <w:sz w:val="24"/>
        </w:rPr>
        <w:t xml:space="preserve">the </w:t>
      </w:r>
      <w:r w:rsidR="00305A23">
        <w:rPr>
          <w:rFonts w:ascii="Times New Roman" w:eastAsiaTheme="minorEastAsia" w:hAnsi="Times New Roman" w:cs="Times New Roman"/>
          <w:sz w:val="24"/>
        </w:rPr>
        <w:t xml:space="preserve">ordinary least squares </w:t>
      </w:r>
      <w:r w:rsidR="0006762C">
        <w:rPr>
          <w:rFonts w:ascii="Times New Roman" w:eastAsiaTheme="minorEastAsia" w:hAnsi="Times New Roman" w:cs="Times New Roman"/>
          <w:sz w:val="24"/>
        </w:rPr>
        <w:t>approach as</w:t>
      </w:r>
      <w:r w:rsidR="003F00D0">
        <w:rPr>
          <w:rFonts w:ascii="Times New Roman" w:eastAsiaTheme="minorEastAsia" w:hAnsi="Times New Roman" w:cs="Times New Roman"/>
          <w:sz w:val="24"/>
        </w:rPr>
        <w:t xml:space="preserve"> explained in the previous section (section </w:t>
      </w:r>
      <w:r w:rsidR="003F00D0">
        <w:rPr>
          <w:rFonts w:ascii="Times New Roman" w:eastAsiaTheme="minorEastAsia" w:hAnsi="Times New Roman" w:cs="Times New Roman"/>
          <w:sz w:val="24"/>
        </w:rPr>
        <w:fldChar w:fldCharType="begin"/>
      </w:r>
      <w:r w:rsidR="003F00D0">
        <w:rPr>
          <w:rFonts w:ascii="Times New Roman" w:eastAsiaTheme="minorEastAsia" w:hAnsi="Times New Roman" w:cs="Times New Roman"/>
          <w:sz w:val="24"/>
        </w:rPr>
        <w:instrText xml:space="preserve"> REF _Ref150911555 \r \h </w:instrText>
      </w:r>
      <w:r w:rsidR="003F00D0">
        <w:rPr>
          <w:rFonts w:ascii="Times New Roman" w:eastAsiaTheme="minorEastAsia" w:hAnsi="Times New Roman" w:cs="Times New Roman"/>
          <w:sz w:val="24"/>
        </w:rPr>
      </w:r>
      <w:r w:rsidR="003F00D0">
        <w:rPr>
          <w:rFonts w:ascii="Times New Roman" w:eastAsiaTheme="minorEastAsia" w:hAnsi="Times New Roman" w:cs="Times New Roman"/>
          <w:sz w:val="24"/>
        </w:rPr>
        <w:fldChar w:fldCharType="separate"/>
      </w:r>
      <w:r w:rsidR="003F00D0">
        <w:rPr>
          <w:rFonts w:ascii="Times New Roman" w:eastAsiaTheme="minorEastAsia" w:hAnsi="Times New Roman" w:cs="Times New Roman"/>
          <w:sz w:val="24"/>
        </w:rPr>
        <w:t>4.2.2.1</w:t>
      </w:r>
      <w:r w:rsidR="003F00D0">
        <w:rPr>
          <w:rFonts w:ascii="Times New Roman" w:eastAsiaTheme="minorEastAsia" w:hAnsi="Times New Roman" w:cs="Times New Roman"/>
          <w:sz w:val="24"/>
        </w:rPr>
        <w:fldChar w:fldCharType="end"/>
      </w:r>
      <w:r w:rsidR="003F00D0">
        <w:rPr>
          <w:rFonts w:ascii="Times New Roman" w:eastAsiaTheme="minorEastAsia" w:hAnsi="Times New Roman" w:cs="Times New Roman"/>
          <w:sz w:val="24"/>
        </w:rPr>
        <w:t>)</w:t>
      </w:r>
      <w:r w:rsidR="0006762C">
        <w:rPr>
          <w:rFonts w:ascii="Times New Roman" w:eastAsiaTheme="minorEastAsia" w:hAnsi="Times New Roman" w:cs="Times New Roman"/>
          <w:sz w:val="24"/>
        </w:rPr>
        <w:t xml:space="preserve">. </w:t>
      </w:r>
      <w:r w:rsidR="00EA1D13">
        <w:rPr>
          <w:rFonts w:ascii="Times New Roman" w:eastAsiaTheme="minorEastAsia" w:hAnsi="Times New Roman" w:cs="Times New Roman"/>
          <w:sz w:val="24"/>
        </w:rPr>
        <w:t xml:space="preserve">To be clear, </w:t>
      </w:r>
      <w:r w:rsidR="00D71D0C">
        <w:rPr>
          <w:rFonts w:ascii="Times New Roman" w:eastAsiaTheme="minorEastAsia" w:hAnsi="Times New Roman" w:cs="Times New Roman"/>
          <w:sz w:val="24"/>
        </w:rPr>
        <w:t>the process will be to first formulate a</w:t>
      </w:r>
      <w:r w:rsidR="00EA1D13" w:rsidRPr="00D71D0C">
        <w:rPr>
          <w:rFonts w:ascii="Times New Roman" w:eastAsiaTheme="minorEastAsia" w:hAnsi="Times New Roman" w:cs="Times New Roman"/>
          <w:sz w:val="24"/>
        </w:rPr>
        <w:t xml:space="preserve">n overdetermined system of equations in equations </w:t>
      </w:r>
      <w:r w:rsidR="00EA1D13" w:rsidRPr="00D71D0C">
        <w:rPr>
          <w:rFonts w:ascii="Times New Roman" w:eastAsiaTheme="minorEastAsia" w:hAnsi="Times New Roman" w:cs="Times New Roman"/>
          <w:sz w:val="24"/>
        </w:rPr>
        <w:fldChar w:fldCharType="begin"/>
      </w:r>
      <w:r w:rsidR="00EA1D13" w:rsidRPr="00D71D0C">
        <w:rPr>
          <w:rFonts w:ascii="Times New Roman" w:eastAsiaTheme="minorEastAsia" w:hAnsi="Times New Roman" w:cs="Times New Roman"/>
          <w:sz w:val="24"/>
        </w:rPr>
        <w:instrText xml:space="preserve"> REF _Ref150911049 \h </w:instrText>
      </w:r>
      <w:r w:rsidR="00EA1D13" w:rsidRPr="00D71D0C">
        <w:rPr>
          <w:rFonts w:ascii="Times New Roman" w:eastAsiaTheme="minorEastAsia" w:hAnsi="Times New Roman" w:cs="Times New Roman"/>
          <w:sz w:val="24"/>
        </w:rPr>
      </w:r>
      <w:r w:rsidR="00EA1D13" w:rsidRPr="00D71D0C">
        <w:rPr>
          <w:rFonts w:ascii="Times New Roman" w:eastAsiaTheme="minorEastAsia" w:hAnsi="Times New Roman" w:cs="Times New Roman"/>
          <w:sz w:val="24"/>
        </w:rPr>
        <w:fldChar w:fldCharType="separate"/>
      </w:r>
      <w:r w:rsidR="00EA1D13" w:rsidRPr="00D71D0C">
        <w:rPr>
          <w:rFonts w:ascii="Times New Roman" w:hAnsi="Times New Roman" w:cs="Times New Roman"/>
          <w:sz w:val="24"/>
          <w:szCs w:val="24"/>
        </w:rPr>
        <w:t>(</w:t>
      </w:r>
      <w:r w:rsidR="00EA1D13" w:rsidRPr="00D71D0C">
        <w:rPr>
          <w:rFonts w:ascii="Times New Roman" w:hAnsi="Times New Roman" w:cs="Times New Roman"/>
          <w:noProof/>
          <w:sz w:val="24"/>
          <w:szCs w:val="24"/>
        </w:rPr>
        <w:t>4</w:t>
      </w:r>
      <w:r w:rsidR="00EA1D13" w:rsidRPr="00D71D0C">
        <w:rPr>
          <w:rFonts w:ascii="Times New Roman" w:hAnsi="Times New Roman" w:cs="Times New Roman"/>
          <w:sz w:val="24"/>
          <w:szCs w:val="24"/>
        </w:rPr>
        <w:t>)</w:t>
      </w:r>
      <w:r w:rsidR="00EA1D13" w:rsidRPr="00D71D0C">
        <w:rPr>
          <w:rFonts w:ascii="Times New Roman" w:eastAsiaTheme="minorEastAsia" w:hAnsi="Times New Roman" w:cs="Times New Roman"/>
          <w:sz w:val="24"/>
        </w:rPr>
        <w:fldChar w:fldCharType="end"/>
      </w:r>
      <w:r w:rsidR="00EA1D13" w:rsidRPr="00D71D0C">
        <w:rPr>
          <w:rFonts w:ascii="Times New Roman" w:eastAsiaTheme="minorEastAsia" w:hAnsi="Times New Roman" w:cs="Times New Roman"/>
          <w:sz w:val="24"/>
        </w:rPr>
        <w:t xml:space="preserve"> and </w:t>
      </w:r>
      <w:r w:rsidR="00EA1D13" w:rsidRPr="00D71D0C">
        <w:rPr>
          <w:rFonts w:ascii="Times New Roman" w:eastAsiaTheme="minorEastAsia" w:hAnsi="Times New Roman" w:cs="Times New Roman"/>
          <w:sz w:val="24"/>
        </w:rPr>
        <w:fldChar w:fldCharType="begin"/>
      </w:r>
      <w:r w:rsidR="00EA1D13" w:rsidRPr="00D71D0C">
        <w:rPr>
          <w:rFonts w:ascii="Times New Roman" w:eastAsiaTheme="minorEastAsia" w:hAnsi="Times New Roman" w:cs="Times New Roman"/>
          <w:sz w:val="24"/>
        </w:rPr>
        <w:instrText xml:space="preserve"> REF _Ref150909177 \h </w:instrText>
      </w:r>
      <w:r w:rsidR="00EA1D13" w:rsidRPr="00D71D0C">
        <w:rPr>
          <w:rFonts w:ascii="Times New Roman" w:eastAsiaTheme="minorEastAsia" w:hAnsi="Times New Roman" w:cs="Times New Roman"/>
          <w:sz w:val="24"/>
        </w:rPr>
      </w:r>
      <w:r w:rsidR="00EA1D13" w:rsidRPr="00D71D0C">
        <w:rPr>
          <w:rFonts w:ascii="Times New Roman" w:eastAsiaTheme="minorEastAsia" w:hAnsi="Times New Roman" w:cs="Times New Roman"/>
          <w:sz w:val="24"/>
        </w:rPr>
        <w:fldChar w:fldCharType="separate"/>
      </w:r>
      <w:r w:rsidR="00EA1D13" w:rsidRPr="00D71D0C">
        <w:rPr>
          <w:rFonts w:ascii="Times New Roman" w:hAnsi="Times New Roman" w:cs="Times New Roman"/>
          <w:sz w:val="24"/>
          <w:szCs w:val="24"/>
        </w:rPr>
        <w:t>(</w:t>
      </w:r>
      <w:r w:rsidR="00EA1D13" w:rsidRPr="00D71D0C">
        <w:rPr>
          <w:rFonts w:ascii="Times New Roman" w:hAnsi="Times New Roman" w:cs="Times New Roman"/>
          <w:noProof/>
          <w:sz w:val="24"/>
          <w:szCs w:val="24"/>
        </w:rPr>
        <w:t>5</w:t>
      </w:r>
      <w:r w:rsidR="00EA1D13" w:rsidRPr="00D71D0C">
        <w:rPr>
          <w:rFonts w:ascii="Times New Roman" w:hAnsi="Times New Roman" w:cs="Times New Roman"/>
          <w:sz w:val="24"/>
          <w:szCs w:val="24"/>
        </w:rPr>
        <w:t>)</w:t>
      </w:r>
      <w:r w:rsidR="00EA1D13" w:rsidRPr="00D71D0C">
        <w:rPr>
          <w:rFonts w:ascii="Times New Roman" w:eastAsiaTheme="minorEastAsia" w:hAnsi="Times New Roman" w:cs="Times New Roman"/>
          <w:sz w:val="24"/>
        </w:rPr>
        <w:fldChar w:fldCharType="end"/>
      </w:r>
      <w:r w:rsidR="00EA1D13" w:rsidRPr="00D71D0C">
        <w:rPr>
          <w:rFonts w:ascii="Times New Roman" w:eastAsiaTheme="minorEastAsia" w:hAnsi="Times New Roman" w:cs="Times New Roman"/>
          <w:sz w:val="24"/>
        </w:rPr>
        <w:t xml:space="preserve"> by appending</w:t>
      </w:r>
      <w:r w:rsidR="00837D22">
        <w:rPr>
          <w:rFonts w:ascii="Times New Roman" w:eastAsiaTheme="minorEastAsia" w:hAnsi="Times New Roman" w:cs="Times New Roman"/>
          <w:sz w:val="24"/>
        </w:rPr>
        <w:t xml:space="preserve"> all</w:t>
      </w:r>
      <w:r w:rsidR="00EA1D13" w:rsidRPr="00D71D0C">
        <w:rPr>
          <w:rFonts w:ascii="Times New Roman" w:eastAsiaTheme="minorEastAsia" w:hAnsi="Times New Roman" w:cs="Times New Roman"/>
          <w:sz w:val="24"/>
        </w:rPr>
        <w:t xml:space="preserve"> successive time samples</w:t>
      </w:r>
      <w:r w:rsidR="00837D22">
        <w:rPr>
          <w:rFonts w:ascii="Times New Roman" w:eastAsiaTheme="minorEastAsia" w:hAnsi="Times New Roman" w:cs="Times New Roman"/>
          <w:sz w:val="24"/>
        </w:rPr>
        <w:t xml:space="preserve"> in the training set</w:t>
      </w:r>
      <w:r w:rsidR="00EA1D13" w:rsidRPr="00D71D0C">
        <w:rPr>
          <w:rFonts w:ascii="Times New Roman" w:eastAsiaTheme="minorEastAsia" w:hAnsi="Times New Roman" w:cs="Times New Roman"/>
          <w:sz w:val="24"/>
        </w:rPr>
        <w:t xml:space="preserve"> onto the </w:t>
      </w:r>
      <m:oMath>
        <m:r>
          <w:rPr>
            <w:rFonts w:ascii="Cambria Math" w:eastAsiaTheme="minorEastAsia" w:hAnsi="Cambria Math" w:cs="Times New Roman"/>
            <w:sz w:val="24"/>
          </w:rPr>
          <m:t>r</m:t>
        </m:r>
      </m:oMath>
      <w:r w:rsidR="00EA1D13" w:rsidRPr="00D71D0C">
        <w:rPr>
          <w:rFonts w:ascii="Times New Roman" w:eastAsiaTheme="minorEastAsia" w:hAnsi="Times New Roman" w:cs="Times New Roman"/>
          <w:sz w:val="24"/>
        </w:rPr>
        <w:t xml:space="preserve"> and </w:t>
      </w:r>
      <m:oMath>
        <m:r>
          <w:rPr>
            <w:rFonts w:ascii="Cambria Math" w:eastAsiaTheme="minorEastAsia" w:hAnsi="Cambria Math" w:cs="Times New Roman"/>
            <w:sz w:val="24"/>
          </w:rPr>
          <m:t>x</m:t>
        </m:r>
      </m:oMath>
      <w:r w:rsidR="00EA1D13" w:rsidRPr="00D71D0C">
        <w:rPr>
          <w:rFonts w:ascii="Times New Roman" w:eastAsiaTheme="minorEastAsia" w:hAnsi="Times New Roman" w:cs="Times New Roman"/>
          <w:sz w:val="24"/>
        </w:rPr>
        <w:t xml:space="preserve"> measurements as new rows</w:t>
      </w:r>
      <w:r w:rsidR="00D71D0C">
        <w:rPr>
          <w:rFonts w:ascii="Times New Roman" w:eastAsiaTheme="minorEastAsia" w:hAnsi="Times New Roman" w:cs="Times New Roman"/>
          <w:sz w:val="24"/>
        </w:rPr>
        <w:t xml:space="preserve">. Then, apply ordinary least squares and use equation </w:t>
      </w:r>
      <w:r w:rsidR="00D71D0C">
        <w:rPr>
          <w:rFonts w:ascii="Times New Roman" w:eastAsiaTheme="minorEastAsia" w:hAnsi="Times New Roman" w:cs="Times New Roman"/>
          <w:sz w:val="24"/>
        </w:rPr>
        <w:fldChar w:fldCharType="begin"/>
      </w:r>
      <w:r w:rsidR="00D71D0C">
        <w:rPr>
          <w:rFonts w:ascii="Times New Roman" w:eastAsiaTheme="minorEastAsia" w:hAnsi="Times New Roman" w:cs="Times New Roman"/>
          <w:sz w:val="24"/>
        </w:rPr>
        <w:instrText xml:space="preserve"> REF _Ref150911361 \h </w:instrText>
      </w:r>
      <w:r w:rsidR="00D71D0C">
        <w:rPr>
          <w:rFonts w:ascii="Times New Roman" w:eastAsiaTheme="minorEastAsia" w:hAnsi="Times New Roman" w:cs="Times New Roman"/>
          <w:sz w:val="24"/>
        </w:rPr>
      </w:r>
      <w:r w:rsidR="00D71D0C">
        <w:rPr>
          <w:rFonts w:ascii="Times New Roman" w:eastAsiaTheme="minorEastAsia" w:hAnsi="Times New Roman" w:cs="Times New Roman"/>
          <w:sz w:val="24"/>
        </w:rPr>
        <w:fldChar w:fldCharType="separate"/>
      </w:r>
      <w:r w:rsidR="00D71D0C" w:rsidRPr="00F40DB1">
        <w:rPr>
          <w:rFonts w:ascii="Times New Roman" w:hAnsi="Times New Roman" w:cs="Times New Roman"/>
          <w:sz w:val="24"/>
          <w:szCs w:val="24"/>
        </w:rPr>
        <w:t>(</w:t>
      </w:r>
      <w:r w:rsidR="00D71D0C">
        <w:rPr>
          <w:rFonts w:ascii="Times New Roman" w:hAnsi="Times New Roman" w:cs="Times New Roman"/>
          <w:noProof/>
          <w:sz w:val="24"/>
          <w:szCs w:val="24"/>
        </w:rPr>
        <w:t>3</w:t>
      </w:r>
      <w:r w:rsidR="00D71D0C" w:rsidRPr="00F40DB1">
        <w:rPr>
          <w:rFonts w:ascii="Times New Roman" w:hAnsi="Times New Roman" w:cs="Times New Roman"/>
          <w:sz w:val="24"/>
          <w:szCs w:val="24"/>
        </w:rPr>
        <w:t>)</w:t>
      </w:r>
      <w:r w:rsidR="00D71D0C">
        <w:rPr>
          <w:rFonts w:ascii="Times New Roman" w:eastAsiaTheme="minorEastAsia" w:hAnsi="Times New Roman" w:cs="Times New Roman"/>
          <w:sz w:val="24"/>
        </w:rPr>
        <w:fldChar w:fldCharType="end"/>
      </w:r>
      <w:r w:rsidR="00D71D0C">
        <w:rPr>
          <w:rFonts w:ascii="Times New Roman" w:eastAsiaTheme="minorEastAsia" w:hAnsi="Times New Roman" w:cs="Times New Roman"/>
          <w:sz w:val="24"/>
        </w:rPr>
        <w:t xml:space="preserve">—substituting the parameters </w:t>
      </w:r>
      <m:oMath>
        <m:sSup>
          <m:sSupPr>
            <m:ctrlPr>
              <w:rPr>
                <w:rFonts w:ascii="Cambria Math" w:eastAsiaTheme="minorEastAsia" w:hAnsi="Cambria Math" w:cs="Times New Roman"/>
                <w:b/>
                <w:i/>
                <w:sz w:val="24"/>
              </w:rPr>
            </m:ctrlPr>
          </m:sSupPr>
          <m:e>
            <m:r>
              <m:rPr>
                <m:sty m:val="bi"/>
              </m:rPr>
              <w:rPr>
                <w:rFonts w:ascii="Cambria Math" w:eastAsiaTheme="minorEastAsia" w:hAnsi="Cambria Math" w:cs="Times New Roman"/>
                <w:sz w:val="24"/>
              </w:rPr>
              <m:t>A</m:t>
            </m:r>
          </m:e>
          <m:sup>
            <m:r>
              <m:rPr>
                <m:sty m:val="bi"/>
              </m:rPr>
              <w:rPr>
                <w:rFonts w:ascii="Cambria Math" w:eastAsiaTheme="minorEastAsia" w:hAnsi="Cambria Math" w:cs="Times New Roman"/>
                <w:sz w:val="24"/>
              </w:rPr>
              <m:t>T</m:t>
            </m:r>
          </m:sup>
        </m:sSup>
      </m:oMath>
      <w:r w:rsidR="00D71D0C">
        <w:rPr>
          <w:rFonts w:ascii="Times New Roman" w:eastAsiaTheme="minorEastAsia" w:hAnsi="Times New Roman" w:cs="Times New Roman"/>
          <w:sz w:val="24"/>
        </w:rPr>
        <w:t xml:space="preserve"> or </w:t>
      </w:r>
      <m:oMath>
        <m:sSup>
          <m:sSupPr>
            <m:ctrlPr>
              <w:rPr>
                <w:rFonts w:ascii="Cambria Math" w:eastAsiaTheme="minorEastAsia" w:hAnsi="Cambria Math" w:cs="Times New Roman"/>
                <w:b/>
                <w:i/>
                <w:sz w:val="24"/>
              </w:rPr>
            </m:ctrlPr>
          </m:sSupPr>
          <m:e>
            <m:r>
              <m:rPr>
                <m:sty m:val="bi"/>
              </m:rPr>
              <w:rPr>
                <w:rFonts w:ascii="Cambria Math" w:eastAsiaTheme="minorEastAsia" w:hAnsi="Cambria Math" w:cs="Times New Roman"/>
                <w:sz w:val="24"/>
              </w:rPr>
              <m:t>H</m:t>
            </m:r>
          </m:e>
          <m:sup>
            <m:r>
              <m:rPr>
                <m:sty m:val="bi"/>
              </m:rPr>
              <w:rPr>
                <w:rFonts w:ascii="Cambria Math" w:eastAsiaTheme="minorEastAsia" w:hAnsi="Cambria Math" w:cs="Times New Roman"/>
                <w:sz w:val="24"/>
              </w:rPr>
              <m:t>T</m:t>
            </m:r>
          </m:sup>
        </m:sSup>
      </m:oMath>
      <w:r w:rsidR="00D71D0C">
        <w:rPr>
          <w:rFonts w:ascii="Times New Roman" w:eastAsiaTheme="minorEastAsia" w:hAnsi="Times New Roman" w:cs="Times New Roman"/>
          <w:sz w:val="24"/>
        </w:rPr>
        <w:t xml:space="preserve"> with </w:t>
      </w:r>
      <m:oMath>
        <m:r>
          <m:rPr>
            <m:sty m:val="bi"/>
          </m:rPr>
          <w:rPr>
            <w:rFonts w:ascii="Cambria Math" w:eastAsiaTheme="minorEastAsia" w:hAnsi="Cambria Math" w:cs="Times New Roman"/>
            <w:sz w:val="24"/>
          </w:rPr>
          <m:t>β</m:t>
        </m:r>
      </m:oMath>
      <w:r w:rsidR="00D71D0C">
        <w:rPr>
          <w:rFonts w:ascii="Times New Roman" w:eastAsiaTheme="minorEastAsia" w:hAnsi="Times New Roman" w:cs="Times New Roman"/>
          <w:sz w:val="24"/>
        </w:rPr>
        <w:t xml:space="preserve">, </w:t>
      </w: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m:t>
            </m:r>
          </m:sub>
        </m:sSub>
      </m:oMath>
      <w:r w:rsidR="006A5F3F" w:rsidRPr="006A5F3F">
        <w:rPr>
          <w:rFonts w:ascii="Times New Roman" w:eastAsiaTheme="minorEastAsia" w:hAnsi="Times New Roman" w:cs="Times New Roman"/>
          <w:sz w:val="24"/>
        </w:rPr>
        <w:t xml:space="preserve"> with </w:t>
      </w:r>
      <m:oMath>
        <m:r>
          <m:rPr>
            <m:sty m:val="bi"/>
          </m:rPr>
          <w:rPr>
            <w:rFonts w:ascii="Cambria Math" w:eastAsiaTheme="minorEastAsia" w:hAnsi="Cambria Math" w:cs="Times New Roman"/>
            <w:sz w:val="24"/>
          </w:rPr>
          <m:t>R'</m:t>
        </m:r>
      </m:oMath>
      <w:r w:rsidR="006A5F3F">
        <w:rPr>
          <w:rFonts w:ascii="Times New Roman" w:eastAsiaTheme="minorEastAsia" w:hAnsi="Times New Roman" w:cs="Times New Roman"/>
          <w:sz w:val="24"/>
        </w:rPr>
        <w:t xml:space="preserve">, and </w:t>
      </w: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t+1</m:t>
            </m:r>
          </m:sub>
        </m:sSub>
      </m:oMath>
      <w:r w:rsidR="006A5F3F">
        <w:rPr>
          <w:rFonts w:ascii="Times New Roman" w:eastAsiaTheme="minorEastAsia" w:hAnsi="Times New Roman" w:cs="Times New Roman"/>
          <w:sz w:val="24"/>
        </w:rPr>
        <w:t xml:space="preserve"> or </w:t>
      </w: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m:t>
            </m:r>
          </m:sub>
        </m:sSub>
      </m:oMath>
      <w:r w:rsidR="006A5F3F">
        <w:rPr>
          <w:rFonts w:ascii="Times New Roman" w:eastAsiaTheme="minorEastAsia" w:hAnsi="Times New Roman" w:cs="Times New Roman"/>
          <w:sz w:val="24"/>
        </w:rPr>
        <w:t xml:space="preserve"> respectively with </w:t>
      </w:r>
      <m:oMath>
        <m:r>
          <m:rPr>
            <m:sty m:val="bi"/>
          </m:rPr>
          <w:rPr>
            <w:rFonts w:ascii="Cambria Math" w:eastAsiaTheme="minorEastAsia" w:hAnsi="Cambria Math" w:cs="Times New Roman"/>
            <w:sz w:val="24"/>
          </w:rPr>
          <m:t>X</m:t>
        </m:r>
      </m:oMath>
      <w:r w:rsidR="006A5F3F">
        <w:rPr>
          <w:rFonts w:ascii="Times New Roman" w:eastAsiaTheme="minorEastAsia" w:hAnsi="Times New Roman" w:cs="Times New Roman"/>
          <w:sz w:val="24"/>
        </w:rPr>
        <w:t>.</w:t>
      </w:r>
      <w:r w:rsidR="00FF0618">
        <w:rPr>
          <w:rFonts w:ascii="Times New Roman" w:eastAsiaTheme="minorEastAsia" w:hAnsi="Times New Roman" w:cs="Times New Roman"/>
          <w:sz w:val="24"/>
        </w:rPr>
        <w:t xml:space="preserve"> Then, from </w:t>
      </w:r>
      <w:hyperlink w:anchor="Wu_2003" w:history="1">
        <w:r w:rsidR="00240E2E" w:rsidRPr="00180DD4">
          <w:rPr>
            <w:rStyle w:val="Hyperlink"/>
            <w:rFonts w:ascii="Times New Roman" w:hAnsi="Times New Roman" w:cs="Times New Roman"/>
            <w:sz w:val="24"/>
          </w:rPr>
          <w:t>Wu et al., 2003</w:t>
        </w:r>
      </w:hyperlink>
      <w:r w:rsidR="00FF0618">
        <w:rPr>
          <w:rFonts w:ascii="Times New Roman" w:eastAsiaTheme="minorEastAsia" w:hAnsi="Times New Roman" w:cs="Times New Roman"/>
          <w:sz w:val="24"/>
        </w:rPr>
        <w:t>, the variance terms can be found with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0618" w14:paraId="034A2AA9" w14:textId="77777777" w:rsidTr="00FF0618">
        <w:tc>
          <w:tcPr>
            <w:tcW w:w="4675" w:type="dxa"/>
          </w:tcPr>
          <w:p w14:paraId="263F2808" w14:textId="5E37A4DA" w:rsidR="00FF0618" w:rsidRPr="00FF0618" w:rsidRDefault="00266B7E" w:rsidP="00D32AF9">
            <w:pPr>
              <w:spacing w:line="480" w:lineRule="auto"/>
              <w:rPr>
                <w:rFonts w:ascii="Times New Roman" w:eastAsiaTheme="minorEastAsia" w:hAnsi="Times New Roman" w:cs="Times New Roman"/>
                <w:sz w:val="24"/>
              </w:rPr>
            </w:pPr>
            <m:oMathPara>
              <m:oMathParaPr>
                <m:jc m:val="left"/>
              </m:oMathParaPr>
              <m:oMath>
                <m:r>
                  <m:rPr>
                    <m:sty m:val="bi"/>
                  </m:rPr>
                  <w:rPr>
                    <w:rFonts w:ascii="Cambria Math" w:eastAsiaTheme="minorEastAsia" w:hAnsi="Cambria Math" w:cs="Times New Roman"/>
                    <w:sz w:val="24"/>
                  </w:rPr>
                  <w:lastRenderedPageBreak/>
                  <m:t>W</m:t>
                </m:r>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t+1</m:t>
                            </m:r>
                          </m:sub>
                        </m:sSub>
                        <m:r>
                          <w:rPr>
                            <w:rFonts w:ascii="Cambria Math" w:eastAsiaTheme="minorEastAsia" w:hAnsi="Cambria Math" w:cs="Times New Roman"/>
                            <w:sz w:val="24"/>
                          </w:rPr>
                          <m:t>-</m:t>
                        </m:r>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m:t>
                            </m:r>
                          </m:sub>
                        </m:sSub>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A</m:t>
                            </m:r>
                          </m:e>
                          <m:sup>
                            <m:r>
                              <m:rPr>
                                <m:sty m:val="bi"/>
                              </m:rPr>
                              <w:rPr>
                                <w:rFonts w:ascii="Cambria Math" w:eastAsiaTheme="minorEastAsia" w:hAnsi="Cambria Math" w:cs="Times New Roman"/>
                                <w:sz w:val="24"/>
                              </w:rPr>
                              <m:t>T</m:t>
                            </m:r>
                          </m:sup>
                        </m:sSup>
                      </m:e>
                    </m:d>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t+1</m:t>
                                </m:r>
                              </m:sub>
                            </m:sSub>
                            <m:r>
                              <w:rPr>
                                <w:rFonts w:ascii="Cambria Math" w:eastAsiaTheme="minorEastAsia" w:hAnsi="Cambria Math" w:cs="Times New Roman"/>
                                <w:sz w:val="24"/>
                              </w:rPr>
                              <m:t>-</m:t>
                            </m:r>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m:t>
                                </m:r>
                              </m:sub>
                            </m:sSub>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A</m:t>
                                </m:r>
                              </m:e>
                              <m:sup>
                                <m:r>
                                  <m:rPr>
                                    <m:sty m:val="bi"/>
                                  </m:rPr>
                                  <w:rPr>
                                    <w:rFonts w:ascii="Cambria Math" w:eastAsiaTheme="minorEastAsia" w:hAnsi="Cambria Math" w:cs="Times New Roman"/>
                                    <w:sz w:val="24"/>
                                  </w:rPr>
                                  <m:t>T</m:t>
                                </m:r>
                              </m:sup>
                            </m:sSup>
                          </m:e>
                        </m:d>
                      </m:e>
                      <m:sup>
                        <m:r>
                          <w:rPr>
                            <w:rFonts w:ascii="Cambria Math" w:eastAsiaTheme="minorEastAsia" w:hAnsi="Cambria Math" w:cs="Times New Roman"/>
                            <w:sz w:val="24"/>
                          </w:rPr>
                          <m:t>T</m:t>
                        </m:r>
                      </m:sup>
                    </m:sSup>
                  </m:num>
                  <m:den>
                    <m:r>
                      <w:rPr>
                        <w:rFonts w:ascii="Cambria Math" w:eastAsiaTheme="minorEastAsia" w:hAnsi="Cambria Math" w:cs="Times New Roman"/>
                        <w:sz w:val="24"/>
                      </w:rPr>
                      <m:t>T-1</m:t>
                    </m:r>
                  </m:den>
                </m:f>
              </m:oMath>
            </m:oMathPara>
          </w:p>
        </w:tc>
        <w:tc>
          <w:tcPr>
            <w:tcW w:w="4675" w:type="dxa"/>
          </w:tcPr>
          <w:p w14:paraId="5FEF883B" w14:textId="163616F0" w:rsidR="00FF0618" w:rsidRPr="00FF0618" w:rsidRDefault="00FF0618" w:rsidP="00D32AF9">
            <w:pPr>
              <w:pStyle w:val="Caption"/>
              <w:keepNext/>
              <w:spacing w:line="480" w:lineRule="auto"/>
              <w:jc w:val="right"/>
              <w:rPr>
                <w:rFonts w:ascii="Times New Roman" w:hAnsi="Times New Roman" w:cs="Times New Roman"/>
                <w:color w:val="auto"/>
                <w:sz w:val="24"/>
                <w:szCs w:val="24"/>
              </w:rPr>
            </w:pPr>
            <w:r w:rsidRPr="00FF0618">
              <w:rPr>
                <w:rFonts w:ascii="Times New Roman" w:hAnsi="Times New Roman" w:cs="Times New Roman"/>
                <w:color w:val="auto"/>
                <w:sz w:val="24"/>
                <w:szCs w:val="24"/>
              </w:rPr>
              <w:t>(</w:t>
            </w:r>
            <w:r w:rsidRPr="00FF0618">
              <w:rPr>
                <w:rFonts w:ascii="Times New Roman" w:hAnsi="Times New Roman" w:cs="Times New Roman"/>
                <w:color w:val="auto"/>
                <w:sz w:val="24"/>
                <w:szCs w:val="24"/>
              </w:rPr>
              <w:fldChar w:fldCharType="begin"/>
            </w:r>
            <w:r w:rsidRPr="00FF0618">
              <w:rPr>
                <w:rFonts w:ascii="Times New Roman" w:hAnsi="Times New Roman" w:cs="Times New Roman"/>
                <w:color w:val="auto"/>
                <w:sz w:val="24"/>
                <w:szCs w:val="24"/>
              </w:rPr>
              <w:instrText xml:space="preserve"> SEQ Equation \* ARABIC </w:instrText>
            </w:r>
            <w:r w:rsidRPr="00FF0618">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6</w:t>
            </w:r>
            <w:r w:rsidRPr="00FF0618">
              <w:rPr>
                <w:rFonts w:ascii="Times New Roman" w:hAnsi="Times New Roman" w:cs="Times New Roman"/>
                <w:color w:val="auto"/>
                <w:sz w:val="24"/>
                <w:szCs w:val="24"/>
              </w:rPr>
              <w:fldChar w:fldCharType="end"/>
            </w:r>
            <w:r w:rsidRPr="00FF0618">
              <w:rPr>
                <w:rFonts w:ascii="Times New Roman" w:hAnsi="Times New Roman" w:cs="Times New Roman"/>
                <w:color w:val="auto"/>
                <w:sz w:val="24"/>
                <w:szCs w:val="24"/>
              </w:rPr>
              <w:t>)</w:t>
            </w:r>
          </w:p>
        </w:tc>
      </w:tr>
      <w:tr w:rsidR="00FF0618" w14:paraId="64393003" w14:textId="77777777" w:rsidTr="00FF0618">
        <w:tc>
          <w:tcPr>
            <w:tcW w:w="4675" w:type="dxa"/>
          </w:tcPr>
          <w:p w14:paraId="4F534619" w14:textId="3986BAB6" w:rsidR="00FF0618" w:rsidRPr="00FF0618" w:rsidRDefault="00266B7E" w:rsidP="00D32AF9">
            <w:pPr>
              <w:spacing w:line="480" w:lineRule="auto"/>
              <w:rPr>
                <w:rFonts w:ascii="Times New Roman" w:eastAsiaTheme="minorEastAsia" w:hAnsi="Times New Roman" w:cs="Times New Roman"/>
                <w:sz w:val="24"/>
              </w:rPr>
            </w:pPr>
            <m:oMathPara>
              <m:oMathParaPr>
                <m:jc m:val="left"/>
              </m:oMathParaPr>
              <m:oMath>
                <m:r>
                  <m:rPr>
                    <m:sty m:val="bi"/>
                  </m:rPr>
                  <w:rPr>
                    <w:rFonts w:ascii="Cambria Math" w:eastAsiaTheme="minorEastAsia" w:hAnsi="Cambria Math" w:cs="Times New Roman"/>
                    <w:sz w:val="24"/>
                  </w:rPr>
                  <m:t>Q</m:t>
                </m:r>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m:t>
                            </m:r>
                          </m:sub>
                        </m:sSub>
                        <m:r>
                          <w:rPr>
                            <w:rFonts w:ascii="Cambria Math" w:eastAsiaTheme="minorEastAsia" w:hAnsi="Cambria Math" w:cs="Times New Roman"/>
                            <w:sz w:val="24"/>
                          </w:rPr>
                          <m:t>-</m:t>
                        </m:r>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m:t>
                            </m:r>
                          </m:sub>
                        </m:sSub>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H</m:t>
                            </m:r>
                          </m:e>
                          <m:sup>
                            <m:r>
                              <m:rPr>
                                <m:sty m:val="bi"/>
                              </m:rPr>
                              <w:rPr>
                                <w:rFonts w:ascii="Cambria Math" w:eastAsiaTheme="minorEastAsia" w:hAnsi="Cambria Math" w:cs="Times New Roman"/>
                                <w:sz w:val="24"/>
                              </w:rPr>
                              <m:t>T</m:t>
                            </m:r>
                          </m:sup>
                        </m:sSup>
                      </m:e>
                    </m:d>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m:t>
                                </m:r>
                              </m:sub>
                            </m:sSub>
                            <m:r>
                              <w:rPr>
                                <w:rFonts w:ascii="Cambria Math" w:eastAsiaTheme="minorEastAsia" w:hAnsi="Cambria Math" w:cs="Times New Roman"/>
                                <w:sz w:val="24"/>
                              </w:rPr>
                              <m:t>-</m:t>
                            </m:r>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X</m:t>
                                </m:r>
                              </m:e>
                              <m:sub>
                                <m:r>
                                  <m:rPr>
                                    <m:sty m:val="bi"/>
                                  </m:rPr>
                                  <w:rPr>
                                    <w:rFonts w:ascii="Cambria Math" w:eastAsiaTheme="minorEastAsia" w:hAnsi="Cambria Math" w:cs="Times New Roman"/>
                                    <w:sz w:val="24"/>
                                  </w:rPr>
                                  <m:t>t</m:t>
                                </m:r>
                              </m:sub>
                            </m:sSub>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H</m:t>
                                </m:r>
                              </m:e>
                              <m:sup>
                                <m:r>
                                  <m:rPr>
                                    <m:sty m:val="bi"/>
                                  </m:rPr>
                                  <w:rPr>
                                    <w:rFonts w:ascii="Cambria Math" w:eastAsiaTheme="minorEastAsia" w:hAnsi="Cambria Math" w:cs="Times New Roman"/>
                                    <w:sz w:val="24"/>
                                  </w:rPr>
                                  <m:t>T</m:t>
                                </m:r>
                              </m:sup>
                            </m:sSup>
                          </m:e>
                        </m:d>
                      </m:e>
                      <m:sup>
                        <m:r>
                          <w:rPr>
                            <w:rFonts w:ascii="Cambria Math" w:eastAsiaTheme="minorEastAsia" w:hAnsi="Cambria Math" w:cs="Times New Roman"/>
                            <w:sz w:val="24"/>
                          </w:rPr>
                          <m:t>T</m:t>
                        </m:r>
                      </m:sup>
                    </m:sSup>
                  </m:num>
                  <m:den>
                    <m:r>
                      <w:rPr>
                        <w:rFonts w:ascii="Cambria Math" w:eastAsiaTheme="minorEastAsia" w:hAnsi="Cambria Math" w:cs="Times New Roman"/>
                        <w:sz w:val="24"/>
                      </w:rPr>
                      <m:t>T</m:t>
                    </m:r>
                  </m:den>
                </m:f>
              </m:oMath>
            </m:oMathPara>
          </w:p>
        </w:tc>
        <w:tc>
          <w:tcPr>
            <w:tcW w:w="4675" w:type="dxa"/>
          </w:tcPr>
          <w:p w14:paraId="48B50979" w14:textId="74D9AA71" w:rsidR="00FF0618" w:rsidRPr="00FF0618" w:rsidRDefault="00FF0618" w:rsidP="00D32AF9">
            <w:pPr>
              <w:pStyle w:val="Caption"/>
              <w:keepNext/>
              <w:spacing w:line="480" w:lineRule="auto"/>
              <w:jc w:val="right"/>
              <w:rPr>
                <w:rFonts w:ascii="Times New Roman" w:hAnsi="Times New Roman" w:cs="Times New Roman"/>
                <w:color w:val="auto"/>
                <w:sz w:val="24"/>
                <w:szCs w:val="24"/>
              </w:rPr>
            </w:pPr>
            <w:r w:rsidRPr="00FF0618">
              <w:rPr>
                <w:rFonts w:ascii="Times New Roman" w:hAnsi="Times New Roman" w:cs="Times New Roman"/>
                <w:color w:val="auto"/>
                <w:sz w:val="24"/>
                <w:szCs w:val="24"/>
              </w:rPr>
              <w:t>(</w:t>
            </w:r>
            <w:r w:rsidRPr="00FF0618">
              <w:rPr>
                <w:rFonts w:ascii="Times New Roman" w:hAnsi="Times New Roman" w:cs="Times New Roman"/>
                <w:color w:val="auto"/>
                <w:sz w:val="24"/>
                <w:szCs w:val="24"/>
              </w:rPr>
              <w:fldChar w:fldCharType="begin"/>
            </w:r>
            <w:r w:rsidRPr="00FF0618">
              <w:rPr>
                <w:rFonts w:ascii="Times New Roman" w:hAnsi="Times New Roman" w:cs="Times New Roman"/>
                <w:color w:val="auto"/>
                <w:sz w:val="24"/>
                <w:szCs w:val="24"/>
              </w:rPr>
              <w:instrText xml:space="preserve"> SEQ Equation \* ARABIC </w:instrText>
            </w:r>
            <w:r w:rsidRPr="00FF0618">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7</w:t>
            </w:r>
            <w:r w:rsidRPr="00FF0618">
              <w:rPr>
                <w:rFonts w:ascii="Times New Roman" w:hAnsi="Times New Roman" w:cs="Times New Roman"/>
                <w:color w:val="auto"/>
                <w:sz w:val="24"/>
                <w:szCs w:val="24"/>
              </w:rPr>
              <w:fldChar w:fldCharType="end"/>
            </w:r>
            <w:r w:rsidRPr="00FF0618">
              <w:rPr>
                <w:rFonts w:ascii="Times New Roman" w:hAnsi="Times New Roman" w:cs="Times New Roman"/>
                <w:color w:val="auto"/>
                <w:sz w:val="24"/>
                <w:szCs w:val="24"/>
              </w:rPr>
              <w:t>)</w:t>
            </w:r>
          </w:p>
        </w:tc>
      </w:tr>
    </w:tbl>
    <w:p w14:paraId="2E8007ED" w14:textId="6100F4C2" w:rsidR="00C010C1" w:rsidRDefault="003C73BF" w:rsidP="00D32AF9">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F</w:t>
      </w:r>
      <w:r w:rsidR="00546B92">
        <w:rPr>
          <w:rFonts w:ascii="Times New Roman" w:eastAsiaTheme="minorEastAsia" w:hAnsi="Times New Roman" w:cs="Times New Roman"/>
          <w:sz w:val="24"/>
        </w:rPr>
        <w:t>ollowing training, the Kalman Filter will be applied iteratively over the rest of the test set(s). This iterative process can be outlined in the following way:</w:t>
      </w:r>
    </w:p>
    <w:p w14:paraId="5B2752BF" w14:textId="6B5BEF4E" w:rsidR="00546B92" w:rsidRDefault="00546B92" w:rsidP="00D32AF9">
      <w:pPr>
        <w:pStyle w:val="ListParagraph"/>
        <w:numPr>
          <w:ilvl w:val="6"/>
          <w:numId w:val="17"/>
        </w:num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Make a prediction on the initial kinematic state,  </w:t>
      </w:r>
      <m:oMath>
        <m:sSubSup>
          <m:sSubSupPr>
            <m:ctrlPr>
              <w:rPr>
                <w:rFonts w:ascii="Cambria Math" w:eastAsiaTheme="minorEastAsia" w:hAnsi="Cambria Math" w:cs="Times New Roman"/>
                <w:i/>
                <w:sz w:val="24"/>
              </w:rPr>
            </m:ctrlPr>
          </m:sSubSup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0</m:t>
            </m:r>
          </m:sub>
          <m:sup>
            <m:r>
              <w:rPr>
                <w:rFonts w:ascii="Cambria Math" w:eastAsiaTheme="minorEastAsia" w:hAnsi="Cambria Math" w:cs="Times New Roman"/>
                <w:sz w:val="24"/>
              </w:rPr>
              <m:t>-</m:t>
            </m:r>
          </m:sup>
        </m:sSubSup>
      </m:oMath>
      <w:r>
        <w:rPr>
          <w:rFonts w:ascii="Times New Roman" w:eastAsiaTheme="minorEastAsia" w:hAnsi="Times New Roman" w:cs="Times New Roman"/>
          <w:sz w:val="24"/>
        </w:rPr>
        <w:t xml:space="preserve">, and the initial uncertainty of that prediction, </w:t>
      </w:r>
      <m:oMath>
        <m:r>
          <m:rPr>
            <m:sty m:val="p"/>
          </m:rPr>
          <w:rPr>
            <w:rFonts w:ascii="Cambria Math" w:eastAsiaTheme="minorEastAsia" w:hAnsi="Cambria Math" w:cs="Times New Roman"/>
            <w:sz w:val="24"/>
          </w:rPr>
          <m:t> </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P</m:t>
            </m:r>
          </m:e>
          <m:sub>
            <m:r>
              <m:rPr>
                <m:sty m:val="bi"/>
              </m:rPr>
              <w:rPr>
                <w:rFonts w:ascii="Cambria Math" w:eastAsiaTheme="minorEastAsia" w:hAnsi="Cambria Math" w:cs="Times New Roman"/>
                <w:sz w:val="24"/>
              </w:rPr>
              <m:t>0</m:t>
            </m:r>
          </m:sub>
          <m:sup>
            <m:r>
              <m:rPr>
                <m:sty m:val="bi"/>
              </m:rPr>
              <w:rPr>
                <w:rFonts w:ascii="Cambria Math" w:eastAsiaTheme="minorEastAsia" w:hAnsi="Cambria Math" w:cs="Times New Roman"/>
                <w:sz w:val="24"/>
              </w:rPr>
              <m:t>-</m:t>
            </m:r>
          </m:sup>
        </m:sSubSup>
      </m:oMath>
      <w:r>
        <w:rPr>
          <w:rFonts w:ascii="Times New Roman" w:eastAsiaTheme="minorEastAsia" w:hAnsi="Times New Roman" w:cs="Times New Roman"/>
          <w:sz w:val="24"/>
        </w:rPr>
        <w:t>.</w:t>
      </w:r>
      <w:r w:rsidR="004966AD">
        <w:rPr>
          <w:rFonts w:ascii="Times New Roman" w:eastAsiaTheme="minorEastAsia" w:hAnsi="Times New Roman" w:cs="Times New Roman"/>
          <w:sz w:val="24"/>
        </w:rPr>
        <w:t xml:space="preserve"> As done in </w:t>
      </w:r>
      <w:hyperlink w:anchor="Makin_2018" w:history="1">
        <w:r w:rsidR="0076242D" w:rsidRPr="002370AD">
          <w:rPr>
            <w:rStyle w:val="Hyperlink"/>
            <w:rFonts w:ascii="Times New Roman" w:hAnsi="Times New Roman" w:cs="Times New Roman"/>
            <w:sz w:val="24"/>
          </w:rPr>
          <w:t>Makin et al., 2018</w:t>
        </w:r>
      </w:hyperlink>
      <w:r w:rsidR="004966AD">
        <w:rPr>
          <w:rFonts w:ascii="Times New Roman" w:eastAsiaTheme="minorEastAsia" w:hAnsi="Times New Roman" w:cs="Times New Roman"/>
          <w:sz w:val="24"/>
        </w:rPr>
        <w:t>, these will be set to the average and variance of the kinematic state at every time step in the training data respectively.</w:t>
      </w:r>
    </w:p>
    <w:p w14:paraId="6E700DF9" w14:textId="20372C85" w:rsidR="00546B92" w:rsidRPr="00610D99" w:rsidRDefault="00414BCE" w:rsidP="00D32AF9">
      <w:pPr>
        <w:pStyle w:val="ListParagraph"/>
        <w:numPr>
          <w:ilvl w:val="6"/>
          <w:numId w:val="17"/>
        </w:num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Take a measurement at the current time step, </w:t>
      </w:r>
      <m:oMath>
        <m:r>
          <w:rPr>
            <w:rFonts w:ascii="Cambria Math" w:eastAsiaTheme="minorEastAsia" w:hAnsi="Cambria Math" w:cs="Times New Roman"/>
            <w:sz w:val="24"/>
          </w:rPr>
          <m:t>t</m:t>
        </m:r>
      </m:oMath>
      <w:r>
        <w:rPr>
          <w:rFonts w:ascii="Times New Roman" w:eastAsiaTheme="minorEastAsia" w:hAnsi="Times New Roman" w:cs="Times New Roman"/>
          <w:sz w:val="24"/>
        </w:rPr>
        <w:t xml:space="preserve">, </w:t>
      </w:r>
      <w:r w:rsidR="00610D99">
        <w:rPr>
          <w:rFonts w:ascii="Times New Roman" w:eastAsiaTheme="minorEastAsia" w:hAnsi="Times New Roman" w:cs="Times New Roman"/>
          <w:sz w:val="24"/>
        </w:rPr>
        <w:t xml:space="preserve">and acquire the latest neural binned counts,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t</m:t>
            </m:r>
          </m:sub>
        </m:sSub>
      </m:oMath>
      <w:r w:rsidR="00610D99" w:rsidRPr="00610D99">
        <w:rPr>
          <w:rFonts w:ascii="Times New Roman" w:eastAsiaTheme="minorEastAsia" w:hAnsi="Times New Roman" w:cs="Times New Roman"/>
          <w:sz w:val="24"/>
        </w:rPr>
        <w:t>.</w:t>
      </w:r>
    </w:p>
    <w:p w14:paraId="0B7A440C" w14:textId="2A3B4F0C" w:rsidR="00610D99" w:rsidRDefault="00610D99" w:rsidP="00D32AF9">
      <w:pPr>
        <w:pStyle w:val="ListParagraph"/>
        <w:numPr>
          <w:ilvl w:val="6"/>
          <w:numId w:val="17"/>
        </w:num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Posteriori/</w:t>
      </w:r>
      <w:r w:rsidRPr="00610D99">
        <w:rPr>
          <w:rFonts w:ascii="Times New Roman" w:eastAsiaTheme="minorEastAsia" w:hAnsi="Times New Roman" w:cs="Times New Roman"/>
          <w:sz w:val="24"/>
        </w:rPr>
        <w:t xml:space="preserve">Update </w:t>
      </w:r>
      <w:r>
        <w:rPr>
          <w:rFonts w:ascii="Times New Roman" w:eastAsiaTheme="minorEastAsia" w:hAnsi="Times New Roman" w:cs="Times New Roman"/>
          <w:sz w:val="24"/>
        </w:rPr>
        <w:t xml:space="preserve">step—that is, with the latest measurement and prior knowledge (prediction), make </w:t>
      </w:r>
      <w:r w:rsidR="00793DE4">
        <w:rPr>
          <w:rFonts w:ascii="Times New Roman" w:eastAsiaTheme="minorEastAsia" w:hAnsi="Times New Roman" w:cs="Times New Roman"/>
          <w:sz w:val="24"/>
        </w:rPr>
        <w:t>an informed estimate of the kinematic state and uncertainties</w:t>
      </w:r>
      <w:r w:rsidR="00266B7E">
        <w:rPr>
          <w:rFonts w:ascii="Times New Roman" w:eastAsiaTheme="minorEastAsia" w:hAnsi="Times New Roman" w:cs="Times New Roman"/>
          <w:sz w:val="24"/>
        </w:rPr>
        <w:t>.</w:t>
      </w:r>
      <w:r w:rsidR="00793DE4">
        <w:rPr>
          <w:rFonts w:ascii="Times New Roman" w:eastAsiaTheme="minorEastAsia" w:hAnsi="Times New Roman" w:cs="Times New Roman"/>
          <w:sz w:val="24"/>
        </w:rPr>
        <w:t xml:space="preserve"> </w:t>
      </w:r>
      <w:r w:rsidR="00266B7E">
        <w:rPr>
          <w:rFonts w:ascii="Times New Roman" w:eastAsiaTheme="minorEastAsia" w:hAnsi="Times New Roman" w:cs="Times New Roman"/>
          <w:sz w:val="24"/>
        </w:rPr>
        <w:t xml:space="preserve">This is driven by a </w:t>
      </w:r>
      <w:r w:rsidR="00793DE4">
        <w:rPr>
          <w:rFonts w:ascii="Times New Roman" w:eastAsiaTheme="minorEastAsia" w:hAnsi="Times New Roman" w:cs="Times New Roman"/>
          <w:sz w:val="24"/>
        </w:rPr>
        <w:t xml:space="preserve">weight </w:t>
      </w:r>
      <w:r w:rsidR="00266B7E">
        <w:rPr>
          <w:rFonts w:ascii="Times New Roman" w:eastAsiaTheme="minorEastAsia" w:hAnsi="Times New Roman" w:cs="Times New Roman"/>
          <w:sz w:val="24"/>
        </w:rPr>
        <w:t xml:space="preserve">term </w:t>
      </w:r>
      <w:r w:rsidR="00793DE4">
        <w:rPr>
          <w:rFonts w:ascii="Times New Roman" w:eastAsiaTheme="minorEastAsia" w:hAnsi="Times New Roman" w:cs="Times New Roman"/>
          <w:sz w:val="24"/>
        </w:rPr>
        <w:t xml:space="preserve">(Kalman Gain, </w:t>
      </w: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K</m:t>
            </m:r>
          </m:e>
          <m:sub>
            <m:r>
              <m:rPr>
                <m:sty m:val="bi"/>
              </m:rPr>
              <w:rPr>
                <w:rFonts w:ascii="Cambria Math" w:eastAsiaTheme="minorEastAsia" w:hAnsi="Cambria Math" w:cs="Times New Roman"/>
                <w:sz w:val="24"/>
              </w:rPr>
              <m:t>t</m:t>
            </m:r>
          </m:sub>
        </m:sSub>
      </m:oMath>
      <w:r w:rsidR="00793DE4">
        <w:rPr>
          <w:rFonts w:ascii="Times New Roman" w:eastAsiaTheme="minorEastAsia" w:hAnsi="Times New Roman" w:cs="Times New Roman"/>
          <w:sz w:val="24"/>
        </w:rPr>
        <w:t>) that dynamically updates at each iteration</w:t>
      </w:r>
      <w:r w:rsidR="00266B7E">
        <w:rPr>
          <w:rFonts w:ascii="Times New Roman" w:eastAsiaTheme="minorEastAsia" w:hAnsi="Times New Roman" w:cs="Times New Roman"/>
          <w:sz w:val="24"/>
        </w:rPr>
        <w:t xml:space="preserve"> and allows for the estimates to be a weighted combination of the prediction and solution from the measurement</w:t>
      </w:r>
      <w:r w:rsidR="00793DE4">
        <w:rPr>
          <w:rFonts w:ascii="Times New Roman" w:eastAsiaTheme="minorEastAsia" w:hAnsi="Times New Roman" w:cs="Times New Roman"/>
          <w:sz w:val="24"/>
        </w:rPr>
        <w:t xml:space="preserve">. </w:t>
      </w:r>
      <w:r w:rsidR="00F06DF3">
        <w:rPr>
          <w:rFonts w:ascii="Times New Roman" w:eastAsiaTheme="minorEastAsia" w:hAnsi="Times New Roman" w:cs="Times New Roman"/>
          <w:sz w:val="24"/>
        </w:rPr>
        <w:t>The equations solved at this step are the Kalman Gain Equation, the State Update Equation, and the Covariance Update Equation and, in that order, these are as follows</w:t>
      </w:r>
      <w:r w:rsidR="00793DE4">
        <w:rPr>
          <w:rFonts w:ascii="Times New Roman" w:eastAsiaTheme="minorEastAsia" w:hAnsi="Times New Roman" w:cs="Times New Roman"/>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93DE4" w14:paraId="431D97B1" w14:textId="77777777" w:rsidTr="00793DE4">
        <w:tc>
          <w:tcPr>
            <w:tcW w:w="4675" w:type="dxa"/>
          </w:tcPr>
          <w:p w14:paraId="28C6016F" w14:textId="68B0C964" w:rsidR="00793DE4" w:rsidRPr="00471639" w:rsidRDefault="00000000" w:rsidP="00D32AF9">
            <w:pPr>
              <w:spacing w:line="480" w:lineRule="auto"/>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K</m:t>
                    </m:r>
                  </m:e>
                  <m:sub>
                    <m:r>
                      <m:rPr>
                        <m:sty m:val="bi"/>
                      </m:rPr>
                      <w:rPr>
                        <w:rFonts w:ascii="Cambria Math" w:eastAsiaTheme="minorEastAsia" w:hAnsi="Cambria Math" w:cs="Times New Roman"/>
                        <w:sz w:val="24"/>
                      </w:rPr>
                      <m:t>t</m:t>
                    </m:r>
                  </m:sub>
                </m:sSub>
                <m:r>
                  <w:rPr>
                    <w:rFonts w:ascii="Cambria Math" w:eastAsiaTheme="minorEastAsia" w:hAnsi="Cambria Math" w:cs="Times New Roman"/>
                    <w:sz w:val="24"/>
                  </w:rPr>
                  <m:t>=</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P</m:t>
                    </m:r>
                  </m:e>
                  <m:sub>
                    <m:r>
                      <m:rPr>
                        <m:sty m:val="bi"/>
                      </m:rPr>
                      <w:rPr>
                        <w:rFonts w:ascii="Cambria Math" w:eastAsiaTheme="minorEastAsia" w:hAnsi="Cambria Math" w:cs="Times New Roman"/>
                        <w:sz w:val="24"/>
                      </w:rPr>
                      <m:t>t</m:t>
                    </m:r>
                  </m:sub>
                  <m:sup>
                    <m:r>
                      <m:rPr>
                        <m:sty m:val="bi"/>
                      </m:rPr>
                      <w:rPr>
                        <w:rFonts w:ascii="Cambria Math" w:eastAsiaTheme="minorEastAsia" w:hAnsi="Cambria Math" w:cs="Times New Roman"/>
                        <w:sz w:val="24"/>
                      </w:rPr>
                      <m:t>-</m:t>
                    </m:r>
                  </m:sup>
                </m:sSubSup>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H</m:t>
                    </m:r>
                  </m:e>
                  <m:sup>
                    <m:r>
                      <m:rPr>
                        <m:sty m:val="bi"/>
                      </m:rPr>
                      <w:rPr>
                        <w:rFonts w:ascii="Cambria Math" w:eastAsiaTheme="minorEastAsia" w:hAnsi="Cambria Math" w:cs="Times New Roman"/>
                        <w:sz w:val="24"/>
                      </w:rPr>
                      <m:t>T</m:t>
                    </m:r>
                  </m:sup>
                </m:sSup>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r>
                          <m:rPr>
                            <m:sty m:val="bi"/>
                          </m:rPr>
                          <w:rPr>
                            <w:rFonts w:ascii="Cambria Math" w:eastAsiaTheme="minorEastAsia" w:hAnsi="Cambria Math" w:cs="Times New Roman"/>
                            <w:sz w:val="24"/>
                          </w:rPr>
                          <m:t>H</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P</m:t>
                            </m:r>
                          </m:e>
                          <m:sub>
                            <m:r>
                              <m:rPr>
                                <m:sty m:val="bi"/>
                              </m:rPr>
                              <w:rPr>
                                <w:rFonts w:ascii="Cambria Math" w:eastAsiaTheme="minorEastAsia" w:hAnsi="Cambria Math" w:cs="Times New Roman"/>
                                <w:sz w:val="24"/>
                              </w:rPr>
                              <m:t>t</m:t>
                            </m:r>
                          </m:sub>
                          <m:sup>
                            <m:r>
                              <m:rPr>
                                <m:sty m:val="bi"/>
                              </m:rPr>
                              <w:rPr>
                                <w:rFonts w:ascii="Cambria Math" w:eastAsiaTheme="minorEastAsia" w:hAnsi="Cambria Math" w:cs="Times New Roman"/>
                                <w:sz w:val="24"/>
                              </w:rPr>
                              <m:t>-</m:t>
                            </m:r>
                          </m:sup>
                        </m:sSubSup>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H</m:t>
                            </m:r>
                          </m:e>
                          <m:sup>
                            <m:r>
                              <m:rPr>
                                <m:sty m:val="bi"/>
                              </m:rPr>
                              <w:rPr>
                                <w:rFonts w:ascii="Cambria Math" w:eastAsiaTheme="minorEastAsia" w:hAnsi="Cambria Math" w:cs="Times New Roman"/>
                                <w:sz w:val="24"/>
                              </w:rPr>
                              <m:t>T</m:t>
                            </m:r>
                          </m:sup>
                        </m:sSup>
                        <m:r>
                          <w:rPr>
                            <w:rFonts w:ascii="Cambria Math" w:eastAsiaTheme="minorEastAsia" w:hAnsi="Cambria Math" w:cs="Times New Roman"/>
                            <w:sz w:val="24"/>
                          </w:rPr>
                          <m:t>+</m:t>
                        </m:r>
                        <m:r>
                          <m:rPr>
                            <m:sty m:val="bi"/>
                          </m:rPr>
                          <w:rPr>
                            <w:rFonts w:ascii="Cambria Math" w:eastAsiaTheme="minorEastAsia" w:hAnsi="Cambria Math" w:cs="Times New Roman"/>
                            <w:sz w:val="24"/>
                          </w:rPr>
                          <m:t>Q</m:t>
                        </m:r>
                      </m:e>
                    </m:d>
                  </m:e>
                  <m:sup>
                    <m:r>
                      <w:rPr>
                        <w:rFonts w:ascii="Cambria Math" w:eastAsiaTheme="minorEastAsia" w:hAnsi="Cambria Math" w:cs="Times New Roman"/>
                        <w:sz w:val="24"/>
                      </w:rPr>
                      <m:t>-1</m:t>
                    </m:r>
                  </m:sup>
                </m:sSup>
              </m:oMath>
            </m:oMathPara>
          </w:p>
        </w:tc>
        <w:tc>
          <w:tcPr>
            <w:tcW w:w="4675" w:type="dxa"/>
          </w:tcPr>
          <w:p w14:paraId="4F31C349" w14:textId="7DF5B4D0" w:rsidR="00793DE4" w:rsidRPr="00AA5E92" w:rsidRDefault="00BC4358" w:rsidP="00D32AF9">
            <w:pPr>
              <w:pStyle w:val="Caption"/>
              <w:keepNext/>
              <w:spacing w:line="480" w:lineRule="auto"/>
              <w:jc w:val="right"/>
              <w:rPr>
                <w:rFonts w:ascii="Times New Roman" w:hAnsi="Times New Roman" w:cs="Times New Roman"/>
                <w:color w:val="auto"/>
                <w:sz w:val="24"/>
                <w:szCs w:val="24"/>
              </w:rPr>
            </w:pPr>
            <w:r w:rsidRPr="00AA5E92">
              <w:rPr>
                <w:rFonts w:ascii="Times New Roman" w:hAnsi="Times New Roman" w:cs="Times New Roman"/>
                <w:color w:val="auto"/>
                <w:sz w:val="24"/>
                <w:szCs w:val="24"/>
              </w:rPr>
              <w:t>(</w:t>
            </w:r>
            <w:r w:rsidRPr="00AA5E92">
              <w:rPr>
                <w:rFonts w:ascii="Times New Roman" w:hAnsi="Times New Roman" w:cs="Times New Roman"/>
                <w:color w:val="auto"/>
                <w:sz w:val="24"/>
                <w:szCs w:val="24"/>
              </w:rPr>
              <w:fldChar w:fldCharType="begin"/>
            </w:r>
            <w:r w:rsidRPr="00AA5E92">
              <w:rPr>
                <w:rFonts w:ascii="Times New Roman" w:hAnsi="Times New Roman" w:cs="Times New Roman"/>
                <w:color w:val="auto"/>
                <w:sz w:val="24"/>
                <w:szCs w:val="24"/>
              </w:rPr>
              <w:instrText xml:space="preserve"> SEQ Equation \* ARABIC </w:instrText>
            </w:r>
            <w:r w:rsidRPr="00AA5E92">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8</w:t>
            </w:r>
            <w:r w:rsidRPr="00AA5E92">
              <w:rPr>
                <w:rFonts w:ascii="Times New Roman" w:hAnsi="Times New Roman" w:cs="Times New Roman"/>
                <w:color w:val="auto"/>
                <w:sz w:val="24"/>
                <w:szCs w:val="24"/>
              </w:rPr>
              <w:fldChar w:fldCharType="end"/>
            </w:r>
            <w:r w:rsidRPr="00AA5E92">
              <w:rPr>
                <w:rFonts w:ascii="Times New Roman" w:hAnsi="Times New Roman" w:cs="Times New Roman"/>
                <w:color w:val="auto"/>
                <w:sz w:val="24"/>
                <w:szCs w:val="24"/>
              </w:rPr>
              <w:t>)</w:t>
            </w:r>
          </w:p>
        </w:tc>
      </w:tr>
      <w:tr w:rsidR="00793DE4" w14:paraId="7130D83D" w14:textId="77777777" w:rsidTr="00793DE4">
        <w:tc>
          <w:tcPr>
            <w:tcW w:w="4675" w:type="dxa"/>
          </w:tcPr>
          <w:p w14:paraId="615148C6" w14:textId="20970B9E" w:rsidR="00793DE4" w:rsidRPr="00471639" w:rsidRDefault="00000000" w:rsidP="00D32AF9">
            <w:pPr>
              <w:spacing w:line="480" w:lineRule="auto"/>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m:t>
                    </m:r>
                  </m:sub>
                </m:sSub>
                <m:r>
                  <w:rPr>
                    <w:rFonts w:ascii="Cambria Math" w:eastAsiaTheme="minorEastAsia" w:hAnsi="Cambria Math" w:cs="Times New Roman"/>
                    <w:sz w:val="24"/>
                  </w:rPr>
                  <m:t>=</m:t>
                </m:r>
                <m:sSubSup>
                  <m:sSubSupPr>
                    <m:ctrlPr>
                      <w:rPr>
                        <w:rFonts w:ascii="Cambria Math" w:eastAsiaTheme="minorEastAsia" w:hAnsi="Cambria Math" w:cs="Times New Roman"/>
                        <w:i/>
                        <w:sz w:val="24"/>
                      </w:rPr>
                    </m:ctrlPr>
                  </m:sSubSup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m:t>
                    </m:r>
                  </m:sub>
                  <m:sup>
                    <m:r>
                      <w:rPr>
                        <w:rFonts w:ascii="Cambria Math" w:eastAsiaTheme="minorEastAsia" w:hAnsi="Cambria Math" w:cs="Times New Roman"/>
                        <w:sz w:val="24"/>
                      </w:rPr>
                      <m:t>-</m:t>
                    </m:r>
                  </m:sup>
                </m:sSubSup>
                <m:r>
                  <w:rPr>
                    <w:rFonts w:ascii="Cambria Math" w:eastAsiaTheme="minorEastAsia" w:hAnsi="Cambria Math" w:cs="Times New Roman"/>
                    <w:sz w:val="24"/>
                  </w:rPr>
                  <m:t>+</m:t>
                </m:r>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t</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m:t>
                        </m:r>
                      </m:sub>
                    </m:sSub>
                    <m:sSup>
                      <m:sSupPr>
                        <m:ctrlPr>
                          <w:rPr>
                            <w:rFonts w:ascii="Cambria Math" w:eastAsiaTheme="minorEastAsia" w:hAnsi="Cambria Math" w:cs="Times New Roman"/>
                            <w:b/>
                            <w:bCs/>
                            <w:i/>
                            <w:sz w:val="24"/>
                          </w:rPr>
                        </m:ctrlPr>
                      </m:sSupPr>
                      <m:e>
                        <m:r>
                          <m:rPr>
                            <m:sty m:val="bi"/>
                          </m:rPr>
                          <w:rPr>
                            <w:rFonts w:ascii="Cambria Math" w:eastAsiaTheme="minorEastAsia" w:hAnsi="Cambria Math" w:cs="Times New Roman"/>
                            <w:sz w:val="24"/>
                          </w:rPr>
                          <m:t>H</m:t>
                        </m:r>
                      </m:e>
                      <m:sup>
                        <m:r>
                          <m:rPr>
                            <m:sty m:val="bi"/>
                          </m:rPr>
                          <w:rPr>
                            <w:rFonts w:ascii="Cambria Math" w:eastAsiaTheme="minorEastAsia" w:hAnsi="Cambria Math" w:cs="Times New Roman"/>
                            <w:sz w:val="24"/>
                          </w:rPr>
                          <m:t>T</m:t>
                        </m:r>
                      </m:sup>
                    </m:sSup>
                  </m:e>
                </m:d>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K</m:t>
                    </m:r>
                  </m:e>
                  <m:sub>
                    <m:r>
                      <m:rPr>
                        <m:sty m:val="bi"/>
                      </m:rPr>
                      <w:rPr>
                        <w:rFonts w:ascii="Cambria Math" w:eastAsiaTheme="minorEastAsia" w:hAnsi="Cambria Math" w:cs="Times New Roman"/>
                        <w:sz w:val="24"/>
                      </w:rPr>
                      <m:t>t</m:t>
                    </m:r>
                  </m:sub>
                  <m:sup>
                    <m:r>
                      <m:rPr>
                        <m:sty m:val="bi"/>
                      </m:rPr>
                      <w:rPr>
                        <w:rFonts w:ascii="Cambria Math" w:eastAsiaTheme="minorEastAsia" w:hAnsi="Cambria Math" w:cs="Times New Roman"/>
                        <w:sz w:val="24"/>
                      </w:rPr>
                      <m:t>T</m:t>
                    </m:r>
                  </m:sup>
                </m:sSubSup>
              </m:oMath>
            </m:oMathPara>
          </w:p>
        </w:tc>
        <w:tc>
          <w:tcPr>
            <w:tcW w:w="4675" w:type="dxa"/>
          </w:tcPr>
          <w:p w14:paraId="0661CE37" w14:textId="2529C859" w:rsidR="00793DE4" w:rsidRPr="00AA5E92" w:rsidRDefault="00AA5E92" w:rsidP="00D32AF9">
            <w:pPr>
              <w:pStyle w:val="Caption"/>
              <w:keepNext/>
              <w:spacing w:line="480" w:lineRule="auto"/>
              <w:jc w:val="right"/>
              <w:rPr>
                <w:rFonts w:ascii="Times New Roman" w:hAnsi="Times New Roman" w:cs="Times New Roman"/>
                <w:color w:val="auto"/>
                <w:sz w:val="24"/>
                <w:szCs w:val="24"/>
              </w:rPr>
            </w:pPr>
            <w:r w:rsidRPr="00AA5E92">
              <w:rPr>
                <w:rFonts w:ascii="Times New Roman" w:hAnsi="Times New Roman" w:cs="Times New Roman"/>
                <w:color w:val="auto"/>
                <w:sz w:val="24"/>
                <w:szCs w:val="24"/>
              </w:rPr>
              <w:t>(</w:t>
            </w:r>
            <w:r w:rsidRPr="00AA5E92">
              <w:rPr>
                <w:rFonts w:ascii="Times New Roman" w:hAnsi="Times New Roman" w:cs="Times New Roman"/>
                <w:color w:val="auto"/>
                <w:sz w:val="24"/>
                <w:szCs w:val="24"/>
              </w:rPr>
              <w:fldChar w:fldCharType="begin"/>
            </w:r>
            <w:r w:rsidRPr="00AA5E92">
              <w:rPr>
                <w:rFonts w:ascii="Times New Roman" w:hAnsi="Times New Roman" w:cs="Times New Roman"/>
                <w:color w:val="auto"/>
                <w:sz w:val="24"/>
                <w:szCs w:val="24"/>
              </w:rPr>
              <w:instrText xml:space="preserve"> SEQ Equation \* ARABIC </w:instrText>
            </w:r>
            <w:r w:rsidRPr="00AA5E92">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9</w:t>
            </w:r>
            <w:r w:rsidRPr="00AA5E92">
              <w:rPr>
                <w:rFonts w:ascii="Times New Roman" w:hAnsi="Times New Roman" w:cs="Times New Roman"/>
                <w:color w:val="auto"/>
                <w:sz w:val="24"/>
                <w:szCs w:val="24"/>
              </w:rPr>
              <w:fldChar w:fldCharType="end"/>
            </w:r>
            <w:r w:rsidRPr="00AA5E92">
              <w:rPr>
                <w:rFonts w:ascii="Times New Roman" w:hAnsi="Times New Roman" w:cs="Times New Roman"/>
                <w:color w:val="auto"/>
                <w:sz w:val="24"/>
                <w:szCs w:val="24"/>
              </w:rPr>
              <w:t>)</w:t>
            </w:r>
          </w:p>
        </w:tc>
      </w:tr>
      <w:tr w:rsidR="00793DE4" w14:paraId="6C2F761E" w14:textId="77777777" w:rsidTr="00793DE4">
        <w:tc>
          <w:tcPr>
            <w:tcW w:w="4675" w:type="dxa"/>
          </w:tcPr>
          <w:p w14:paraId="79E48834" w14:textId="2D9652A4" w:rsidR="00793DE4" w:rsidRPr="00BC4358" w:rsidRDefault="00000000" w:rsidP="00D32AF9">
            <w:pPr>
              <w:spacing w:line="480" w:lineRule="auto"/>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P</m:t>
                    </m:r>
                  </m:e>
                  <m:sub>
                    <m:r>
                      <m:rPr>
                        <m:sty m:val="bi"/>
                      </m:rPr>
                      <w:rPr>
                        <w:rFonts w:ascii="Cambria Math" w:eastAsiaTheme="minorEastAsia" w:hAnsi="Cambria Math" w:cs="Times New Roman"/>
                        <w:sz w:val="24"/>
                      </w:rPr>
                      <m:t>t</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I</m:t>
                        </m:r>
                      </m:e>
                      <m:sub>
                        <m:r>
                          <m:rPr>
                            <m:sty m:val="bi"/>
                          </m:rPr>
                          <w:rPr>
                            <w:rFonts w:ascii="Cambria Math" w:eastAsiaTheme="minorEastAsia" w:hAnsi="Cambria Math" w:cs="Times New Roman"/>
                            <w:sz w:val="24"/>
                          </w:rPr>
                          <m:t>N</m:t>
                        </m:r>
                      </m:sub>
                    </m:sSub>
                    <m:r>
                      <w:rPr>
                        <w:rFonts w:ascii="Cambria Math" w:eastAsiaTheme="minorEastAsia" w:hAnsi="Cambria Math" w:cs="Times New Roman"/>
                        <w:sz w:val="24"/>
                      </w:rPr>
                      <m:t>-</m:t>
                    </m:r>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K</m:t>
                        </m:r>
                      </m:e>
                      <m:sub>
                        <m:r>
                          <m:rPr>
                            <m:sty m:val="bi"/>
                          </m:rPr>
                          <w:rPr>
                            <w:rFonts w:ascii="Cambria Math" w:eastAsiaTheme="minorEastAsia" w:hAnsi="Cambria Math" w:cs="Times New Roman"/>
                            <w:sz w:val="24"/>
                          </w:rPr>
                          <m:t>t</m:t>
                        </m:r>
                      </m:sub>
                    </m:sSub>
                    <m:r>
                      <m:rPr>
                        <m:sty m:val="bi"/>
                      </m:rPr>
                      <w:rPr>
                        <w:rFonts w:ascii="Cambria Math" w:eastAsiaTheme="minorEastAsia" w:hAnsi="Cambria Math" w:cs="Times New Roman"/>
                        <w:sz w:val="24"/>
                      </w:rPr>
                      <m:t>H</m:t>
                    </m:r>
                  </m:e>
                </m:d>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P</m:t>
                    </m:r>
                  </m:e>
                  <m:sub>
                    <m:r>
                      <m:rPr>
                        <m:sty m:val="bi"/>
                      </m:rPr>
                      <w:rPr>
                        <w:rFonts w:ascii="Cambria Math" w:eastAsiaTheme="minorEastAsia" w:hAnsi="Cambria Math" w:cs="Times New Roman"/>
                        <w:sz w:val="24"/>
                      </w:rPr>
                      <m:t>t</m:t>
                    </m:r>
                  </m:sub>
                  <m:sup>
                    <m:r>
                      <m:rPr>
                        <m:sty m:val="bi"/>
                      </m:rPr>
                      <w:rPr>
                        <w:rFonts w:ascii="Cambria Math" w:eastAsiaTheme="minorEastAsia" w:hAnsi="Cambria Math" w:cs="Times New Roman"/>
                        <w:sz w:val="24"/>
                      </w:rPr>
                      <m:t>-</m:t>
                    </m:r>
                  </m:sup>
                </m:sSubSup>
              </m:oMath>
            </m:oMathPara>
          </w:p>
        </w:tc>
        <w:tc>
          <w:tcPr>
            <w:tcW w:w="4675" w:type="dxa"/>
          </w:tcPr>
          <w:p w14:paraId="4F4A3065" w14:textId="2B579C7B" w:rsidR="00793DE4" w:rsidRPr="00AA5E92" w:rsidRDefault="00AA5E92" w:rsidP="00D32AF9">
            <w:pPr>
              <w:pStyle w:val="Caption"/>
              <w:keepNext/>
              <w:spacing w:line="480" w:lineRule="auto"/>
              <w:jc w:val="right"/>
              <w:rPr>
                <w:rFonts w:ascii="Times New Roman" w:hAnsi="Times New Roman" w:cs="Times New Roman"/>
                <w:color w:val="auto"/>
                <w:sz w:val="24"/>
                <w:szCs w:val="24"/>
              </w:rPr>
            </w:pPr>
            <w:r w:rsidRPr="00AA5E92">
              <w:rPr>
                <w:rFonts w:ascii="Times New Roman" w:hAnsi="Times New Roman" w:cs="Times New Roman"/>
                <w:color w:val="auto"/>
                <w:sz w:val="24"/>
                <w:szCs w:val="24"/>
              </w:rPr>
              <w:t>(</w:t>
            </w:r>
            <w:r w:rsidRPr="00AA5E92">
              <w:rPr>
                <w:rFonts w:ascii="Times New Roman" w:hAnsi="Times New Roman" w:cs="Times New Roman"/>
                <w:color w:val="auto"/>
                <w:sz w:val="24"/>
                <w:szCs w:val="24"/>
              </w:rPr>
              <w:fldChar w:fldCharType="begin"/>
            </w:r>
            <w:r w:rsidRPr="00AA5E92">
              <w:rPr>
                <w:rFonts w:ascii="Times New Roman" w:hAnsi="Times New Roman" w:cs="Times New Roman"/>
                <w:color w:val="auto"/>
                <w:sz w:val="24"/>
                <w:szCs w:val="24"/>
              </w:rPr>
              <w:instrText xml:space="preserve"> SEQ Equation \* ARABIC </w:instrText>
            </w:r>
            <w:r w:rsidRPr="00AA5E92">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10</w:t>
            </w:r>
            <w:r w:rsidRPr="00AA5E92">
              <w:rPr>
                <w:rFonts w:ascii="Times New Roman" w:hAnsi="Times New Roman" w:cs="Times New Roman"/>
                <w:color w:val="auto"/>
                <w:sz w:val="24"/>
                <w:szCs w:val="24"/>
              </w:rPr>
              <w:fldChar w:fldCharType="end"/>
            </w:r>
            <w:r w:rsidRPr="00AA5E92">
              <w:rPr>
                <w:rFonts w:ascii="Times New Roman" w:hAnsi="Times New Roman" w:cs="Times New Roman"/>
                <w:color w:val="auto"/>
                <w:sz w:val="24"/>
                <w:szCs w:val="24"/>
              </w:rPr>
              <w:t>)</w:t>
            </w:r>
          </w:p>
        </w:tc>
      </w:tr>
    </w:tbl>
    <w:p w14:paraId="3235945E" w14:textId="087B1D50" w:rsidR="00793DE4" w:rsidRDefault="00752C27" w:rsidP="00D32AF9">
      <w:pPr>
        <w:pStyle w:val="ListParagraph"/>
        <w:numPr>
          <w:ilvl w:val="6"/>
          <w:numId w:val="17"/>
        </w:num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Predict the next kinematic state and estimate uncertainty in that prediction (a priori). At this step</w:t>
      </w:r>
      <w:r w:rsidR="00A3353B">
        <w:rPr>
          <w:rFonts w:ascii="Times New Roman" w:eastAsiaTheme="minorEastAsia" w:hAnsi="Times New Roman" w:cs="Times New Roman"/>
          <w:sz w:val="24"/>
        </w:rPr>
        <w:t>,</w:t>
      </w:r>
      <w:r>
        <w:rPr>
          <w:rFonts w:ascii="Times New Roman" w:eastAsiaTheme="minorEastAsia" w:hAnsi="Times New Roman" w:cs="Times New Roman"/>
          <w:sz w:val="24"/>
        </w:rPr>
        <w:t xml:space="preserve"> two equations are solved</w:t>
      </w:r>
      <w:r w:rsidR="00A3353B">
        <w:rPr>
          <w:rFonts w:ascii="Times New Roman" w:eastAsiaTheme="minorEastAsia" w:hAnsi="Times New Roman" w:cs="Times New Roman"/>
          <w:sz w:val="24"/>
        </w:rPr>
        <w:t xml:space="preserve"> to</w:t>
      </w:r>
      <w:r>
        <w:rPr>
          <w:rFonts w:ascii="Times New Roman" w:eastAsiaTheme="minorEastAsia" w:hAnsi="Times New Roman" w:cs="Times New Roman"/>
          <w:sz w:val="24"/>
        </w:rPr>
        <w:t xml:space="preserve"> compute the predictions for</w:t>
      </w:r>
      <w:r w:rsidR="00A3353B">
        <w:rPr>
          <w:rFonts w:ascii="Times New Roman" w:eastAsiaTheme="minorEastAsia" w:hAnsi="Times New Roman" w:cs="Times New Roman"/>
          <w:sz w:val="24"/>
        </w:rPr>
        <w:t xml:space="preserve"> both</w:t>
      </w:r>
      <w:r>
        <w:rPr>
          <w:rFonts w:ascii="Times New Roman" w:eastAsiaTheme="minorEastAsia" w:hAnsi="Times New Roman" w:cs="Times New Roman"/>
          <w:sz w:val="24"/>
        </w:rPr>
        <w:t xml:space="preserve"> the estimate </w:t>
      </w:r>
      <w:r w:rsidR="004966AD">
        <w:rPr>
          <w:rFonts w:ascii="Times New Roman" w:eastAsiaTheme="minorEastAsia" w:hAnsi="Times New Roman" w:cs="Times New Roman"/>
          <w:sz w:val="24"/>
        </w:rPr>
        <w:t>of</w:t>
      </w:r>
      <w:r>
        <w:rPr>
          <w:rFonts w:ascii="Times New Roman" w:eastAsiaTheme="minorEastAsia" w:hAnsi="Times New Roman" w:cs="Times New Roman"/>
          <w:sz w:val="24"/>
        </w:rPr>
        <w:t xml:space="preserve"> the </w:t>
      </w:r>
      <w:r>
        <w:rPr>
          <w:rFonts w:ascii="Times New Roman" w:eastAsiaTheme="minorEastAsia" w:hAnsi="Times New Roman" w:cs="Times New Roman"/>
          <w:sz w:val="24"/>
        </w:rPr>
        <w:lastRenderedPageBreak/>
        <w:t xml:space="preserve">kinematic state at the next time step </w:t>
      </w:r>
      <w:r w:rsidR="00A3353B">
        <w:rPr>
          <w:rFonts w:ascii="Times New Roman" w:eastAsiaTheme="minorEastAsia" w:hAnsi="Times New Roman" w:cs="Times New Roman"/>
          <w:sz w:val="24"/>
        </w:rPr>
        <w:t>and the uncertainty in the estimate at the next time step.</w:t>
      </w:r>
      <w:r w:rsidR="004966AD">
        <w:rPr>
          <w:rFonts w:ascii="Times New Roman" w:eastAsiaTheme="minorEastAsia" w:hAnsi="Times New Roman" w:cs="Times New Roman"/>
          <w:sz w:val="24"/>
        </w:rPr>
        <w:t xml:space="preserve"> One of the equations, the State Extrapolation Equation, has already been introduced and that is Equation </w:t>
      </w:r>
      <w:r w:rsidR="004966AD">
        <w:rPr>
          <w:rFonts w:ascii="Times New Roman" w:eastAsiaTheme="minorEastAsia" w:hAnsi="Times New Roman" w:cs="Times New Roman"/>
          <w:sz w:val="24"/>
        </w:rPr>
        <w:fldChar w:fldCharType="begin"/>
      </w:r>
      <w:r w:rsidR="004966AD">
        <w:rPr>
          <w:rFonts w:ascii="Times New Roman" w:eastAsiaTheme="minorEastAsia" w:hAnsi="Times New Roman" w:cs="Times New Roman"/>
          <w:sz w:val="24"/>
        </w:rPr>
        <w:instrText xml:space="preserve"> REF _Ref150911049 \h </w:instrText>
      </w:r>
      <w:r w:rsidR="004966AD">
        <w:rPr>
          <w:rFonts w:ascii="Times New Roman" w:eastAsiaTheme="minorEastAsia" w:hAnsi="Times New Roman" w:cs="Times New Roman"/>
          <w:sz w:val="24"/>
        </w:rPr>
      </w:r>
      <w:r w:rsidR="004966AD">
        <w:rPr>
          <w:rFonts w:ascii="Times New Roman" w:eastAsiaTheme="minorEastAsia" w:hAnsi="Times New Roman" w:cs="Times New Roman"/>
          <w:sz w:val="24"/>
        </w:rPr>
        <w:fldChar w:fldCharType="separate"/>
      </w:r>
      <w:r w:rsidR="004966AD" w:rsidRPr="00F40DB1">
        <w:rPr>
          <w:rFonts w:ascii="Times New Roman" w:hAnsi="Times New Roman" w:cs="Times New Roman"/>
          <w:sz w:val="24"/>
          <w:szCs w:val="24"/>
        </w:rPr>
        <w:t>(</w:t>
      </w:r>
      <w:r w:rsidR="004966AD">
        <w:rPr>
          <w:rFonts w:ascii="Times New Roman" w:hAnsi="Times New Roman" w:cs="Times New Roman"/>
          <w:noProof/>
          <w:sz w:val="24"/>
          <w:szCs w:val="24"/>
        </w:rPr>
        <w:t>4</w:t>
      </w:r>
      <w:r w:rsidR="004966AD" w:rsidRPr="00F40DB1">
        <w:rPr>
          <w:rFonts w:ascii="Times New Roman" w:hAnsi="Times New Roman" w:cs="Times New Roman"/>
          <w:sz w:val="24"/>
          <w:szCs w:val="24"/>
        </w:rPr>
        <w:t>)</w:t>
      </w:r>
      <w:r w:rsidR="004966AD">
        <w:rPr>
          <w:rFonts w:ascii="Times New Roman" w:eastAsiaTheme="minorEastAsia" w:hAnsi="Times New Roman" w:cs="Times New Roman"/>
          <w:sz w:val="24"/>
        </w:rPr>
        <w:fldChar w:fldCharType="end"/>
      </w:r>
      <w:r w:rsidR="004966AD">
        <w:rPr>
          <w:rFonts w:ascii="Times New Roman" w:eastAsiaTheme="minorEastAsia" w:hAnsi="Times New Roman" w:cs="Times New Roman"/>
          <w:sz w:val="24"/>
        </w:rPr>
        <w:t xml:space="preserve">. </w:t>
      </w:r>
      <w:r w:rsidR="00357761">
        <w:rPr>
          <w:rFonts w:ascii="Times New Roman" w:eastAsiaTheme="minorEastAsia" w:hAnsi="Times New Roman" w:cs="Times New Roman"/>
          <w:sz w:val="24"/>
        </w:rPr>
        <w:t>However, in this</w:t>
      </w:r>
      <w:r w:rsidR="004966AD">
        <w:rPr>
          <w:rFonts w:ascii="Times New Roman" w:eastAsiaTheme="minorEastAsia" w:hAnsi="Times New Roman" w:cs="Times New Roman"/>
          <w:sz w:val="24"/>
        </w:rPr>
        <w:t xml:space="preserve"> case now,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t</m:t>
            </m:r>
          </m:sub>
        </m:sSub>
      </m:oMath>
      <w:r w:rsidR="004966AD">
        <w:rPr>
          <w:rFonts w:ascii="Times New Roman" w:eastAsiaTheme="minorEastAsia" w:hAnsi="Times New Roman" w:cs="Times New Roman"/>
          <w:sz w:val="24"/>
        </w:rPr>
        <w:t xml:space="preserve"> becomes </w:t>
      </w:r>
      <m:oMath>
        <m:sSub>
          <m:sSubPr>
            <m:ctrlPr>
              <w:rPr>
                <w:rFonts w:ascii="Cambria Math" w:eastAsiaTheme="minorEastAsia" w:hAnsi="Cambria Math" w:cs="Times New Roman"/>
                <w:i/>
                <w:sz w:val="24"/>
              </w:rPr>
            </m:ctrlPr>
          </m:sSub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m:t>
            </m:r>
          </m:sub>
        </m:sSub>
      </m:oMath>
      <w:r w:rsidR="00357761">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t+1</m:t>
            </m:r>
          </m:sub>
        </m:sSub>
      </m:oMath>
      <w:r w:rsidR="00357761">
        <w:rPr>
          <w:rFonts w:ascii="Times New Roman" w:eastAsiaTheme="minorEastAsia" w:hAnsi="Times New Roman" w:cs="Times New Roman"/>
          <w:sz w:val="24"/>
        </w:rPr>
        <w:t xml:space="preserve"> becomes </w:t>
      </w:r>
      <m:oMath>
        <m:sSubSup>
          <m:sSubSupPr>
            <m:ctrlPr>
              <w:rPr>
                <w:rFonts w:ascii="Cambria Math" w:eastAsiaTheme="minorEastAsia" w:hAnsi="Cambria Math" w:cs="Times New Roman"/>
                <w:i/>
                <w:sz w:val="24"/>
              </w:rPr>
            </m:ctrlPr>
          </m:sSubSup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t+1</m:t>
            </m:r>
          </m:sub>
          <m:sup>
            <m:r>
              <w:rPr>
                <w:rFonts w:ascii="Cambria Math" w:eastAsiaTheme="minorEastAsia" w:hAnsi="Cambria Math" w:cs="Times New Roman"/>
                <w:sz w:val="24"/>
              </w:rPr>
              <m:t>-</m:t>
            </m:r>
          </m:sup>
        </m:sSubSup>
      </m:oMath>
      <w:r w:rsidR="00357761">
        <w:rPr>
          <w:rFonts w:ascii="Times New Roman" w:eastAsiaTheme="minorEastAsia" w:hAnsi="Times New Roman" w:cs="Times New Roman"/>
          <w:sz w:val="24"/>
        </w:rPr>
        <w:t xml:space="preserve">, </w:t>
      </w:r>
      <w:r w:rsidR="004966AD">
        <w:rPr>
          <w:rFonts w:ascii="Times New Roman" w:eastAsiaTheme="minorEastAsia" w:hAnsi="Times New Roman" w:cs="Times New Roman"/>
          <w:sz w:val="24"/>
        </w:rPr>
        <w:t xml:space="preserve">and </w:t>
      </w:r>
      <m:oMath>
        <m:r>
          <w:rPr>
            <w:rFonts w:ascii="Cambria Math" w:eastAsiaTheme="minorEastAsia" w:hAnsi="Cambria Math" w:cs="Times New Roman"/>
            <w:sz w:val="24"/>
          </w:rPr>
          <m:t>w</m:t>
        </m:r>
      </m:oMath>
      <w:r w:rsidR="004966AD">
        <w:rPr>
          <w:rFonts w:ascii="Times New Roman" w:eastAsiaTheme="minorEastAsia" w:hAnsi="Times New Roman" w:cs="Times New Roman"/>
          <w:sz w:val="24"/>
        </w:rPr>
        <w:t xml:space="preserve"> need not be considered in evaluation of the next state prediction, </w:t>
      </w:r>
      <m:oMath>
        <m:sSubSup>
          <m:sSubSupPr>
            <m:ctrlPr>
              <w:rPr>
                <w:rFonts w:ascii="Cambria Math" w:eastAsiaTheme="minorEastAsia" w:hAnsi="Cambria Math" w:cs="Times New Roman"/>
                <w:i/>
                <w:sz w:val="24"/>
              </w:rPr>
            </m:ctrlPr>
          </m:sSubSup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t+1</m:t>
            </m:r>
          </m:sub>
          <m:sup>
            <m:r>
              <w:rPr>
                <w:rFonts w:ascii="Cambria Math" w:eastAsiaTheme="minorEastAsia" w:hAnsi="Cambria Math" w:cs="Times New Roman"/>
                <w:sz w:val="24"/>
              </w:rPr>
              <m:t>-</m:t>
            </m:r>
          </m:sup>
        </m:sSubSup>
      </m:oMath>
      <w:r w:rsidR="004966AD">
        <w:rPr>
          <w:rFonts w:ascii="Times New Roman" w:eastAsiaTheme="minorEastAsia" w:hAnsi="Times New Roman" w:cs="Times New Roman"/>
          <w:sz w:val="24"/>
        </w:rPr>
        <w:t>, as it is 0 mean (no bias).</w:t>
      </w:r>
      <w:r w:rsidR="00357761">
        <w:rPr>
          <w:rFonts w:ascii="Times New Roman" w:eastAsiaTheme="minorEastAsia" w:hAnsi="Times New Roman" w:cs="Times New Roman"/>
          <w:sz w:val="24"/>
        </w:rPr>
        <w:t xml:space="preserve"> The second equation is called the</w:t>
      </w:r>
      <w:r w:rsidR="00A3353B">
        <w:rPr>
          <w:rFonts w:ascii="Times New Roman" w:eastAsiaTheme="minorEastAsia" w:hAnsi="Times New Roman" w:cs="Times New Roman"/>
          <w:sz w:val="24"/>
        </w:rPr>
        <w:t xml:space="preserve"> Covariance Extrapolation Equation and </w:t>
      </w:r>
      <w:r w:rsidR="00357761">
        <w:rPr>
          <w:rFonts w:ascii="Times New Roman" w:eastAsiaTheme="minorEastAsia" w:hAnsi="Times New Roman" w:cs="Times New Roman"/>
          <w:sz w:val="24"/>
        </w:rPr>
        <w:t>is expressed as follows</w:t>
      </w:r>
      <w:r w:rsidR="00A3353B">
        <w:rPr>
          <w:rFonts w:ascii="Times New Roman" w:eastAsiaTheme="minorEastAsia" w:hAnsi="Times New Roman" w:cs="Times New Roman"/>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3353B" w14:paraId="5481DECE" w14:textId="77777777" w:rsidTr="00A3353B">
        <w:tc>
          <w:tcPr>
            <w:tcW w:w="4675" w:type="dxa"/>
          </w:tcPr>
          <w:p w14:paraId="5749B559" w14:textId="6C6ECDDA" w:rsidR="00A3353B" w:rsidRPr="00357761" w:rsidRDefault="00000000" w:rsidP="00D32AF9">
            <w:pPr>
              <w:spacing w:line="480" w:lineRule="auto"/>
              <w:rPr>
                <w:rFonts w:ascii="Times New Roman" w:eastAsiaTheme="minorEastAsia" w:hAnsi="Times New Roman" w:cs="Times New Roman"/>
                <w:sz w:val="24"/>
              </w:rPr>
            </w:pPr>
            <m:oMathPara>
              <m:oMathParaPr>
                <m:jc m:val="left"/>
              </m:oMathParaPr>
              <m:oMath>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P</m:t>
                    </m:r>
                  </m:e>
                  <m:sub>
                    <m:r>
                      <w:rPr>
                        <w:rFonts w:ascii="Cambria Math" w:eastAsiaTheme="minorEastAsia" w:hAnsi="Cambria Math" w:cs="Times New Roman"/>
                        <w:sz w:val="24"/>
                      </w:rPr>
                      <m:t>t+1</m:t>
                    </m:r>
                  </m:sub>
                  <m:sup>
                    <m:r>
                      <w:rPr>
                        <w:rFonts w:ascii="Cambria Math" w:eastAsiaTheme="minorEastAsia" w:hAnsi="Cambria Math" w:cs="Times New Roman"/>
                        <w:sz w:val="24"/>
                      </w:rPr>
                      <m:t>-</m:t>
                    </m:r>
                  </m:sup>
                </m:sSubSup>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t</m:t>
                    </m:r>
                  </m:sub>
                </m:sSub>
                <m:sSup>
                  <m:sSupPr>
                    <m:ctrlPr>
                      <w:rPr>
                        <w:rFonts w:ascii="Cambria Math" w:eastAsiaTheme="minorEastAsia" w:hAnsi="Cambria Math" w:cs="Times New Roman"/>
                        <w:i/>
                        <w:sz w:val="24"/>
                      </w:rPr>
                    </m:ctrlPr>
                  </m:sSupPr>
                  <m:e>
                    <m:r>
                      <w:rPr>
                        <w:rFonts w:ascii="Cambria Math" w:eastAsiaTheme="minorEastAsia" w:hAnsi="Cambria Math" w:cs="Times New Roman"/>
                        <w:sz w:val="24"/>
                      </w:rPr>
                      <m:t>A</m:t>
                    </m:r>
                  </m:e>
                  <m:sup>
                    <m:r>
                      <w:rPr>
                        <w:rFonts w:ascii="Cambria Math" w:eastAsiaTheme="minorEastAsia" w:hAnsi="Cambria Math" w:cs="Times New Roman"/>
                        <w:sz w:val="24"/>
                      </w:rPr>
                      <m:t>T</m:t>
                    </m:r>
                  </m:sup>
                </m:sSup>
                <m:r>
                  <w:rPr>
                    <w:rFonts w:ascii="Cambria Math" w:eastAsiaTheme="minorEastAsia" w:hAnsi="Cambria Math" w:cs="Times New Roman"/>
                    <w:sz w:val="24"/>
                  </w:rPr>
                  <m:t>+W</m:t>
                </m:r>
              </m:oMath>
            </m:oMathPara>
          </w:p>
        </w:tc>
        <w:tc>
          <w:tcPr>
            <w:tcW w:w="4675" w:type="dxa"/>
          </w:tcPr>
          <w:p w14:paraId="41BEEC73" w14:textId="5B3DB150" w:rsidR="00A3353B" w:rsidRPr="00357761" w:rsidRDefault="00357761" w:rsidP="00D32AF9">
            <w:pPr>
              <w:pStyle w:val="Caption"/>
              <w:keepNext/>
              <w:spacing w:line="480" w:lineRule="auto"/>
              <w:jc w:val="right"/>
              <w:rPr>
                <w:rFonts w:ascii="Times New Roman" w:hAnsi="Times New Roman" w:cs="Times New Roman"/>
                <w:sz w:val="24"/>
                <w:szCs w:val="24"/>
              </w:rPr>
            </w:pPr>
            <w:r w:rsidRPr="00357761">
              <w:rPr>
                <w:rFonts w:ascii="Times New Roman" w:hAnsi="Times New Roman" w:cs="Times New Roman"/>
                <w:color w:val="auto"/>
                <w:sz w:val="24"/>
                <w:szCs w:val="24"/>
              </w:rPr>
              <w:t>(</w:t>
            </w:r>
            <w:r w:rsidRPr="00357761">
              <w:rPr>
                <w:rFonts w:ascii="Times New Roman" w:hAnsi="Times New Roman" w:cs="Times New Roman"/>
                <w:color w:val="auto"/>
                <w:sz w:val="24"/>
                <w:szCs w:val="24"/>
              </w:rPr>
              <w:fldChar w:fldCharType="begin"/>
            </w:r>
            <w:r w:rsidRPr="00357761">
              <w:rPr>
                <w:rFonts w:ascii="Times New Roman" w:hAnsi="Times New Roman" w:cs="Times New Roman"/>
                <w:color w:val="auto"/>
                <w:sz w:val="24"/>
                <w:szCs w:val="24"/>
              </w:rPr>
              <w:instrText xml:space="preserve"> SEQ Equation \* ARABIC </w:instrText>
            </w:r>
            <w:r w:rsidRPr="00357761">
              <w:rPr>
                <w:rFonts w:ascii="Times New Roman" w:hAnsi="Times New Roman" w:cs="Times New Roman"/>
                <w:color w:val="auto"/>
                <w:sz w:val="24"/>
                <w:szCs w:val="24"/>
              </w:rPr>
              <w:fldChar w:fldCharType="separate"/>
            </w:r>
            <w:r w:rsidR="00E83EEB">
              <w:rPr>
                <w:rFonts w:ascii="Times New Roman" w:hAnsi="Times New Roman" w:cs="Times New Roman"/>
                <w:noProof/>
                <w:color w:val="auto"/>
                <w:sz w:val="24"/>
                <w:szCs w:val="24"/>
              </w:rPr>
              <w:t>11</w:t>
            </w:r>
            <w:r w:rsidRPr="00357761">
              <w:rPr>
                <w:rFonts w:ascii="Times New Roman" w:hAnsi="Times New Roman" w:cs="Times New Roman"/>
                <w:color w:val="auto"/>
                <w:sz w:val="24"/>
                <w:szCs w:val="24"/>
              </w:rPr>
              <w:fldChar w:fldCharType="end"/>
            </w:r>
            <w:r w:rsidRPr="00357761">
              <w:rPr>
                <w:rFonts w:ascii="Times New Roman" w:hAnsi="Times New Roman" w:cs="Times New Roman"/>
                <w:color w:val="auto"/>
                <w:sz w:val="24"/>
                <w:szCs w:val="24"/>
              </w:rPr>
              <w:t>)</w:t>
            </w:r>
          </w:p>
        </w:tc>
      </w:tr>
    </w:tbl>
    <w:p w14:paraId="0D18B2E7" w14:textId="5EA25BD6" w:rsidR="00A3353B" w:rsidRDefault="00357761" w:rsidP="00D32AF9">
      <w:pPr>
        <w:pStyle w:val="ListParagraph"/>
        <w:numPr>
          <w:ilvl w:val="6"/>
          <w:numId w:val="17"/>
        </w:num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Finally, r</w:t>
      </w:r>
      <w:r w:rsidR="00F13047">
        <w:rPr>
          <w:rFonts w:ascii="Times New Roman" w:eastAsiaTheme="minorEastAsia" w:hAnsi="Times New Roman" w:cs="Times New Roman"/>
          <w:sz w:val="24"/>
        </w:rPr>
        <w:t xml:space="preserve">epeat steps </w:t>
      </w:r>
      <w:r w:rsidR="00C5267B">
        <w:rPr>
          <w:rFonts w:ascii="Times New Roman" w:eastAsiaTheme="minorEastAsia" w:hAnsi="Times New Roman" w:cs="Times New Roman"/>
          <w:sz w:val="24"/>
        </w:rPr>
        <w:t>2-4 throughout</w:t>
      </w:r>
      <w:r>
        <w:rPr>
          <w:rFonts w:ascii="Times New Roman" w:eastAsiaTheme="minorEastAsia" w:hAnsi="Times New Roman" w:cs="Times New Roman"/>
          <w:sz w:val="24"/>
        </w:rPr>
        <w:t xml:space="preserve"> in real time data acquisition</w:t>
      </w:r>
      <w:r w:rsidR="00C5267B">
        <w:rPr>
          <w:rFonts w:ascii="Times New Roman" w:eastAsiaTheme="minorEastAsia" w:hAnsi="Times New Roman" w:cs="Times New Roman"/>
          <w:sz w:val="24"/>
        </w:rPr>
        <w:t>.</w:t>
      </w:r>
    </w:p>
    <w:p w14:paraId="7AD391A9" w14:textId="40562CCC" w:rsidR="00C5267B" w:rsidRPr="00C5267B" w:rsidRDefault="00BB732C" w:rsidP="00D32AF9">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Before moving on to the next decoding algorithm featured in this project, it should be noted that</w:t>
      </w:r>
      <w:r w:rsidR="00357761">
        <w:rPr>
          <w:rFonts w:ascii="Times New Roman" w:eastAsiaTheme="minorEastAsia" w:hAnsi="Times New Roman" w:cs="Times New Roman"/>
          <w:sz w:val="24"/>
        </w:rPr>
        <w:t xml:space="preserve"> the training method described here makes this decoder a “supervised” decoder. That is because</w:t>
      </w:r>
      <w:r>
        <w:rPr>
          <w:rFonts w:ascii="Times New Roman" w:eastAsiaTheme="minorEastAsia" w:hAnsi="Times New Roman" w:cs="Times New Roman"/>
          <w:sz w:val="24"/>
        </w:rPr>
        <w:t xml:space="preserve"> the kinematic measurements </w:t>
      </w:r>
      <w:r w:rsidR="00357761">
        <w:rPr>
          <w:rFonts w:ascii="Times New Roman" w:eastAsiaTheme="minorEastAsia" w:hAnsi="Times New Roman" w:cs="Times New Roman"/>
          <w:sz w:val="24"/>
        </w:rPr>
        <w:t>are made</w:t>
      </w:r>
      <w:r>
        <w:rPr>
          <w:rFonts w:ascii="Times New Roman" w:eastAsiaTheme="minorEastAsia" w:hAnsi="Times New Roman" w:cs="Times New Roman"/>
          <w:sz w:val="24"/>
        </w:rPr>
        <w:t xml:space="preserve"> available in the training dataset </w:t>
      </w:r>
      <w:r w:rsidR="00B96962">
        <w:rPr>
          <w:rFonts w:ascii="Times New Roman" w:eastAsiaTheme="minorEastAsia" w:hAnsi="Times New Roman" w:cs="Times New Roman"/>
          <w:sz w:val="24"/>
        </w:rPr>
        <w:t>and</w:t>
      </w:r>
      <w:r w:rsidR="00357761">
        <w:rPr>
          <w:rFonts w:ascii="Times New Roman" w:eastAsiaTheme="minorEastAsia" w:hAnsi="Times New Roman" w:cs="Times New Roman"/>
          <w:sz w:val="24"/>
        </w:rPr>
        <w:t xml:space="preserve"> applied</w:t>
      </w:r>
      <w:r>
        <w:rPr>
          <w:rFonts w:ascii="Times New Roman" w:eastAsiaTheme="minorEastAsia" w:hAnsi="Times New Roman" w:cs="Times New Roman"/>
          <w:sz w:val="24"/>
        </w:rPr>
        <w:t xml:space="preserve"> directly in solving for the LGDS parameters</w:t>
      </w:r>
      <w:r w:rsidR="00357761">
        <w:rPr>
          <w:rFonts w:ascii="Times New Roman" w:eastAsiaTheme="minorEastAsia" w:hAnsi="Times New Roman" w:cs="Times New Roman"/>
          <w:sz w:val="24"/>
        </w:rPr>
        <w:t>.</w:t>
      </w:r>
    </w:p>
    <w:p w14:paraId="64C9502B" w14:textId="680EC9DE" w:rsidR="00206958" w:rsidRDefault="00206958" w:rsidP="00EB2039">
      <w:pPr>
        <w:pStyle w:val="Heading4"/>
      </w:pPr>
      <w:r>
        <w:t>Kalman Filter – Unsupervised</w:t>
      </w:r>
    </w:p>
    <w:p w14:paraId="3D6E642D" w14:textId="2D6E6AAB" w:rsidR="00357761" w:rsidRDefault="00357761" w:rsidP="00D32AF9">
      <w:pPr>
        <w:spacing w:line="480" w:lineRule="auto"/>
        <w:rPr>
          <w:rFonts w:ascii="Times New Roman" w:eastAsiaTheme="minorEastAsia" w:hAnsi="Times New Roman" w:cs="Times New Roman"/>
          <w:sz w:val="24"/>
        </w:rPr>
      </w:pPr>
      <w:r w:rsidRPr="00357761">
        <w:rPr>
          <w:rFonts w:ascii="Times New Roman" w:eastAsiaTheme="minorEastAsia" w:hAnsi="Times New Roman" w:cs="Times New Roman"/>
          <w:sz w:val="24"/>
        </w:rPr>
        <w:t xml:space="preserve">The </w:t>
      </w:r>
      <w:r>
        <w:rPr>
          <w:rFonts w:ascii="Times New Roman" w:eastAsiaTheme="minorEastAsia" w:hAnsi="Times New Roman" w:cs="Times New Roman"/>
          <w:sz w:val="24"/>
        </w:rPr>
        <w:t>next decoder is</w:t>
      </w:r>
      <w:r w:rsidR="00B96962">
        <w:rPr>
          <w:rFonts w:ascii="Times New Roman" w:eastAsiaTheme="minorEastAsia" w:hAnsi="Times New Roman" w:cs="Times New Roman"/>
          <w:sz w:val="24"/>
        </w:rPr>
        <w:t>, again,</w:t>
      </w:r>
      <w:r>
        <w:rPr>
          <w:rFonts w:ascii="Times New Roman" w:eastAsiaTheme="minorEastAsia" w:hAnsi="Times New Roman" w:cs="Times New Roman"/>
          <w:sz w:val="24"/>
        </w:rPr>
        <w:t xml:space="preserve"> a Kalman Filter, but </w:t>
      </w:r>
      <w:r w:rsidR="00B96962">
        <w:rPr>
          <w:rFonts w:ascii="Times New Roman" w:eastAsiaTheme="minorEastAsia" w:hAnsi="Times New Roman" w:cs="Times New Roman"/>
          <w:sz w:val="24"/>
        </w:rPr>
        <w:t xml:space="preserve">with a difference in how the LGDS parameters are trained in the model and in which state of the system the Kalman Filter is estimating. In this decoding method, the decoding is done assuming there is no access to kinematic state measurements and </w:t>
      </w:r>
      <w:r w:rsidR="002F6D48">
        <w:rPr>
          <w:rFonts w:ascii="Times New Roman" w:eastAsiaTheme="minorEastAsia" w:hAnsi="Times New Roman" w:cs="Times New Roman"/>
          <w:sz w:val="24"/>
        </w:rPr>
        <w:t>with</w:t>
      </w:r>
      <w:r w:rsidR="00DF0F49">
        <w:rPr>
          <w:rFonts w:ascii="Times New Roman" w:eastAsiaTheme="minorEastAsia" w:hAnsi="Times New Roman" w:cs="Times New Roman"/>
          <w:sz w:val="24"/>
        </w:rPr>
        <w:t xml:space="preserve"> inference of the existence of </w:t>
      </w:r>
      <w:r w:rsidR="00BD7BF5">
        <w:rPr>
          <w:rFonts w:ascii="Times New Roman" w:eastAsiaTheme="minorEastAsia" w:hAnsi="Times New Roman" w:cs="Times New Roman"/>
          <w:sz w:val="24"/>
        </w:rPr>
        <w:t>an</w:t>
      </w:r>
      <w:r w:rsidR="00B96962">
        <w:rPr>
          <w:rFonts w:ascii="Times New Roman" w:eastAsiaTheme="minorEastAsia" w:hAnsi="Times New Roman" w:cs="Times New Roman"/>
          <w:sz w:val="24"/>
        </w:rPr>
        <w:t xml:space="preserve"> intermediate latent state,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t</m:t>
            </m:r>
          </m:sub>
        </m:sSub>
      </m:oMath>
      <w:r w:rsidR="00DF0F49">
        <w:rPr>
          <w:rFonts w:ascii="Times New Roman" w:eastAsiaTheme="minorEastAsia" w:hAnsi="Times New Roman" w:cs="Times New Roman"/>
          <w:sz w:val="24"/>
        </w:rPr>
        <w:t xml:space="preserve">. The </w:t>
      </w:r>
      <w:r w:rsidR="00B96962">
        <w:rPr>
          <w:rFonts w:ascii="Times New Roman" w:eastAsiaTheme="minorEastAsia" w:hAnsi="Times New Roman" w:cs="Times New Roman"/>
          <w:sz w:val="24"/>
        </w:rPr>
        <w:t xml:space="preserve">neural data maps directly to </w:t>
      </w:r>
      <w:r w:rsidR="00DF0F49">
        <w:rPr>
          <w:rFonts w:ascii="Times New Roman" w:eastAsiaTheme="minorEastAsia" w:hAnsi="Times New Roman" w:cs="Times New Roman"/>
          <w:sz w:val="24"/>
        </w:rPr>
        <w:t xml:space="preserve">the latent state </w:t>
      </w:r>
      <w:r w:rsidR="00B96962">
        <w:rPr>
          <w:rFonts w:ascii="Times New Roman" w:eastAsiaTheme="minorEastAsia" w:hAnsi="Times New Roman" w:cs="Times New Roman"/>
          <w:sz w:val="24"/>
        </w:rPr>
        <w:t xml:space="preserve">and </w:t>
      </w:r>
      <w:r w:rsidR="00DF0F49">
        <w:rPr>
          <w:rFonts w:ascii="Times New Roman" w:eastAsiaTheme="minorEastAsia" w:hAnsi="Times New Roman" w:cs="Times New Roman"/>
          <w:sz w:val="24"/>
        </w:rPr>
        <w:t>that, in turn, allows for recovery of the</w:t>
      </w:r>
      <w:r w:rsidR="00B96962">
        <w:rPr>
          <w:rFonts w:ascii="Times New Roman" w:eastAsiaTheme="minorEastAsia" w:hAnsi="Times New Roman" w:cs="Times New Roman"/>
          <w:sz w:val="24"/>
        </w:rPr>
        <w:t xml:space="preserve"> kinematic sta</w:t>
      </w:r>
      <w:r w:rsidR="00DF0F49">
        <w:rPr>
          <w:rFonts w:ascii="Times New Roman" w:eastAsiaTheme="minorEastAsia" w:hAnsi="Times New Roman" w:cs="Times New Roman"/>
          <w:sz w:val="24"/>
        </w:rPr>
        <w:t>te</w:t>
      </w:r>
      <w:r w:rsidR="00B96962">
        <w:rPr>
          <w:rFonts w:ascii="Times New Roman" w:eastAsiaTheme="minorEastAsia" w:hAnsi="Times New Roman" w:cs="Times New Roman"/>
          <w:sz w:val="24"/>
        </w:rPr>
        <w:t>. This is an “unsupervised” Kalman Filter model.</w:t>
      </w:r>
    </w:p>
    <w:p w14:paraId="3ED317B2" w14:textId="1C22F068" w:rsidR="00DD707A" w:rsidRDefault="00316B8B" w:rsidP="00D32AF9">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The </w:t>
      </w:r>
      <w:r w:rsidR="004F2DB4">
        <w:rPr>
          <w:rFonts w:ascii="Times New Roman" w:eastAsiaTheme="minorEastAsia" w:hAnsi="Times New Roman" w:cs="Times New Roman"/>
          <w:sz w:val="24"/>
        </w:rPr>
        <w:t xml:space="preserve">first step in implementation of this decoder is solving for the parameters of the LGDS (equations </w:t>
      </w:r>
      <w:r w:rsidR="004F2DB4">
        <w:rPr>
          <w:rFonts w:ascii="Times New Roman" w:eastAsiaTheme="minorEastAsia" w:hAnsi="Times New Roman" w:cs="Times New Roman"/>
          <w:sz w:val="24"/>
        </w:rPr>
        <w:fldChar w:fldCharType="begin"/>
      </w:r>
      <w:r w:rsidR="004F2DB4">
        <w:rPr>
          <w:rFonts w:ascii="Times New Roman" w:eastAsiaTheme="minorEastAsia" w:hAnsi="Times New Roman" w:cs="Times New Roman"/>
          <w:sz w:val="24"/>
        </w:rPr>
        <w:instrText xml:space="preserve"> REF _Ref150911049 \h </w:instrText>
      </w:r>
      <w:r w:rsidR="004F2DB4">
        <w:rPr>
          <w:rFonts w:ascii="Times New Roman" w:eastAsiaTheme="minorEastAsia" w:hAnsi="Times New Roman" w:cs="Times New Roman"/>
          <w:sz w:val="24"/>
        </w:rPr>
      </w:r>
      <w:r w:rsidR="004F2DB4">
        <w:rPr>
          <w:rFonts w:ascii="Times New Roman" w:eastAsiaTheme="minorEastAsia" w:hAnsi="Times New Roman" w:cs="Times New Roman"/>
          <w:sz w:val="24"/>
        </w:rPr>
        <w:fldChar w:fldCharType="separate"/>
      </w:r>
      <w:r w:rsidR="004F2DB4" w:rsidRPr="00F40DB1">
        <w:rPr>
          <w:rFonts w:ascii="Times New Roman" w:hAnsi="Times New Roman" w:cs="Times New Roman"/>
          <w:sz w:val="24"/>
          <w:szCs w:val="24"/>
        </w:rPr>
        <w:t>(</w:t>
      </w:r>
      <w:r w:rsidR="004F2DB4">
        <w:rPr>
          <w:rFonts w:ascii="Times New Roman" w:hAnsi="Times New Roman" w:cs="Times New Roman"/>
          <w:noProof/>
          <w:sz w:val="24"/>
          <w:szCs w:val="24"/>
        </w:rPr>
        <w:t>4</w:t>
      </w:r>
      <w:r w:rsidR="004F2DB4" w:rsidRPr="00F40DB1">
        <w:rPr>
          <w:rFonts w:ascii="Times New Roman" w:hAnsi="Times New Roman" w:cs="Times New Roman"/>
          <w:sz w:val="24"/>
          <w:szCs w:val="24"/>
        </w:rPr>
        <w:t>)</w:t>
      </w:r>
      <w:r w:rsidR="004F2DB4">
        <w:rPr>
          <w:rFonts w:ascii="Times New Roman" w:eastAsiaTheme="minorEastAsia" w:hAnsi="Times New Roman" w:cs="Times New Roman"/>
          <w:sz w:val="24"/>
        </w:rPr>
        <w:fldChar w:fldCharType="end"/>
      </w:r>
      <w:r w:rsidR="00CF76EB">
        <w:rPr>
          <w:rFonts w:ascii="Times New Roman" w:eastAsiaTheme="minorEastAsia" w:hAnsi="Times New Roman" w:cs="Times New Roman"/>
          <w:sz w:val="24"/>
        </w:rPr>
        <w:t xml:space="preserve"> and </w:t>
      </w:r>
      <w:r w:rsidR="00CF76EB">
        <w:rPr>
          <w:rFonts w:ascii="Times New Roman" w:eastAsiaTheme="minorEastAsia" w:hAnsi="Times New Roman" w:cs="Times New Roman"/>
          <w:sz w:val="24"/>
        </w:rPr>
        <w:fldChar w:fldCharType="begin"/>
      </w:r>
      <w:r w:rsidR="00CF76EB">
        <w:rPr>
          <w:rFonts w:ascii="Times New Roman" w:eastAsiaTheme="minorEastAsia" w:hAnsi="Times New Roman" w:cs="Times New Roman"/>
          <w:sz w:val="24"/>
        </w:rPr>
        <w:instrText xml:space="preserve"> REF _Ref150909177 \h </w:instrText>
      </w:r>
      <w:r w:rsidR="00CF76EB">
        <w:rPr>
          <w:rFonts w:ascii="Times New Roman" w:eastAsiaTheme="minorEastAsia" w:hAnsi="Times New Roman" w:cs="Times New Roman"/>
          <w:sz w:val="24"/>
        </w:rPr>
      </w:r>
      <w:r w:rsidR="00CF76EB">
        <w:rPr>
          <w:rFonts w:ascii="Times New Roman" w:eastAsiaTheme="minorEastAsia" w:hAnsi="Times New Roman" w:cs="Times New Roman"/>
          <w:sz w:val="24"/>
        </w:rPr>
        <w:fldChar w:fldCharType="separate"/>
      </w:r>
      <w:r w:rsidR="00CF76EB" w:rsidRPr="00F40DB1">
        <w:rPr>
          <w:rFonts w:ascii="Times New Roman" w:hAnsi="Times New Roman" w:cs="Times New Roman"/>
          <w:sz w:val="24"/>
          <w:szCs w:val="24"/>
        </w:rPr>
        <w:t>(</w:t>
      </w:r>
      <w:r w:rsidR="00CF76EB">
        <w:rPr>
          <w:rFonts w:ascii="Times New Roman" w:hAnsi="Times New Roman" w:cs="Times New Roman"/>
          <w:noProof/>
          <w:sz w:val="24"/>
          <w:szCs w:val="24"/>
        </w:rPr>
        <w:t>5</w:t>
      </w:r>
      <w:r w:rsidR="00CF76EB" w:rsidRPr="00F40DB1">
        <w:rPr>
          <w:rFonts w:ascii="Times New Roman" w:hAnsi="Times New Roman" w:cs="Times New Roman"/>
          <w:sz w:val="24"/>
          <w:szCs w:val="24"/>
        </w:rPr>
        <w:t>)</w:t>
      </w:r>
      <w:r w:rsidR="00CF76EB">
        <w:rPr>
          <w:rFonts w:ascii="Times New Roman" w:eastAsiaTheme="minorEastAsia" w:hAnsi="Times New Roman" w:cs="Times New Roman"/>
          <w:sz w:val="24"/>
        </w:rPr>
        <w:fldChar w:fldCharType="end"/>
      </w:r>
      <w:r w:rsidR="00CF76EB">
        <w:rPr>
          <w:rFonts w:ascii="Times New Roman" w:eastAsiaTheme="minorEastAsia" w:hAnsi="Times New Roman" w:cs="Times New Roman"/>
          <w:sz w:val="24"/>
        </w:rPr>
        <w:t xml:space="preserve">). These parameters are </w:t>
      </w:r>
      <m:oMath>
        <m:r>
          <m:rPr>
            <m:sty m:val="bi"/>
          </m:rPr>
          <w:rPr>
            <w:rFonts w:ascii="Cambria Math" w:eastAsiaTheme="minorEastAsia" w:hAnsi="Cambria Math" w:cs="Times New Roman"/>
            <w:sz w:val="24"/>
          </w:rPr>
          <m:t>A</m:t>
        </m:r>
      </m:oMath>
      <w:r w:rsidR="00CF76EB">
        <w:rPr>
          <w:rFonts w:ascii="Times New Roman" w:eastAsiaTheme="minorEastAsia" w:hAnsi="Times New Roman" w:cs="Times New Roman"/>
          <w:sz w:val="24"/>
        </w:rPr>
        <w:t xml:space="preserve">, </w:t>
      </w:r>
      <m:oMath>
        <m:r>
          <m:rPr>
            <m:sty m:val="bi"/>
          </m:rPr>
          <w:rPr>
            <w:rFonts w:ascii="Cambria Math" w:eastAsiaTheme="minorEastAsia" w:hAnsi="Cambria Math" w:cs="Times New Roman"/>
            <w:sz w:val="24"/>
          </w:rPr>
          <m:t>H</m:t>
        </m:r>
      </m:oMath>
      <w:r w:rsidR="00CF76EB">
        <w:rPr>
          <w:rFonts w:ascii="Times New Roman" w:eastAsiaTheme="minorEastAsia" w:hAnsi="Times New Roman" w:cs="Times New Roman"/>
          <w:sz w:val="24"/>
        </w:rPr>
        <w:t xml:space="preserve">, </w:t>
      </w:r>
      <m:oMath>
        <m:r>
          <m:rPr>
            <m:sty m:val="bi"/>
          </m:rPr>
          <w:rPr>
            <w:rFonts w:ascii="Cambria Math" w:eastAsiaTheme="minorEastAsia" w:hAnsi="Cambria Math" w:cs="Times New Roman"/>
            <w:sz w:val="24"/>
          </w:rPr>
          <m:t>W</m:t>
        </m:r>
      </m:oMath>
      <w:r w:rsidR="00CF76EB">
        <w:rPr>
          <w:rFonts w:ascii="Times New Roman" w:eastAsiaTheme="minorEastAsia" w:hAnsi="Times New Roman" w:cs="Times New Roman"/>
          <w:sz w:val="24"/>
        </w:rPr>
        <w:t>,</w:t>
      </w:r>
      <w:r w:rsidR="00CF76EB" w:rsidRPr="00305A23">
        <w:rPr>
          <w:rFonts w:ascii="Times New Roman" w:eastAsiaTheme="minorEastAsia" w:hAnsi="Times New Roman" w:cs="Times New Roman"/>
          <w:b/>
          <w:bCs/>
          <w:sz w:val="24"/>
        </w:rPr>
        <w:t xml:space="preserve"> </w:t>
      </w:r>
      <m:oMath>
        <m:r>
          <m:rPr>
            <m:sty m:val="bi"/>
          </m:rPr>
          <w:rPr>
            <w:rFonts w:ascii="Cambria Math" w:eastAsiaTheme="minorEastAsia" w:hAnsi="Cambria Math" w:cs="Times New Roman"/>
            <w:sz w:val="24"/>
          </w:rPr>
          <m:t>Q</m:t>
        </m:r>
      </m:oMath>
      <w:r w:rsidR="00CF76EB">
        <w:rPr>
          <w:rFonts w:ascii="Times New Roman" w:eastAsiaTheme="minorEastAsia" w:hAnsi="Times New Roman" w:cs="Times New Roman"/>
          <w:bCs/>
          <w:sz w:val="24"/>
        </w:rPr>
        <w:t xml:space="preserve">. This is done by following “The EM Algorithm” section step for step in </w:t>
      </w:r>
      <w:hyperlink w:anchor="Ghahramani_Hinton_1996" w:history="1">
        <w:r w:rsidR="00CF76EB" w:rsidRPr="002370AD">
          <w:rPr>
            <w:rStyle w:val="Hyperlink"/>
            <w:rFonts w:ascii="Times New Roman" w:hAnsi="Times New Roman" w:cs="Times New Roman"/>
            <w:sz w:val="24"/>
          </w:rPr>
          <w:t>Ghahramani and Hinton, 1996</w:t>
        </w:r>
      </w:hyperlink>
      <w:r w:rsidR="00CF76EB">
        <w:rPr>
          <w:rFonts w:ascii="Times New Roman" w:hAnsi="Times New Roman" w:cs="Times New Roman"/>
          <w:sz w:val="24"/>
        </w:rPr>
        <w:t xml:space="preserve">. This is an Expectation </w:t>
      </w:r>
      <w:r w:rsidR="00CF76EB">
        <w:rPr>
          <w:rFonts w:ascii="Times New Roman" w:hAnsi="Times New Roman" w:cs="Times New Roman"/>
          <w:sz w:val="24"/>
        </w:rPr>
        <w:lastRenderedPageBreak/>
        <w:t xml:space="preserve">Maximization (EM) algorithm, which iterates between an expectation and maximization step. In expectation, the expected latent variables are generated given the latest model parameters. In maximization, the model parameters are updated to maximize the likelihood of the model (that is, that the generated data came from that model). </w:t>
      </w:r>
      <w:r w:rsidR="007E29BC">
        <w:rPr>
          <w:rFonts w:ascii="Times New Roman" w:hAnsi="Times New Roman" w:cs="Times New Roman"/>
          <w:sz w:val="24"/>
        </w:rPr>
        <w:t xml:space="preserve">Prior to performing the EM algorithm, latent states, </w:t>
      </w:r>
      <m:oMath>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t</m:t>
            </m:r>
          </m:sub>
        </m:sSub>
      </m:oMath>
      <w:r w:rsidR="007E29BC">
        <w:rPr>
          <w:rFonts w:ascii="Times New Roman" w:eastAsiaTheme="minorEastAsia" w:hAnsi="Times New Roman" w:cs="Times New Roman"/>
          <w:sz w:val="24"/>
        </w:rPr>
        <w:t>,</w:t>
      </w:r>
      <w:r w:rsidR="0011183A">
        <w:rPr>
          <w:rFonts w:ascii="Times New Roman" w:eastAsiaTheme="minorEastAsia" w:hAnsi="Times New Roman" w:cs="Times New Roman"/>
          <w:sz w:val="24"/>
        </w:rPr>
        <w:t xml:space="preserve"> (</w:t>
      </w:r>
      <w:hyperlink w:anchor="Ghahramani_Hinton_1996" w:history="1">
        <w:r w:rsidR="0011183A" w:rsidRPr="002370AD">
          <w:rPr>
            <w:rStyle w:val="Hyperlink"/>
            <w:rFonts w:ascii="Times New Roman" w:hAnsi="Times New Roman" w:cs="Times New Roman"/>
            <w:sz w:val="24"/>
          </w:rPr>
          <w:t>Ghahramani and Hinton, 1996</w:t>
        </w:r>
      </w:hyperlink>
      <w:r w:rsidR="0011183A">
        <w:rPr>
          <w:rFonts w:ascii="Times New Roman" w:eastAsiaTheme="minorEastAsia" w:hAnsi="Times New Roman" w:cs="Times New Roman"/>
          <w:sz w:val="24"/>
        </w:rPr>
        <w:t xml:space="preserve"> refer to this as </w:t>
      </w:r>
      <m:oMath>
        <m:sSub>
          <m:sSubPr>
            <m:ctrlPr>
              <w:rPr>
                <w:rFonts w:ascii="Cambria Math" w:eastAsiaTheme="minorEastAsia" w:hAnsi="Cambria Math" w:cs="Times New Roman"/>
                <w:i/>
                <w:sz w:val="24"/>
              </w:rPr>
            </m:ctrlPr>
          </m:sSubPr>
          <m:e>
            <m:acc>
              <m:accPr>
                <m:ctrlPr>
                  <w:rPr>
                    <w:rFonts w:ascii="Cambria Math" w:eastAsiaTheme="minorEastAsia" w:hAnsi="Cambria Math" w:cs="Times New Roman"/>
                    <w:i/>
                    <w:sz w:val="24"/>
                  </w:rPr>
                </m:ctrlPr>
              </m:accPr>
              <m:e>
                <m:r>
                  <w:rPr>
                    <w:rFonts w:ascii="Cambria Math" w:eastAsiaTheme="minorEastAsia" w:hAnsi="Cambria Math" w:cs="Times New Roman"/>
                    <w:sz w:val="24"/>
                  </w:rPr>
                  <m:t>x</m:t>
                </m:r>
              </m:e>
            </m:acc>
          </m:e>
          <m:sub>
            <m:r>
              <w:rPr>
                <w:rFonts w:ascii="Cambria Math" w:eastAsiaTheme="minorEastAsia" w:hAnsi="Cambria Math" w:cs="Times New Roman"/>
                <w:sz w:val="24"/>
              </w:rPr>
              <m:t>t</m:t>
            </m:r>
          </m:sub>
        </m:sSub>
      </m:oMath>
      <w:r w:rsidR="0011183A">
        <w:rPr>
          <w:rFonts w:ascii="Times New Roman" w:eastAsiaTheme="minorEastAsia" w:hAnsi="Times New Roman" w:cs="Times New Roman"/>
          <w:sz w:val="24"/>
        </w:rPr>
        <w:t>)</w:t>
      </w:r>
      <w:r w:rsidR="007E29BC">
        <w:rPr>
          <w:rFonts w:ascii="Times New Roman" w:eastAsiaTheme="minorEastAsia" w:hAnsi="Times New Roman" w:cs="Times New Roman"/>
          <w:sz w:val="24"/>
        </w:rPr>
        <w:t xml:space="preserve"> as well as their</w:t>
      </w:r>
      <w:r w:rsidR="0011183A">
        <w:rPr>
          <w:rFonts w:ascii="Times New Roman" w:eastAsiaTheme="minorEastAsia" w:hAnsi="Times New Roman" w:cs="Times New Roman"/>
          <w:sz w:val="24"/>
        </w:rPr>
        <w:t xml:space="preserve"> covariance matrix,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t</m:t>
            </m:r>
          </m:sub>
        </m:sSub>
      </m:oMath>
      <w:r w:rsidR="00DD707A">
        <w:rPr>
          <w:rFonts w:ascii="Times New Roman" w:eastAsiaTheme="minorEastAsia" w:hAnsi="Times New Roman" w:cs="Times New Roman"/>
          <w:sz w:val="24"/>
        </w:rPr>
        <w:t>, and the covariance matrix between the previous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t-1</m:t>
            </m:r>
          </m:sub>
        </m:sSub>
      </m:oMath>
      <w:r w:rsidR="00DD707A">
        <w:rPr>
          <w:rFonts w:ascii="Times New Roman" w:eastAsiaTheme="minorEastAsia" w:hAnsi="Times New Roman" w:cs="Times New Roman"/>
          <w:sz w:val="24"/>
        </w:rPr>
        <w:t>) and current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t</m:t>
            </m:r>
          </m:sub>
        </m:sSub>
      </m:oMath>
      <w:r w:rsidR="00DD707A">
        <w:rPr>
          <w:rFonts w:ascii="Times New Roman" w:eastAsiaTheme="minorEastAsia" w:hAnsi="Times New Roman" w:cs="Times New Roman"/>
          <w:sz w:val="24"/>
        </w:rPr>
        <w:t>) latent state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t,t-1</m:t>
            </m:r>
          </m:sub>
        </m:sSub>
      </m:oMath>
      <w:r w:rsidR="00DD707A">
        <w:rPr>
          <w:rFonts w:ascii="Times New Roman" w:eastAsiaTheme="minorEastAsia" w:hAnsi="Times New Roman" w:cs="Times New Roman"/>
          <w:sz w:val="24"/>
        </w:rPr>
        <w:t>) must be initialized</w:t>
      </w:r>
      <w:r w:rsidR="007E29BC">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t</m:t>
            </m:r>
          </m:sub>
        </m:sSub>
      </m:oMath>
      <w:r w:rsidR="00DD707A">
        <w:rPr>
          <w:rFonts w:ascii="Times New Roman" w:eastAsiaTheme="minorEastAsia" w:hAnsi="Times New Roman" w:cs="Times New Roman"/>
          <w:sz w:val="24"/>
        </w:rPr>
        <w:t xml:space="preserve"> and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t</m:t>
            </m:r>
          </m:sub>
        </m:sSub>
      </m:oMath>
      <w:r w:rsidR="00DD707A">
        <w:rPr>
          <w:rFonts w:ascii="Times New Roman" w:eastAsiaTheme="minorEastAsia" w:hAnsi="Times New Roman" w:cs="Times New Roman"/>
          <w:sz w:val="24"/>
        </w:rPr>
        <w:t xml:space="preserve"> are initialized with </w:t>
      </w:r>
      <w:r w:rsidR="0011183A">
        <w:rPr>
          <w:rFonts w:ascii="Times New Roman" w:eastAsiaTheme="minorEastAsia" w:hAnsi="Times New Roman" w:cs="Times New Roman"/>
          <w:sz w:val="24"/>
        </w:rPr>
        <w:t>factor analysis</w:t>
      </w:r>
      <w:r w:rsidR="00A31C2F">
        <w:rPr>
          <w:rFonts w:ascii="Times New Roman" w:eastAsiaTheme="minorEastAsia" w:hAnsi="Times New Roman" w:cs="Times New Roman"/>
          <w:sz w:val="24"/>
        </w:rPr>
        <w:t xml:space="preserve"> by</w:t>
      </w:r>
      <w:r w:rsidR="00C86D19">
        <w:rPr>
          <w:rFonts w:ascii="Times New Roman" w:eastAsiaTheme="minorEastAsia" w:hAnsi="Times New Roman" w:cs="Times New Roman"/>
          <w:sz w:val="24"/>
        </w:rPr>
        <w:t xml:space="preserve"> follow</w:t>
      </w:r>
      <w:r w:rsidR="00A31C2F">
        <w:rPr>
          <w:rFonts w:ascii="Times New Roman" w:eastAsiaTheme="minorEastAsia" w:hAnsi="Times New Roman" w:cs="Times New Roman"/>
          <w:sz w:val="24"/>
        </w:rPr>
        <w:t xml:space="preserve">ing </w:t>
      </w:r>
      <w:r w:rsidR="00C86D19">
        <w:rPr>
          <w:rFonts w:ascii="Times New Roman" w:eastAsiaTheme="minorEastAsia" w:hAnsi="Times New Roman" w:cs="Times New Roman"/>
          <w:sz w:val="24"/>
        </w:rPr>
        <w:t xml:space="preserve">section 2 of </w:t>
      </w:r>
      <w:hyperlink w:anchor="Ghahramani_Hinton_1997" w:history="1">
        <w:r w:rsidR="00C86D19" w:rsidRPr="00C86D19">
          <w:rPr>
            <w:rStyle w:val="Hyperlink"/>
            <w:rFonts w:ascii="Times New Roman" w:eastAsiaTheme="minorEastAsia" w:hAnsi="Times New Roman" w:cs="Times New Roman"/>
            <w:sz w:val="24"/>
          </w:rPr>
          <w:t>Ghahramani and Hinton, 1997</w:t>
        </w:r>
      </w:hyperlink>
      <w:r w:rsidR="00A31C2F">
        <w:rPr>
          <w:rFonts w:ascii="Times New Roman" w:eastAsiaTheme="minorEastAsia" w:hAnsi="Times New Roman" w:cs="Times New Roman"/>
          <w:sz w:val="24"/>
        </w:rPr>
        <w:t xml:space="preserve"> (Note that to conform to </w:t>
      </w:r>
      <w:hyperlink w:anchor="Makin_2018" w:history="1">
        <w:r w:rsidR="00A31C2F" w:rsidRPr="00A31C2F">
          <w:rPr>
            <w:rStyle w:val="Hyperlink"/>
            <w:rFonts w:ascii="Times New Roman" w:eastAsiaTheme="minorEastAsia" w:hAnsi="Times New Roman" w:cs="Times New Roman"/>
            <w:sz w:val="24"/>
          </w:rPr>
          <w:t>Makin et al., 2018</w:t>
        </w:r>
      </w:hyperlink>
      <w:r w:rsidR="00A31C2F">
        <w:rPr>
          <w:rFonts w:ascii="Times New Roman" w:eastAsiaTheme="minorEastAsia" w:hAnsi="Times New Roman" w:cs="Times New Roman"/>
          <w:sz w:val="24"/>
        </w:rPr>
        <w:t xml:space="preserve">, the number of latent states is set to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oMath>
      <w:r w:rsidR="00A31C2F">
        <w:rPr>
          <w:rFonts w:ascii="Times New Roman" w:eastAsiaTheme="minorEastAsia" w:hAnsi="Times New Roman" w:cs="Times New Roman"/>
          <w:sz w:val="24"/>
        </w:rPr>
        <w:t xml:space="preserve"> the number of neural observations (</w:t>
      </w:r>
      <m:oMath>
        <m:r>
          <w:rPr>
            <w:rFonts w:ascii="Cambria Math" w:eastAsiaTheme="minorEastAsia" w:hAnsi="Cambria Math" w:cs="Times New Roman"/>
            <w:sz w:val="24"/>
          </w:rPr>
          <m:t>M</m:t>
        </m:r>
      </m:oMath>
      <w:r w:rsidR="00A31C2F">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t,t-1</m:t>
            </m:r>
          </m:sub>
        </m:sSub>
      </m:oMath>
      <w:r w:rsidR="00A31C2F">
        <w:rPr>
          <w:rFonts w:ascii="Times New Roman" w:eastAsiaTheme="minorEastAsia" w:hAnsi="Times New Roman" w:cs="Times New Roman"/>
          <w:sz w:val="24"/>
        </w:rPr>
        <w:t xml:space="preserve"> matrix was arbitrarily initialized to a diagonal matrix of ones.</w:t>
      </w:r>
    </w:p>
    <w:p w14:paraId="449DC8A8" w14:textId="3832ACA7" w:rsidR="00C86D19" w:rsidRPr="006D0552" w:rsidRDefault="00C86D19" w:rsidP="00D32AF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rPr>
        <w:t>The</w:t>
      </w:r>
      <w:r w:rsidR="007604D8">
        <w:rPr>
          <w:rFonts w:ascii="Times New Roman" w:eastAsiaTheme="minorEastAsia" w:hAnsi="Times New Roman" w:cs="Times New Roman"/>
          <w:sz w:val="24"/>
        </w:rPr>
        <w:t>se</w:t>
      </w:r>
      <w:r>
        <w:rPr>
          <w:rFonts w:ascii="Times New Roman" w:eastAsiaTheme="minorEastAsia" w:hAnsi="Times New Roman" w:cs="Times New Roman"/>
          <w:sz w:val="24"/>
        </w:rPr>
        <w:t xml:space="preserve"> initialized latent states and covariance </w:t>
      </w:r>
      <w:r w:rsidR="007604D8">
        <w:rPr>
          <w:rFonts w:ascii="Times New Roman" w:eastAsiaTheme="minorEastAsia" w:hAnsi="Times New Roman" w:cs="Times New Roman"/>
          <w:sz w:val="24"/>
        </w:rPr>
        <w:t>matrices</w:t>
      </w:r>
      <w:r>
        <w:rPr>
          <w:rFonts w:ascii="Times New Roman" w:eastAsiaTheme="minorEastAsia" w:hAnsi="Times New Roman" w:cs="Times New Roman"/>
          <w:sz w:val="24"/>
        </w:rPr>
        <w:t xml:space="preserve"> are then passed </w:t>
      </w:r>
      <w:r w:rsidR="007604D8">
        <w:rPr>
          <w:rFonts w:ascii="Times New Roman" w:eastAsiaTheme="minorEastAsia" w:hAnsi="Times New Roman" w:cs="Times New Roman"/>
          <w:sz w:val="24"/>
        </w:rPr>
        <w:t xml:space="preserve">directly </w:t>
      </w:r>
      <w:r>
        <w:rPr>
          <w:rFonts w:ascii="Times New Roman" w:eastAsiaTheme="minorEastAsia" w:hAnsi="Times New Roman" w:cs="Times New Roman"/>
          <w:sz w:val="24"/>
        </w:rPr>
        <w:t xml:space="preserve">into the M step of EM and used along with observational data (that is, the neural data,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t</m:t>
            </m:r>
          </m:sub>
        </m:sSub>
      </m:oMath>
      <w:r>
        <w:rPr>
          <w:rFonts w:ascii="Times New Roman" w:eastAsiaTheme="minorEastAsia" w:hAnsi="Times New Roman" w:cs="Times New Roman"/>
          <w:sz w:val="24"/>
        </w:rPr>
        <w:t xml:space="preserve">) to </w:t>
      </w:r>
      <w:r w:rsidR="007604D8">
        <w:rPr>
          <w:rFonts w:ascii="Times New Roman" w:eastAsiaTheme="minorEastAsia" w:hAnsi="Times New Roman" w:cs="Times New Roman"/>
          <w:sz w:val="24"/>
        </w:rPr>
        <w:t xml:space="preserve">update parameters </w:t>
      </w:r>
      <w:r w:rsidR="00450142">
        <w:rPr>
          <w:rFonts w:ascii="Times New Roman" w:eastAsiaTheme="minorEastAsia" w:hAnsi="Times New Roman" w:cs="Times New Roman"/>
          <w:sz w:val="24"/>
        </w:rPr>
        <w:t xml:space="preserve">as shown in </w:t>
      </w:r>
      <w:hyperlink w:anchor="Ghahramani_Hinton_1996" w:history="1">
        <w:r w:rsidR="00450142" w:rsidRPr="002370AD">
          <w:rPr>
            <w:rStyle w:val="Hyperlink"/>
            <w:rFonts w:ascii="Times New Roman" w:hAnsi="Times New Roman" w:cs="Times New Roman"/>
            <w:sz w:val="24"/>
          </w:rPr>
          <w:t>Ghahramani and Hinton, 1996</w:t>
        </w:r>
      </w:hyperlink>
      <w:r w:rsidR="00450142">
        <w:rPr>
          <w:rFonts w:ascii="Times New Roman" w:hAnsi="Times New Roman" w:cs="Times New Roman"/>
          <w:sz w:val="24"/>
        </w:rPr>
        <w:t xml:space="preserve">. Following the M step, the E step is conducted </w:t>
      </w:r>
      <w:r w:rsidR="00450142">
        <w:rPr>
          <w:rFonts w:ascii="Times New Roman" w:eastAsiaTheme="minorEastAsia" w:hAnsi="Times New Roman" w:cs="Times New Roman"/>
          <w:sz w:val="24"/>
        </w:rPr>
        <w:t xml:space="preserve">as shown in </w:t>
      </w:r>
      <w:hyperlink w:anchor="Ghahramani_Hinton_1996" w:history="1">
        <w:r w:rsidR="00450142" w:rsidRPr="002370AD">
          <w:rPr>
            <w:rStyle w:val="Hyperlink"/>
            <w:rFonts w:ascii="Times New Roman" w:hAnsi="Times New Roman" w:cs="Times New Roman"/>
            <w:sz w:val="24"/>
          </w:rPr>
          <w:t>Ghahramani and Hinton, 1996</w:t>
        </w:r>
      </w:hyperlink>
      <w:r w:rsidR="00450142">
        <w:rPr>
          <w:rFonts w:ascii="Times New Roman" w:hAnsi="Times New Roman" w:cs="Times New Roman"/>
          <w:sz w:val="24"/>
        </w:rPr>
        <w:t xml:space="preserve"> (refer to the appendix in </w:t>
      </w:r>
      <w:hyperlink w:anchor="Shumway_Stoffer_1982" w:history="1">
        <w:r w:rsidR="00450142" w:rsidRPr="00980CFE">
          <w:rPr>
            <w:rStyle w:val="Hyperlink"/>
            <w:rFonts w:ascii="Times New Roman" w:hAnsi="Times New Roman" w:cs="Times New Roman"/>
            <w:sz w:val="24"/>
          </w:rPr>
          <w:t>Shumway and Stoffer, 1982</w:t>
        </w:r>
      </w:hyperlink>
      <w:r w:rsidR="00450142">
        <w:rPr>
          <w:rFonts w:ascii="Times New Roman" w:hAnsi="Times New Roman" w:cs="Times New Roman"/>
          <w:sz w:val="24"/>
        </w:rPr>
        <w:t xml:space="preserve"> for </w:t>
      </w:r>
      <w:r w:rsidR="00616F51">
        <w:rPr>
          <w:rFonts w:ascii="Times New Roman" w:hAnsi="Times New Roman" w:cs="Times New Roman"/>
          <w:sz w:val="24"/>
        </w:rPr>
        <w:t xml:space="preserve">additional clarity on this). This </w:t>
      </w:r>
      <w:r w:rsidR="004C07F3">
        <w:rPr>
          <w:rFonts w:ascii="Times New Roman" w:hAnsi="Times New Roman" w:cs="Times New Roman"/>
          <w:sz w:val="24"/>
        </w:rPr>
        <w:t xml:space="preserve">EM algorithm (as well as the factor analysis initialization </w:t>
      </w:r>
      <w:r w:rsidR="004C07F3" w:rsidRPr="006D0552">
        <w:rPr>
          <w:rFonts w:ascii="Times New Roman" w:hAnsi="Times New Roman" w:cs="Times New Roman"/>
          <w:sz w:val="24"/>
          <w:szCs w:val="24"/>
        </w:rPr>
        <w:t xml:space="preserve">previously done) can be run until convergence, which following </w:t>
      </w:r>
      <w:hyperlink w:anchor="Makin_2018" w:history="1">
        <w:r w:rsidR="004C07F3" w:rsidRPr="006D0552">
          <w:rPr>
            <w:rStyle w:val="Hyperlink"/>
            <w:rFonts w:ascii="Times New Roman" w:eastAsiaTheme="minorEastAsia" w:hAnsi="Times New Roman" w:cs="Times New Roman"/>
            <w:sz w:val="24"/>
            <w:szCs w:val="24"/>
          </w:rPr>
          <w:t>Makin et al., 2018</w:t>
        </w:r>
      </w:hyperlink>
      <w:r w:rsidR="004C07F3" w:rsidRPr="00DB64F6">
        <w:rPr>
          <w:sz w:val="24"/>
          <w:szCs w:val="24"/>
        </w:rPr>
        <w:t xml:space="preserve">, corresponds to </w:t>
      </w:r>
      <w:ins w:id="222" w:author="Michael J Samarco" w:date="2023-12-02T23:05:00Z">
        <w:r w:rsidR="00C97354">
          <w:rPr>
            <w:sz w:val="24"/>
            <w:szCs w:val="24"/>
          </w:rPr>
          <w:t xml:space="preserve">100 iterations or until </w:t>
        </w:r>
      </w:ins>
      <w:r w:rsidR="004C07F3" w:rsidRPr="00DB64F6">
        <w:rPr>
          <w:sz w:val="24"/>
          <w:szCs w:val="24"/>
        </w:rPr>
        <w:t xml:space="preserve">a “cross entropy decrease less than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m:t>
            </m:r>
          </m:den>
        </m:f>
      </m:oMath>
      <w:r w:rsidR="004C07F3" w:rsidRPr="00DB64F6">
        <w:rPr>
          <w:rFonts w:eastAsiaTheme="minorEastAsia"/>
          <w:sz w:val="24"/>
          <w:szCs w:val="24"/>
        </w:rPr>
        <w:t xml:space="preserve"> of a percent of the total decrease [since starting the algorithm</w:t>
      </w:r>
      <w:r w:rsidR="009A11A4" w:rsidRPr="00DB64F6">
        <w:rPr>
          <w:rFonts w:eastAsiaTheme="minorEastAsia"/>
          <w:sz w:val="24"/>
          <w:szCs w:val="24"/>
        </w:rPr>
        <w:t>]</w:t>
      </w:r>
      <w:r w:rsidR="009A11A4">
        <w:rPr>
          <w:rFonts w:eastAsiaTheme="minorEastAsia"/>
          <w:sz w:val="24"/>
          <w:szCs w:val="24"/>
        </w:rPr>
        <w:t>”</w:t>
      </w:r>
      <w:r w:rsidR="009A11A4" w:rsidRPr="00DB64F6">
        <w:rPr>
          <w:rFonts w:eastAsiaTheme="minorEastAsia"/>
          <w:sz w:val="24"/>
          <w:szCs w:val="24"/>
        </w:rPr>
        <w:t>.</w:t>
      </w:r>
    </w:p>
    <w:p w14:paraId="2EEE4F65" w14:textId="28B8957C" w:rsidR="00C86D19" w:rsidRDefault="00E6112A" w:rsidP="00D32AF9">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T</w:t>
      </w:r>
      <w:r w:rsidR="00014D30">
        <w:rPr>
          <w:rFonts w:ascii="Times New Roman" w:eastAsiaTheme="minorEastAsia" w:hAnsi="Times New Roman" w:cs="Times New Roman"/>
          <w:sz w:val="24"/>
        </w:rPr>
        <w:t xml:space="preserve">he EM algorithm will give latent states, </w:t>
      </w:r>
      <m:oMath>
        <m:r>
          <m:rPr>
            <m:sty m:val="bi"/>
          </m:rPr>
          <w:rPr>
            <w:rFonts w:ascii="Cambria Math" w:eastAsiaTheme="minorEastAsia" w:hAnsi="Cambria Math" w:cs="Times New Roman"/>
            <w:sz w:val="24"/>
          </w:rPr>
          <m:t>Z</m:t>
        </m:r>
      </m:oMath>
      <w:r w:rsidR="00014D30">
        <w:rPr>
          <w:rFonts w:ascii="Times New Roman" w:eastAsiaTheme="minorEastAsia" w:hAnsi="Times New Roman" w:cs="Times New Roman"/>
          <w:sz w:val="24"/>
        </w:rPr>
        <w:t xml:space="preserve">, and model parameters. Although, we excluded kinematic states in training the model, the kinematic states will be used to compute a linear transformation that transforms the latent states to the </w:t>
      </w:r>
      <w:r>
        <w:rPr>
          <w:rFonts w:ascii="Times New Roman" w:eastAsiaTheme="minorEastAsia" w:hAnsi="Times New Roman" w:cs="Times New Roman"/>
          <w:sz w:val="24"/>
        </w:rPr>
        <w:t xml:space="preserve">kinematic states. This process is done here, </w:t>
      </w:r>
      <w:r>
        <w:rPr>
          <w:rFonts w:ascii="Times New Roman" w:eastAsiaTheme="minorEastAsia" w:hAnsi="Times New Roman" w:cs="Times New Roman"/>
          <w:sz w:val="24"/>
        </w:rPr>
        <w:lastRenderedPageBreak/>
        <w:t>but theoretically, this transformation matrix could be prior knowledge. To obtain the transformation matrix, l</w:t>
      </w:r>
      <w:r w:rsidR="00014D30">
        <w:rPr>
          <w:rFonts w:ascii="Times New Roman" w:eastAsiaTheme="minorEastAsia" w:hAnsi="Times New Roman" w:cs="Times New Roman"/>
          <w:sz w:val="24"/>
        </w:rPr>
        <w:t xml:space="preserve">inear regression (as explained in section </w:t>
      </w:r>
      <w:r w:rsidR="00014D30">
        <w:rPr>
          <w:rFonts w:ascii="Times New Roman" w:eastAsiaTheme="minorEastAsia" w:hAnsi="Times New Roman" w:cs="Times New Roman"/>
          <w:sz w:val="24"/>
        </w:rPr>
        <w:fldChar w:fldCharType="begin"/>
      </w:r>
      <w:r w:rsidR="00014D30">
        <w:rPr>
          <w:rFonts w:ascii="Times New Roman" w:eastAsiaTheme="minorEastAsia" w:hAnsi="Times New Roman" w:cs="Times New Roman"/>
          <w:sz w:val="24"/>
        </w:rPr>
        <w:instrText xml:space="preserve"> REF _Ref150911555 \r \h </w:instrText>
      </w:r>
      <w:r w:rsidR="00014D30">
        <w:rPr>
          <w:rFonts w:ascii="Times New Roman" w:eastAsiaTheme="minorEastAsia" w:hAnsi="Times New Roman" w:cs="Times New Roman"/>
          <w:sz w:val="24"/>
        </w:rPr>
      </w:r>
      <w:r w:rsidR="00014D30">
        <w:rPr>
          <w:rFonts w:ascii="Times New Roman" w:eastAsiaTheme="minorEastAsia" w:hAnsi="Times New Roman" w:cs="Times New Roman"/>
          <w:sz w:val="24"/>
        </w:rPr>
        <w:fldChar w:fldCharType="separate"/>
      </w:r>
      <w:r w:rsidR="00A50F7F">
        <w:rPr>
          <w:rFonts w:ascii="Times New Roman" w:eastAsiaTheme="minorEastAsia" w:hAnsi="Times New Roman" w:cs="Times New Roman"/>
          <w:sz w:val="24"/>
        </w:rPr>
        <w:t>3.2.2.1</w:t>
      </w:r>
      <w:r w:rsidR="00014D30">
        <w:rPr>
          <w:rFonts w:ascii="Times New Roman" w:eastAsiaTheme="minorEastAsia" w:hAnsi="Times New Roman" w:cs="Times New Roman"/>
          <w:sz w:val="24"/>
        </w:rPr>
        <w:fldChar w:fldCharType="end"/>
      </w:r>
      <w:r w:rsidR="00014D30">
        <w:rPr>
          <w:rFonts w:ascii="Times New Roman" w:eastAsiaTheme="minorEastAsia" w:hAnsi="Times New Roman" w:cs="Times New Roman"/>
          <w:sz w:val="24"/>
        </w:rPr>
        <w:t>) will be used.</w:t>
      </w:r>
    </w:p>
    <w:p w14:paraId="77E9B8CB" w14:textId="6C61FD3A" w:rsidR="00E6112A" w:rsidRDefault="00E6112A" w:rsidP="00D32AF9">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Finally, the Kalman filter can be applied as described in the previous section, but with using the initial latent states,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m:t>
            </m:r>
          </m:e>
          <m:sub>
            <m:r>
              <w:rPr>
                <w:rFonts w:ascii="Cambria Math" w:eastAsiaTheme="minorEastAsia" w:hAnsi="Cambria Math" w:cs="Times New Roman"/>
                <w:sz w:val="24"/>
              </w:rPr>
              <m:t>t</m:t>
            </m:r>
          </m:sub>
        </m:sSub>
      </m:oMath>
      <w:r>
        <w:rPr>
          <w:rFonts w:ascii="Times New Roman" w:eastAsiaTheme="minorEastAsia" w:hAnsi="Times New Roman" w:cs="Times New Roman"/>
          <w:sz w:val="24"/>
        </w:rPr>
        <w:t xml:space="preserve"> to initialize instead of the initial kinematic states. This Kalman Filter result will give the predicted latent states at each time step. From here, just convert the </w:t>
      </w:r>
      <w:r w:rsidR="00034C13">
        <w:rPr>
          <w:rFonts w:ascii="Times New Roman" w:eastAsiaTheme="minorEastAsia" w:hAnsi="Times New Roman" w:cs="Times New Roman"/>
          <w:sz w:val="24"/>
        </w:rPr>
        <w:t xml:space="preserve">estimated </w:t>
      </w:r>
      <w:r>
        <w:rPr>
          <w:rFonts w:ascii="Times New Roman" w:eastAsiaTheme="minorEastAsia" w:hAnsi="Times New Roman" w:cs="Times New Roman"/>
          <w:sz w:val="24"/>
        </w:rPr>
        <w:t xml:space="preserve">latent states to the </w:t>
      </w:r>
      <w:r w:rsidR="00034C13">
        <w:rPr>
          <w:rFonts w:ascii="Times New Roman" w:eastAsiaTheme="minorEastAsia" w:hAnsi="Times New Roman" w:cs="Times New Roman"/>
          <w:sz w:val="24"/>
        </w:rPr>
        <w:t xml:space="preserve">estimated </w:t>
      </w:r>
      <w:r>
        <w:rPr>
          <w:rFonts w:ascii="Times New Roman" w:eastAsiaTheme="minorEastAsia" w:hAnsi="Times New Roman" w:cs="Times New Roman"/>
          <w:sz w:val="24"/>
        </w:rPr>
        <w:t>kinematic states using the linear transformation matrix that was solved for here with linear regression.</w:t>
      </w:r>
    </w:p>
    <w:p w14:paraId="695238B3" w14:textId="09199C6E" w:rsidR="00206958" w:rsidRDefault="00206958" w:rsidP="00EB2039">
      <w:pPr>
        <w:pStyle w:val="Heading4"/>
      </w:pPr>
      <w:r>
        <w:t>Recurrent Exponential Family Harmonium (</w:t>
      </w:r>
      <w:proofErr w:type="spellStart"/>
      <w:r>
        <w:t>rEFH</w:t>
      </w:r>
      <w:proofErr w:type="spellEnd"/>
      <w:r>
        <w:t>)</w:t>
      </w:r>
    </w:p>
    <w:p w14:paraId="47FB28E9" w14:textId="518DC5DE" w:rsidR="00E940A5" w:rsidRDefault="00002B3B" w:rsidP="00E940A5">
      <w:pPr>
        <w:spacing w:line="480" w:lineRule="auto"/>
        <w:rPr>
          <w:ins w:id="223" w:author="Michael J Samarco" w:date="2023-12-03T00:18:00Z"/>
          <w:rFonts w:ascii="Times New Roman" w:eastAsiaTheme="minorEastAsia" w:hAnsi="Times New Roman" w:cs="Times New Roman"/>
          <w:sz w:val="24"/>
        </w:rPr>
      </w:pPr>
      <w:r w:rsidRPr="00002B3B">
        <w:rPr>
          <w:rFonts w:ascii="Times New Roman" w:eastAsiaTheme="minorEastAsia" w:hAnsi="Times New Roman" w:cs="Times New Roman"/>
          <w:sz w:val="24"/>
        </w:rPr>
        <w:t>As of</w:t>
      </w:r>
      <w:r>
        <w:rPr>
          <w:rFonts w:ascii="Times New Roman" w:eastAsiaTheme="minorEastAsia" w:hAnsi="Times New Roman" w:cs="Times New Roman"/>
          <w:sz w:val="24"/>
        </w:rPr>
        <w:t xml:space="preserve"> now, the recurrent exponential family harmonium decoder implemented by </w:t>
      </w:r>
      <w:hyperlink w:anchor="Makin_2018" w:history="1">
        <w:r w:rsidRPr="00002B3B">
          <w:rPr>
            <w:rStyle w:val="Hyperlink"/>
            <w:rFonts w:ascii="Times New Roman" w:eastAsiaTheme="minorEastAsia" w:hAnsi="Times New Roman" w:cs="Times New Roman"/>
            <w:sz w:val="24"/>
          </w:rPr>
          <w:t>Makin et al., 2018</w:t>
        </w:r>
      </w:hyperlink>
      <w:r>
        <w:rPr>
          <w:rFonts w:ascii="Times New Roman" w:eastAsiaTheme="minorEastAsia" w:hAnsi="Times New Roman" w:cs="Times New Roman"/>
          <w:sz w:val="24"/>
        </w:rPr>
        <w:t xml:space="preserve"> has yet to be implemented or fully understood. This section will be filled out later after the methodology for the decoder is worked out and further investigated. For now, refer to section </w:t>
      </w:r>
      <w:r>
        <w:rPr>
          <w:rFonts w:ascii="Times New Roman" w:eastAsiaTheme="minorEastAsia" w:hAnsi="Times New Roman" w:cs="Times New Roman"/>
          <w:sz w:val="24"/>
        </w:rPr>
        <w:fldChar w:fldCharType="begin"/>
      </w:r>
      <w:r>
        <w:rPr>
          <w:rFonts w:ascii="Times New Roman" w:eastAsiaTheme="minorEastAsia" w:hAnsi="Times New Roman" w:cs="Times New Roman"/>
          <w:sz w:val="24"/>
        </w:rPr>
        <w:instrText xml:space="preserve"> REF _Ref151995938 \r \h </w:instrText>
      </w:r>
      <w:r>
        <w:rPr>
          <w:rFonts w:ascii="Times New Roman" w:eastAsiaTheme="minorEastAsia" w:hAnsi="Times New Roman" w:cs="Times New Roman"/>
          <w:sz w:val="24"/>
        </w:rPr>
      </w:r>
      <w:r>
        <w:rPr>
          <w:rFonts w:ascii="Times New Roman" w:eastAsiaTheme="minorEastAsia" w:hAnsi="Times New Roman" w:cs="Times New Roman"/>
          <w:sz w:val="24"/>
        </w:rPr>
        <w:fldChar w:fldCharType="separate"/>
      </w:r>
      <w:r>
        <w:rPr>
          <w:rFonts w:ascii="Times New Roman" w:eastAsiaTheme="minorEastAsia" w:hAnsi="Times New Roman" w:cs="Times New Roman"/>
          <w:sz w:val="24"/>
        </w:rPr>
        <w:t>5.2</w:t>
      </w:r>
      <w:r>
        <w:rPr>
          <w:rFonts w:ascii="Times New Roman" w:eastAsiaTheme="minorEastAsia" w:hAnsi="Times New Roman" w:cs="Times New Roman"/>
          <w:sz w:val="24"/>
        </w:rPr>
        <w:fldChar w:fldCharType="end"/>
      </w:r>
      <w:r>
        <w:rPr>
          <w:rFonts w:ascii="Times New Roman" w:eastAsiaTheme="minorEastAsia" w:hAnsi="Times New Roman" w:cs="Times New Roman"/>
          <w:sz w:val="24"/>
        </w:rPr>
        <w:t xml:space="preserve"> for future work on this </w:t>
      </w:r>
      <w:commentRangeStart w:id="224"/>
      <w:r>
        <w:rPr>
          <w:rFonts w:ascii="Times New Roman" w:eastAsiaTheme="minorEastAsia" w:hAnsi="Times New Roman" w:cs="Times New Roman"/>
          <w:sz w:val="24"/>
        </w:rPr>
        <w:t>effort</w:t>
      </w:r>
      <w:commentRangeEnd w:id="224"/>
      <w:r w:rsidR="0084161C">
        <w:rPr>
          <w:rStyle w:val="CommentReference"/>
        </w:rPr>
        <w:commentReference w:id="224"/>
      </w:r>
      <w:r>
        <w:rPr>
          <w:rFonts w:ascii="Times New Roman" w:eastAsiaTheme="minorEastAsia" w:hAnsi="Times New Roman" w:cs="Times New Roman"/>
          <w:sz w:val="24"/>
        </w:rPr>
        <w:t>.</w:t>
      </w:r>
    </w:p>
    <w:p w14:paraId="1DF6A468" w14:textId="7B0299C9" w:rsidR="00E940A5" w:rsidRDefault="00E940A5" w:rsidP="00E940A5">
      <w:pPr>
        <w:pStyle w:val="Heading2"/>
        <w:rPr>
          <w:ins w:id="225" w:author="Michael J Samarco" w:date="2023-12-03T00:19:00Z"/>
        </w:rPr>
      </w:pPr>
      <w:ins w:id="226" w:author="Michael J Samarco" w:date="2023-12-03T00:19:00Z">
        <w:r>
          <w:t>Decoder Performance Evaluation</w:t>
        </w:r>
      </w:ins>
    </w:p>
    <w:p w14:paraId="09CBFA10" w14:textId="32905C78" w:rsidR="00E940A5" w:rsidRDefault="0090553F" w:rsidP="0090553F">
      <w:pPr>
        <w:spacing w:line="480" w:lineRule="auto"/>
        <w:rPr>
          <w:ins w:id="227" w:author="Michael J Samarco" w:date="2023-12-03T00:23:00Z"/>
          <w:rFonts w:eastAsiaTheme="minorEastAsia"/>
          <w:sz w:val="24"/>
          <w:szCs w:val="28"/>
        </w:rPr>
      </w:pPr>
      <w:ins w:id="228" w:author="Michael J Samarco" w:date="2023-12-03T00:20:00Z">
        <w:r>
          <w:rPr>
            <w:sz w:val="24"/>
            <w:szCs w:val="24"/>
          </w:rPr>
          <w:t xml:space="preserve">To stay consistent with </w:t>
        </w:r>
      </w:ins>
      <w:ins w:id="229" w:author="Michael J Samarco" w:date="2023-12-03T00:21:00Z">
        <w:r>
          <w:fldChar w:fldCharType="begin"/>
        </w:r>
        <w:r>
          <w:instrText>HYPERLINK \l "Makin_2018"</w:instrText>
        </w:r>
        <w:r>
          <w:fldChar w:fldCharType="separate"/>
        </w:r>
        <w:r w:rsidRPr="00002B3B">
          <w:rPr>
            <w:rStyle w:val="Hyperlink"/>
            <w:rFonts w:ascii="Times New Roman" w:eastAsiaTheme="minorEastAsia" w:hAnsi="Times New Roman" w:cs="Times New Roman"/>
            <w:sz w:val="24"/>
          </w:rPr>
          <w:t>Makin et al., 2018</w:t>
        </w:r>
        <w:r>
          <w:rPr>
            <w:rStyle w:val="Hyperlink"/>
            <w:rFonts w:ascii="Times New Roman" w:eastAsiaTheme="minorEastAsia" w:hAnsi="Times New Roman" w:cs="Times New Roman"/>
            <w:sz w:val="24"/>
          </w:rPr>
          <w:fldChar w:fldCharType="end"/>
        </w:r>
        <w:r>
          <w:rPr>
            <w:szCs w:val="24"/>
          </w:rPr>
          <w:t xml:space="preserve">, </w:t>
        </w:r>
        <w:r w:rsidRPr="0090553F">
          <w:rPr>
            <w:sz w:val="24"/>
            <w:szCs w:val="28"/>
            <w:rPrChange w:id="230" w:author="Michael J Samarco" w:date="2023-12-03T00:21:00Z">
              <w:rPr>
                <w:szCs w:val="24"/>
              </w:rPr>
            </w:rPrChange>
          </w:rPr>
          <w:t xml:space="preserve">the same </w:t>
        </w:r>
        <w:r>
          <w:rPr>
            <w:sz w:val="24"/>
            <w:szCs w:val="28"/>
          </w:rPr>
          <w:t>metric</w:t>
        </w:r>
      </w:ins>
      <w:ins w:id="231" w:author="Michael J Samarco" w:date="2023-12-03T00:22:00Z">
        <w:r>
          <w:rPr>
            <w:sz w:val="24"/>
            <w:szCs w:val="28"/>
          </w:rPr>
          <w:t>s</w:t>
        </w:r>
      </w:ins>
      <w:ins w:id="232" w:author="Michael J Samarco" w:date="2023-12-03T00:21:00Z">
        <w:r>
          <w:rPr>
            <w:sz w:val="24"/>
            <w:szCs w:val="28"/>
          </w:rPr>
          <w:t xml:space="preserve"> will be used to </w:t>
        </w:r>
      </w:ins>
      <w:ins w:id="233" w:author="Michael J Samarco" w:date="2023-12-03T00:22:00Z">
        <w:r>
          <w:rPr>
            <w:sz w:val="24"/>
            <w:szCs w:val="28"/>
          </w:rPr>
          <w:t xml:space="preserve">quantify performance. That is, Coefficient of Determination, or </w:t>
        </w:r>
      </w:ins>
      <m:oMath>
        <m:sSup>
          <m:sSupPr>
            <m:ctrlPr>
              <w:ins w:id="234" w:author="Michael J Samarco" w:date="2023-12-03T00:22:00Z">
                <w:rPr>
                  <w:rFonts w:ascii="Cambria Math" w:hAnsi="Cambria Math"/>
                  <w:i/>
                  <w:sz w:val="24"/>
                  <w:szCs w:val="28"/>
                </w:rPr>
              </w:ins>
            </m:ctrlPr>
          </m:sSupPr>
          <m:e>
            <m:r>
              <w:ins w:id="235" w:author="Michael J Samarco" w:date="2023-12-03T00:22:00Z">
                <w:rPr>
                  <w:rFonts w:ascii="Cambria Math" w:hAnsi="Cambria Math"/>
                  <w:sz w:val="24"/>
                  <w:szCs w:val="28"/>
                </w:rPr>
                <m:t>R</m:t>
              </w:ins>
            </m:r>
          </m:e>
          <m:sup>
            <m:r>
              <w:ins w:id="236" w:author="Michael J Samarco" w:date="2023-12-03T00:22:00Z">
                <w:rPr>
                  <w:rFonts w:ascii="Cambria Math" w:hAnsi="Cambria Math"/>
                  <w:sz w:val="24"/>
                  <w:szCs w:val="28"/>
                </w:rPr>
                <m:t>2</m:t>
              </w:ins>
            </m:r>
          </m:sup>
        </m:sSup>
      </m:oMath>
      <w:ins w:id="237" w:author="Michael J Samarco" w:date="2023-12-03T00:22:00Z">
        <w:r>
          <w:rPr>
            <w:rFonts w:eastAsiaTheme="minorEastAsia"/>
            <w:sz w:val="24"/>
            <w:szCs w:val="28"/>
          </w:rPr>
          <w:t xml:space="preserve">, and signal-to-noise ratio, or </w:t>
        </w:r>
      </w:ins>
      <m:oMath>
        <m:r>
          <w:ins w:id="238" w:author="Michael J Samarco" w:date="2023-12-03T00:22:00Z">
            <w:rPr>
              <w:rFonts w:ascii="Cambria Math" w:eastAsiaTheme="minorEastAsia" w:hAnsi="Cambria Math"/>
              <w:sz w:val="24"/>
              <w:szCs w:val="28"/>
            </w:rPr>
            <m:t>SNR</m:t>
          </w:ins>
        </m:r>
      </m:oMath>
      <w:ins w:id="239" w:author="Michael J Samarco" w:date="2023-12-03T00:23:00Z">
        <w:r>
          <w:rPr>
            <w:rFonts w:eastAsiaTheme="minorEastAsia"/>
            <w:sz w:val="24"/>
            <w:szCs w:val="28"/>
          </w:rPr>
          <w:t>. These are defined with the following equations, respectively:</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40" w:author="Michael J Samarco" w:date="2023-12-03T00:23:00Z">
          <w:tblPr>
            <w:tblStyle w:val="TableGrid"/>
            <w:tblW w:w="0" w:type="auto"/>
            <w:tblLook w:val="04A0" w:firstRow="1" w:lastRow="0" w:firstColumn="1" w:lastColumn="0" w:noHBand="0" w:noVBand="1"/>
          </w:tblPr>
        </w:tblPrChange>
      </w:tblPr>
      <w:tblGrid>
        <w:gridCol w:w="4675"/>
        <w:gridCol w:w="4675"/>
        <w:tblGridChange w:id="241">
          <w:tblGrid>
            <w:gridCol w:w="10"/>
            <w:gridCol w:w="4665"/>
            <w:gridCol w:w="10"/>
            <w:gridCol w:w="4665"/>
            <w:gridCol w:w="10"/>
          </w:tblGrid>
        </w:tblGridChange>
      </w:tblGrid>
      <w:tr w:rsidR="0090553F" w14:paraId="6E91D3F5" w14:textId="77777777" w:rsidTr="0090553F">
        <w:trPr>
          <w:ins w:id="242" w:author="Michael J Samarco" w:date="2023-12-03T00:23:00Z"/>
          <w:trPrChange w:id="243" w:author="Michael J Samarco" w:date="2023-12-03T00:23:00Z">
            <w:trPr>
              <w:gridBefore w:val="1"/>
            </w:trPr>
          </w:trPrChange>
        </w:trPr>
        <w:tc>
          <w:tcPr>
            <w:tcW w:w="4675" w:type="dxa"/>
            <w:tcPrChange w:id="244" w:author="Michael J Samarco" w:date="2023-12-03T00:23:00Z">
              <w:tcPr>
                <w:tcW w:w="4675" w:type="dxa"/>
                <w:gridSpan w:val="2"/>
              </w:tcPr>
            </w:tcPrChange>
          </w:tcPr>
          <w:p w14:paraId="3D9EA59B" w14:textId="4227F172" w:rsidR="0090553F" w:rsidRPr="00E83EEB" w:rsidRDefault="00000000" w:rsidP="0090553F">
            <w:pPr>
              <w:spacing w:line="480" w:lineRule="auto"/>
              <w:rPr>
                <w:ins w:id="245" w:author="Michael J Samarco" w:date="2023-12-03T00:23:00Z"/>
                <w:sz w:val="24"/>
                <w:szCs w:val="24"/>
              </w:rPr>
            </w:pPr>
            <m:oMathPara>
              <m:oMathParaPr>
                <m:jc m:val="left"/>
              </m:oMathParaPr>
              <m:oMath>
                <m:sSup>
                  <m:sSupPr>
                    <m:ctrlPr>
                      <w:ins w:id="246" w:author="Michael J Samarco" w:date="2023-12-03T00:24:00Z">
                        <w:rPr>
                          <w:rFonts w:ascii="Cambria Math" w:hAnsi="Cambria Math"/>
                          <w:i/>
                          <w:sz w:val="24"/>
                          <w:szCs w:val="24"/>
                        </w:rPr>
                      </w:ins>
                    </m:ctrlPr>
                  </m:sSupPr>
                  <m:e>
                    <m:r>
                      <w:ins w:id="247" w:author="Michael J Samarco" w:date="2023-12-03T00:24:00Z">
                        <w:rPr>
                          <w:rFonts w:ascii="Cambria Math" w:hAnsi="Cambria Math"/>
                          <w:sz w:val="24"/>
                          <w:szCs w:val="24"/>
                        </w:rPr>
                        <m:t>R</m:t>
                      </w:ins>
                    </m:r>
                  </m:e>
                  <m:sup>
                    <m:r>
                      <w:ins w:id="248" w:author="Michael J Samarco" w:date="2023-12-03T00:24:00Z">
                        <w:rPr>
                          <w:rFonts w:ascii="Cambria Math" w:hAnsi="Cambria Math"/>
                          <w:sz w:val="24"/>
                          <w:szCs w:val="24"/>
                        </w:rPr>
                        <m:t>2</m:t>
                      </w:ins>
                    </m:r>
                  </m:sup>
                </m:sSup>
                <m:r>
                  <w:ins w:id="249" w:author="Michael J Samarco" w:date="2023-12-03T00:24:00Z">
                    <w:rPr>
                      <w:rFonts w:ascii="Cambria Math" w:hAnsi="Cambria Math"/>
                      <w:sz w:val="24"/>
                      <w:szCs w:val="24"/>
                    </w:rPr>
                    <m:t>=1-</m:t>
                  </w:ins>
                </m:r>
                <m:f>
                  <m:fPr>
                    <m:ctrlPr>
                      <w:ins w:id="250" w:author="Michael J Samarco" w:date="2023-12-03T00:31:00Z">
                        <w:rPr>
                          <w:rFonts w:ascii="Cambria Math" w:hAnsi="Cambria Math"/>
                          <w:i/>
                          <w:sz w:val="24"/>
                          <w:szCs w:val="24"/>
                        </w:rPr>
                      </w:ins>
                    </m:ctrlPr>
                  </m:fPr>
                  <m:num>
                    <m:nary>
                      <m:naryPr>
                        <m:chr m:val="∑"/>
                        <m:ctrlPr>
                          <w:ins w:id="251" w:author="Michael J Samarco" w:date="2023-12-03T00:47:00Z">
                            <w:rPr>
                              <w:rFonts w:ascii="Cambria Math" w:hAnsi="Cambria Math"/>
                              <w:i/>
                              <w:sz w:val="24"/>
                              <w:szCs w:val="24"/>
                            </w:rPr>
                          </w:ins>
                        </m:ctrlPr>
                      </m:naryPr>
                      <m:sub>
                        <m:r>
                          <w:ins w:id="252" w:author="Michael J Samarco" w:date="2023-12-03T00:47:00Z">
                            <w:rPr>
                              <w:rFonts w:ascii="Cambria Math" w:hAnsi="Cambria Math"/>
                              <w:sz w:val="24"/>
                              <w:szCs w:val="24"/>
                            </w:rPr>
                            <m:t>t</m:t>
                          </w:ins>
                        </m:r>
                        <m:r>
                          <w:ins w:id="253" w:author="Michael J Samarco" w:date="2023-12-03T00:48:00Z">
                            <w:rPr>
                              <w:rFonts w:ascii="Cambria Math" w:hAnsi="Cambria Math"/>
                              <w:sz w:val="24"/>
                              <w:szCs w:val="24"/>
                            </w:rPr>
                            <m:t>=1</m:t>
                          </w:ins>
                        </m:r>
                      </m:sub>
                      <m:sup>
                        <m:r>
                          <w:ins w:id="254" w:author="Michael J Samarco" w:date="2023-12-03T00:47:00Z">
                            <w:rPr>
                              <w:rFonts w:ascii="Cambria Math" w:hAnsi="Cambria Math"/>
                              <w:sz w:val="24"/>
                              <w:szCs w:val="24"/>
                            </w:rPr>
                            <m:t>T</m:t>
                          </w:ins>
                        </m:r>
                      </m:sup>
                      <m:e>
                        <m:sSup>
                          <m:sSupPr>
                            <m:ctrlPr>
                              <w:ins w:id="255" w:author="Michael J Samarco" w:date="2023-12-03T00:48:00Z">
                                <w:rPr>
                                  <w:rFonts w:ascii="Cambria Math" w:hAnsi="Cambria Math"/>
                                  <w:i/>
                                  <w:sz w:val="24"/>
                                  <w:szCs w:val="24"/>
                                </w:rPr>
                              </w:ins>
                            </m:ctrlPr>
                          </m:sSupPr>
                          <m:e>
                            <m:d>
                              <m:dPr>
                                <m:ctrlPr>
                                  <w:ins w:id="256" w:author="Michael J Samarco" w:date="2023-12-03T00:48:00Z">
                                    <w:rPr>
                                      <w:rFonts w:ascii="Cambria Math" w:hAnsi="Cambria Math"/>
                                      <w:i/>
                                      <w:sz w:val="24"/>
                                      <w:szCs w:val="24"/>
                                    </w:rPr>
                                  </w:ins>
                                </m:ctrlPr>
                              </m:dPr>
                              <m:e>
                                <m:sSub>
                                  <m:sSubPr>
                                    <m:ctrlPr>
                                      <w:ins w:id="257" w:author="Michael J Samarco" w:date="2023-12-03T00:48:00Z">
                                        <w:rPr>
                                          <w:rFonts w:ascii="Cambria Math" w:hAnsi="Cambria Math"/>
                                          <w:i/>
                                          <w:sz w:val="24"/>
                                          <w:szCs w:val="24"/>
                                        </w:rPr>
                                      </w:ins>
                                    </m:ctrlPr>
                                  </m:sSubPr>
                                  <m:e>
                                    <m:r>
                                      <w:ins w:id="258" w:author="Michael J Samarco" w:date="2023-12-03T00:48:00Z">
                                        <w:rPr>
                                          <w:rFonts w:ascii="Cambria Math" w:hAnsi="Cambria Math"/>
                                          <w:sz w:val="24"/>
                                          <w:szCs w:val="24"/>
                                        </w:rPr>
                                        <m:t>x</m:t>
                                      </w:ins>
                                    </m:r>
                                  </m:e>
                                  <m:sub>
                                    <m:r>
                                      <w:ins w:id="259" w:author="Michael J Samarco" w:date="2023-12-03T00:48:00Z">
                                        <w:rPr>
                                          <w:rFonts w:ascii="Cambria Math" w:hAnsi="Cambria Math"/>
                                          <w:sz w:val="24"/>
                                          <w:szCs w:val="24"/>
                                        </w:rPr>
                                        <m:t>t</m:t>
                                      </w:ins>
                                    </m:r>
                                  </m:sub>
                                </m:sSub>
                                <m:r>
                                  <w:ins w:id="260" w:author="Michael J Samarco" w:date="2023-12-03T00:48:00Z">
                                    <w:rPr>
                                      <w:rFonts w:ascii="Cambria Math" w:hAnsi="Cambria Math"/>
                                      <w:sz w:val="24"/>
                                      <w:szCs w:val="24"/>
                                    </w:rPr>
                                    <m:t>-</m:t>
                                  </w:ins>
                                </m:r>
                                <m:acc>
                                  <m:accPr>
                                    <m:ctrlPr>
                                      <w:ins w:id="261" w:author="Michael J Samarco" w:date="2023-12-03T00:48:00Z">
                                        <w:rPr>
                                          <w:rFonts w:ascii="Cambria Math" w:hAnsi="Cambria Math"/>
                                          <w:i/>
                                          <w:sz w:val="24"/>
                                          <w:szCs w:val="24"/>
                                        </w:rPr>
                                      </w:ins>
                                    </m:ctrlPr>
                                  </m:accPr>
                                  <m:e>
                                    <m:sSub>
                                      <m:sSubPr>
                                        <m:ctrlPr>
                                          <w:ins w:id="262" w:author="Michael J Samarco" w:date="2023-12-03T00:48:00Z">
                                            <w:rPr>
                                              <w:rFonts w:ascii="Cambria Math" w:hAnsi="Cambria Math"/>
                                              <w:i/>
                                              <w:sz w:val="24"/>
                                              <w:szCs w:val="24"/>
                                            </w:rPr>
                                          </w:ins>
                                        </m:ctrlPr>
                                      </m:sSubPr>
                                      <m:e>
                                        <m:r>
                                          <w:ins w:id="263" w:author="Michael J Samarco" w:date="2023-12-03T00:48:00Z">
                                            <w:rPr>
                                              <w:rFonts w:ascii="Cambria Math" w:hAnsi="Cambria Math"/>
                                              <w:sz w:val="24"/>
                                              <w:szCs w:val="24"/>
                                            </w:rPr>
                                            <m:t>x</m:t>
                                          </w:ins>
                                        </m:r>
                                      </m:e>
                                      <m:sub>
                                        <m:r>
                                          <w:ins w:id="264" w:author="Michael J Samarco" w:date="2023-12-03T00:48:00Z">
                                            <w:rPr>
                                              <w:rFonts w:ascii="Cambria Math" w:hAnsi="Cambria Math"/>
                                              <w:sz w:val="24"/>
                                              <w:szCs w:val="24"/>
                                            </w:rPr>
                                            <m:t>t</m:t>
                                          </w:ins>
                                        </m:r>
                                      </m:sub>
                                    </m:sSub>
                                  </m:e>
                                </m:acc>
                              </m:e>
                            </m:d>
                          </m:e>
                          <m:sup>
                            <m:r>
                              <w:ins w:id="265" w:author="Michael J Samarco" w:date="2023-12-03T00:49:00Z">
                                <w:rPr>
                                  <w:rFonts w:ascii="Cambria Math" w:hAnsi="Cambria Math"/>
                                  <w:sz w:val="24"/>
                                  <w:szCs w:val="24"/>
                                </w:rPr>
                                <m:t>2</m:t>
                              </w:ins>
                            </m:r>
                          </m:sup>
                        </m:sSup>
                      </m:e>
                    </m:nary>
                    <m:r>
                      <w:ins w:id="266" w:author="Michael J Samarco" w:date="2023-12-03T00:47:00Z">
                        <w:rPr>
                          <w:rFonts w:ascii="Cambria Math" w:hAnsi="Cambria Math"/>
                          <w:sz w:val="24"/>
                          <w:szCs w:val="24"/>
                        </w:rPr>
                        <m:t xml:space="preserve">  </m:t>
                      </w:ins>
                    </m:r>
                  </m:num>
                  <m:den>
                    <m:nary>
                      <m:naryPr>
                        <m:chr m:val="∑"/>
                        <m:ctrlPr>
                          <w:ins w:id="267" w:author="Michael J Samarco" w:date="2023-12-03T00:49:00Z">
                            <w:rPr>
                              <w:rFonts w:ascii="Cambria Math" w:hAnsi="Cambria Math"/>
                              <w:i/>
                              <w:sz w:val="24"/>
                              <w:szCs w:val="24"/>
                            </w:rPr>
                          </w:ins>
                        </m:ctrlPr>
                      </m:naryPr>
                      <m:sub>
                        <m:r>
                          <w:ins w:id="268" w:author="Michael J Samarco" w:date="2023-12-03T00:49:00Z">
                            <w:rPr>
                              <w:rFonts w:ascii="Cambria Math" w:hAnsi="Cambria Math"/>
                              <w:sz w:val="24"/>
                              <w:szCs w:val="24"/>
                            </w:rPr>
                            <m:t>t=1</m:t>
                          </w:ins>
                        </m:r>
                      </m:sub>
                      <m:sup>
                        <m:r>
                          <w:ins w:id="269" w:author="Michael J Samarco" w:date="2023-12-03T00:49:00Z">
                            <w:rPr>
                              <w:rFonts w:ascii="Cambria Math" w:hAnsi="Cambria Math"/>
                              <w:sz w:val="24"/>
                              <w:szCs w:val="24"/>
                            </w:rPr>
                            <m:t>T</m:t>
                          </w:ins>
                        </m:r>
                      </m:sup>
                      <m:e>
                        <m:sSup>
                          <m:sSupPr>
                            <m:ctrlPr>
                              <w:ins w:id="270" w:author="Michael J Samarco" w:date="2023-12-03T00:49:00Z">
                                <w:rPr>
                                  <w:rFonts w:ascii="Cambria Math" w:hAnsi="Cambria Math"/>
                                  <w:i/>
                                  <w:sz w:val="24"/>
                                  <w:szCs w:val="24"/>
                                </w:rPr>
                              </w:ins>
                            </m:ctrlPr>
                          </m:sSupPr>
                          <m:e>
                            <m:d>
                              <m:dPr>
                                <m:ctrlPr>
                                  <w:ins w:id="271" w:author="Michael J Samarco" w:date="2023-12-03T00:49:00Z">
                                    <w:rPr>
                                      <w:rFonts w:ascii="Cambria Math" w:hAnsi="Cambria Math"/>
                                      <w:i/>
                                      <w:sz w:val="24"/>
                                      <w:szCs w:val="24"/>
                                    </w:rPr>
                                  </w:ins>
                                </m:ctrlPr>
                              </m:dPr>
                              <m:e>
                                <m:sSub>
                                  <m:sSubPr>
                                    <m:ctrlPr>
                                      <w:ins w:id="272" w:author="Michael J Samarco" w:date="2023-12-03T00:49:00Z">
                                        <w:rPr>
                                          <w:rFonts w:ascii="Cambria Math" w:hAnsi="Cambria Math"/>
                                          <w:i/>
                                          <w:sz w:val="24"/>
                                          <w:szCs w:val="24"/>
                                        </w:rPr>
                                      </w:ins>
                                    </m:ctrlPr>
                                  </m:sSubPr>
                                  <m:e>
                                    <m:r>
                                      <w:ins w:id="273" w:author="Michael J Samarco" w:date="2023-12-03T00:49:00Z">
                                        <w:rPr>
                                          <w:rFonts w:ascii="Cambria Math" w:hAnsi="Cambria Math"/>
                                          <w:sz w:val="24"/>
                                          <w:szCs w:val="24"/>
                                        </w:rPr>
                                        <m:t>x</m:t>
                                      </w:ins>
                                    </m:r>
                                  </m:e>
                                  <m:sub>
                                    <m:r>
                                      <w:ins w:id="274" w:author="Michael J Samarco" w:date="2023-12-03T00:49:00Z">
                                        <w:rPr>
                                          <w:rFonts w:ascii="Cambria Math" w:hAnsi="Cambria Math"/>
                                          <w:sz w:val="24"/>
                                          <w:szCs w:val="24"/>
                                        </w:rPr>
                                        <m:t>t</m:t>
                                      </w:ins>
                                    </m:r>
                                  </m:sub>
                                </m:sSub>
                                <m:r>
                                  <w:ins w:id="275" w:author="Michael J Samarco" w:date="2023-12-03T00:49:00Z">
                                    <w:rPr>
                                      <w:rFonts w:ascii="Cambria Math" w:hAnsi="Cambria Math"/>
                                      <w:sz w:val="24"/>
                                      <w:szCs w:val="24"/>
                                    </w:rPr>
                                    <m:t>-</m:t>
                                  </w:ins>
                                </m:r>
                                <m:acc>
                                  <m:accPr>
                                    <m:chr m:val="̅"/>
                                    <m:ctrlPr>
                                      <w:ins w:id="276" w:author="Michael J Samarco" w:date="2023-12-03T00:49:00Z">
                                        <w:rPr>
                                          <w:rFonts w:ascii="Cambria Math" w:hAnsi="Cambria Math"/>
                                          <w:i/>
                                          <w:sz w:val="24"/>
                                          <w:szCs w:val="24"/>
                                        </w:rPr>
                                      </w:ins>
                                    </m:ctrlPr>
                                  </m:accPr>
                                  <m:e>
                                    <m:r>
                                      <w:ins w:id="277" w:author="Michael J Samarco" w:date="2023-12-03T00:50:00Z">
                                        <w:rPr>
                                          <w:rFonts w:ascii="Cambria Math" w:hAnsi="Cambria Math"/>
                                          <w:sz w:val="24"/>
                                          <w:szCs w:val="24"/>
                                        </w:rPr>
                                        <m:t>x</m:t>
                                      </w:ins>
                                    </m:r>
                                  </m:e>
                                </m:acc>
                              </m:e>
                            </m:d>
                          </m:e>
                          <m:sup>
                            <m:r>
                              <w:ins w:id="278" w:author="Michael J Samarco" w:date="2023-12-03T00:49:00Z">
                                <w:rPr>
                                  <w:rFonts w:ascii="Cambria Math" w:hAnsi="Cambria Math"/>
                                  <w:sz w:val="24"/>
                                  <w:szCs w:val="24"/>
                                </w:rPr>
                                <m:t>2</m:t>
                              </w:ins>
                            </m:r>
                          </m:sup>
                        </m:sSup>
                      </m:e>
                    </m:nary>
                  </m:den>
                </m:f>
              </m:oMath>
            </m:oMathPara>
          </w:p>
        </w:tc>
        <w:tc>
          <w:tcPr>
            <w:tcW w:w="4675" w:type="dxa"/>
            <w:tcPrChange w:id="279" w:author="Michael J Samarco" w:date="2023-12-03T00:23:00Z">
              <w:tcPr>
                <w:tcW w:w="4675" w:type="dxa"/>
                <w:gridSpan w:val="2"/>
              </w:tcPr>
            </w:tcPrChange>
          </w:tcPr>
          <w:p w14:paraId="0A440573" w14:textId="63796248" w:rsidR="0090553F" w:rsidRPr="00E83EEB" w:rsidRDefault="00E83EEB">
            <w:pPr>
              <w:pStyle w:val="Caption"/>
              <w:keepNext/>
              <w:jc w:val="right"/>
              <w:rPr>
                <w:ins w:id="280" w:author="Michael J Samarco" w:date="2023-12-03T00:23:00Z"/>
                <w:rPrChange w:id="281" w:author="Michael J Samarco" w:date="2023-12-03T00:54:00Z">
                  <w:rPr>
                    <w:ins w:id="282" w:author="Michael J Samarco" w:date="2023-12-03T00:23:00Z"/>
                    <w:sz w:val="24"/>
                    <w:szCs w:val="24"/>
                  </w:rPr>
                </w:rPrChange>
              </w:rPr>
              <w:pPrChange w:id="283" w:author="Michael J Samarco" w:date="2023-12-03T00:54:00Z">
                <w:pPr>
                  <w:spacing w:line="480" w:lineRule="auto"/>
                </w:pPr>
              </w:pPrChange>
            </w:pPr>
            <w:ins w:id="284" w:author="Michael J Samarco" w:date="2023-12-03T00:54:00Z">
              <w:r>
                <w:rPr>
                  <w:color w:val="auto"/>
                  <w:sz w:val="24"/>
                  <w:szCs w:val="24"/>
                </w:rPr>
                <w:t>(</w:t>
              </w:r>
              <w:r w:rsidRPr="00E83EEB">
                <w:rPr>
                  <w:color w:val="auto"/>
                  <w:sz w:val="24"/>
                  <w:szCs w:val="24"/>
                  <w:rPrChange w:id="285" w:author="Michael J Samarco" w:date="2023-12-03T00:54:00Z">
                    <w:rPr>
                      <w:i/>
                      <w:iCs/>
                    </w:rPr>
                  </w:rPrChange>
                </w:rPr>
                <w:fldChar w:fldCharType="begin"/>
              </w:r>
              <w:r w:rsidRPr="00E83EEB">
                <w:rPr>
                  <w:color w:val="auto"/>
                  <w:sz w:val="24"/>
                  <w:szCs w:val="24"/>
                  <w:rPrChange w:id="286" w:author="Michael J Samarco" w:date="2023-12-03T00:54:00Z">
                    <w:rPr>
                      <w:i/>
                      <w:iCs/>
                    </w:rPr>
                  </w:rPrChange>
                </w:rPr>
                <w:instrText xml:space="preserve"> SEQ Equation \* ARABIC </w:instrText>
              </w:r>
              <w:r w:rsidRPr="00E83EEB">
                <w:rPr>
                  <w:color w:val="auto"/>
                  <w:sz w:val="24"/>
                  <w:szCs w:val="24"/>
                  <w:rPrChange w:id="287" w:author="Michael J Samarco" w:date="2023-12-03T00:54:00Z">
                    <w:rPr>
                      <w:i/>
                      <w:iCs/>
                    </w:rPr>
                  </w:rPrChange>
                </w:rPr>
                <w:fldChar w:fldCharType="separate"/>
              </w:r>
            </w:ins>
            <w:ins w:id="288" w:author="Michael J Samarco" w:date="2023-12-03T00:56:00Z">
              <w:r>
                <w:rPr>
                  <w:noProof/>
                  <w:color w:val="auto"/>
                  <w:sz w:val="24"/>
                  <w:szCs w:val="24"/>
                </w:rPr>
                <w:t>12</w:t>
              </w:r>
            </w:ins>
            <w:ins w:id="289" w:author="Michael J Samarco" w:date="2023-12-03T00:54:00Z">
              <w:r w:rsidRPr="00E83EEB">
                <w:rPr>
                  <w:color w:val="auto"/>
                  <w:sz w:val="24"/>
                  <w:szCs w:val="24"/>
                  <w:rPrChange w:id="290" w:author="Michael J Samarco" w:date="2023-12-03T00:54:00Z">
                    <w:rPr>
                      <w:i/>
                      <w:iCs/>
                    </w:rPr>
                  </w:rPrChange>
                </w:rPr>
                <w:fldChar w:fldCharType="end"/>
              </w:r>
              <w:r>
                <w:rPr>
                  <w:color w:val="auto"/>
                  <w:sz w:val="24"/>
                  <w:szCs w:val="24"/>
                </w:rPr>
                <w:t>)</w:t>
              </w:r>
            </w:ins>
          </w:p>
        </w:tc>
      </w:tr>
      <w:tr w:rsidR="0090553F" w14:paraId="4AB91B17" w14:textId="77777777" w:rsidTr="0090553F">
        <w:trPr>
          <w:ins w:id="291" w:author="Michael J Samarco" w:date="2023-12-03T00:24:00Z"/>
        </w:trPr>
        <w:tc>
          <w:tcPr>
            <w:tcW w:w="4675" w:type="dxa"/>
          </w:tcPr>
          <w:p w14:paraId="138D35ED" w14:textId="76D94C18" w:rsidR="0090553F" w:rsidRPr="00E83EEB" w:rsidRDefault="00900E6B" w:rsidP="0090553F">
            <w:pPr>
              <w:spacing w:line="480" w:lineRule="auto"/>
              <w:rPr>
                <w:ins w:id="292" w:author="Michael J Samarco" w:date="2023-12-03T00:24:00Z"/>
                <w:sz w:val="24"/>
                <w:szCs w:val="24"/>
              </w:rPr>
            </w:pPr>
            <m:oMathPara>
              <m:oMathParaPr>
                <m:jc m:val="left"/>
              </m:oMathParaPr>
              <m:oMath>
                <m:r>
                  <w:ins w:id="293" w:author="Michael J Samarco" w:date="2023-12-03T00:50:00Z">
                    <w:rPr>
                      <w:rFonts w:ascii="Cambria Math" w:hAnsi="Cambria Math"/>
                      <w:sz w:val="24"/>
                      <w:szCs w:val="24"/>
                    </w:rPr>
                    <m:t>SNR=-10</m:t>
                  </w:ins>
                </m:r>
                <m:func>
                  <m:funcPr>
                    <m:ctrlPr>
                      <w:ins w:id="294" w:author="Michael J Samarco" w:date="2023-12-03T00:51:00Z">
                        <w:rPr>
                          <w:rFonts w:ascii="Cambria Math" w:hAnsi="Cambria Math"/>
                          <w:sz w:val="24"/>
                          <w:szCs w:val="24"/>
                        </w:rPr>
                      </w:ins>
                    </m:ctrlPr>
                  </m:funcPr>
                  <m:fName>
                    <m:sSub>
                      <m:sSubPr>
                        <m:ctrlPr>
                          <w:ins w:id="295" w:author="Michael J Samarco" w:date="2023-12-03T00:51:00Z">
                            <w:rPr>
                              <w:rFonts w:ascii="Cambria Math" w:hAnsi="Cambria Math"/>
                              <w:sz w:val="24"/>
                              <w:szCs w:val="24"/>
                            </w:rPr>
                          </w:ins>
                        </m:ctrlPr>
                      </m:sSubPr>
                      <m:e>
                        <m:r>
                          <m:rPr>
                            <m:sty m:val="p"/>
                          </m:rPr>
                          <w:rPr>
                            <w:rFonts w:ascii="Cambria Math" w:hAnsi="Cambria Math"/>
                            <w:sz w:val="24"/>
                            <w:szCs w:val="24"/>
                          </w:rPr>
                          <m:t>log</m:t>
                        </m:r>
                      </m:e>
                      <m:sub>
                        <m:r>
                          <w:ins w:id="296" w:author="Michael J Samarco" w:date="2023-12-03T00:51:00Z">
                            <m:rPr>
                              <m:sty m:val="p"/>
                            </m:rPr>
                            <w:rPr>
                              <w:rFonts w:ascii="Cambria Math" w:hAnsi="Cambria Math"/>
                              <w:sz w:val="24"/>
                              <w:szCs w:val="24"/>
                            </w:rPr>
                            <m:t>10</m:t>
                          </w:ins>
                        </m:r>
                      </m:sub>
                    </m:sSub>
                    <m:ctrlPr>
                      <w:ins w:id="297" w:author="Michael J Samarco" w:date="2023-12-03T00:51:00Z">
                        <w:rPr>
                          <w:rFonts w:ascii="Cambria Math" w:hAnsi="Cambria Math"/>
                          <w:i/>
                          <w:sz w:val="24"/>
                          <w:szCs w:val="24"/>
                        </w:rPr>
                      </w:ins>
                    </m:ctrlPr>
                  </m:fName>
                  <m:e>
                    <m:r>
                      <w:ins w:id="298" w:author="Michael J Samarco" w:date="2023-12-03T00:51:00Z">
                        <w:rPr>
                          <w:rFonts w:ascii="Cambria Math" w:hAnsi="Cambria Math"/>
                          <w:sz w:val="24"/>
                          <w:szCs w:val="24"/>
                        </w:rPr>
                        <m:t>(1-</m:t>
                      </w:ins>
                    </m:r>
                    <m:sSup>
                      <m:sSupPr>
                        <m:ctrlPr>
                          <w:ins w:id="299" w:author="Michael J Samarco" w:date="2023-12-03T00:51:00Z">
                            <w:rPr>
                              <w:rFonts w:ascii="Cambria Math" w:hAnsi="Cambria Math"/>
                              <w:i/>
                              <w:sz w:val="24"/>
                              <w:szCs w:val="24"/>
                            </w:rPr>
                          </w:ins>
                        </m:ctrlPr>
                      </m:sSupPr>
                      <m:e>
                        <m:r>
                          <w:ins w:id="300" w:author="Michael J Samarco" w:date="2023-12-03T00:51:00Z">
                            <w:rPr>
                              <w:rFonts w:ascii="Cambria Math" w:hAnsi="Cambria Math"/>
                              <w:sz w:val="24"/>
                              <w:szCs w:val="24"/>
                            </w:rPr>
                            <m:t>R</m:t>
                          </w:ins>
                        </m:r>
                      </m:e>
                      <m:sup>
                        <m:r>
                          <w:ins w:id="301" w:author="Michael J Samarco" w:date="2023-12-03T00:51:00Z">
                            <w:rPr>
                              <w:rFonts w:ascii="Cambria Math" w:hAnsi="Cambria Math"/>
                              <w:sz w:val="24"/>
                              <w:szCs w:val="24"/>
                            </w:rPr>
                            <m:t>2</m:t>
                          </w:ins>
                        </m:r>
                      </m:sup>
                    </m:sSup>
                    <m:r>
                      <w:ins w:id="302" w:author="Michael J Samarco" w:date="2023-12-03T00:51:00Z">
                        <w:rPr>
                          <w:rFonts w:ascii="Cambria Math" w:hAnsi="Cambria Math"/>
                          <w:sz w:val="24"/>
                          <w:szCs w:val="24"/>
                        </w:rPr>
                        <m:t>)</m:t>
                      </w:ins>
                    </m:r>
                    <m:ctrlPr>
                      <w:ins w:id="303" w:author="Michael J Samarco" w:date="2023-12-03T00:51:00Z">
                        <w:rPr>
                          <w:rFonts w:ascii="Cambria Math" w:hAnsi="Cambria Math"/>
                          <w:i/>
                          <w:sz w:val="24"/>
                          <w:szCs w:val="24"/>
                        </w:rPr>
                      </w:ins>
                    </m:ctrlPr>
                  </m:e>
                </m:func>
                <m:r>
                  <w:del w:id="304" w:author="Michael J Samarco" w:date="2023-12-03T00:51:00Z">
                    <m:rPr>
                      <m:sty m:val="p"/>
                    </m:rPr>
                    <w:rPr>
                      <w:rFonts w:ascii="Cambria Math" w:hAnsi="Cambria Math"/>
                      <w:sz w:val="24"/>
                      <w:szCs w:val="24"/>
                    </w:rPr>
                    <m:t>⁡</m:t>
                  </w:del>
                </m:r>
              </m:oMath>
            </m:oMathPara>
          </w:p>
        </w:tc>
        <w:tc>
          <w:tcPr>
            <w:tcW w:w="4675" w:type="dxa"/>
          </w:tcPr>
          <w:p w14:paraId="2B5A8550" w14:textId="03DBDFE5" w:rsidR="0090553F" w:rsidRPr="00E83EEB" w:rsidRDefault="00E83EEB">
            <w:pPr>
              <w:pStyle w:val="Caption"/>
              <w:keepNext/>
              <w:jc w:val="right"/>
              <w:rPr>
                <w:ins w:id="305" w:author="Michael J Samarco" w:date="2023-12-03T00:24:00Z"/>
                <w:rPrChange w:id="306" w:author="Michael J Samarco" w:date="2023-12-03T00:56:00Z">
                  <w:rPr>
                    <w:ins w:id="307" w:author="Michael J Samarco" w:date="2023-12-03T00:24:00Z"/>
                    <w:sz w:val="24"/>
                    <w:szCs w:val="24"/>
                  </w:rPr>
                </w:rPrChange>
              </w:rPr>
              <w:pPrChange w:id="308" w:author="Michael J Samarco" w:date="2023-12-03T00:57:00Z">
                <w:pPr>
                  <w:spacing w:line="480" w:lineRule="auto"/>
                </w:pPr>
              </w:pPrChange>
            </w:pPr>
            <w:ins w:id="309" w:author="Michael J Samarco" w:date="2023-12-03T00:56:00Z">
              <w:r w:rsidRPr="00E83EEB">
                <w:rPr>
                  <w:color w:val="auto"/>
                  <w:sz w:val="24"/>
                  <w:szCs w:val="24"/>
                  <w:rPrChange w:id="310" w:author="Michael J Samarco" w:date="2023-12-03T00:57:00Z">
                    <w:rPr>
                      <w:i/>
                      <w:iCs/>
                    </w:rPr>
                  </w:rPrChange>
                </w:rPr>
                <w:t>(</w:t>
              </w:r>
              <w:r w:rsidRPr="00E83EEB">
                <w:rPr>
                  <w:color w:val="auto"/>
                  <w:sz w:val="24"/>
                  <w:szCs w:val="24"/>
                  <w:rPrChange w:id="311" w:author="Michael J Samarco" w:date="2023-12-03T00:57:00Z">
                    <w:rPr>
                      <w:i/>
                      <w:iCs/>
                    </w:rPr>
                  </w:rPrChange>
                </w:rPr>
                <w:fldChar w:fldCharType="begin"/>
              </w:r>
              <w:r w:rsidRPr="00E83EEB">
                <w:rPr>
                  <w:color w:val="auto"/>
                  <w:sz w:val="24"/>
                  <w:szCs w:val="24"/>
                  <w:rPrChange w:id="312" w:author="Michael J Samarco" w:date="2023-12-03T00:57:00Z">
                    <w:rPr>
                      <w:i/>
                      <w:iCs/>
                    </w:rPr>
                  </w:rPrChange>
                </w:rPr>
                <w:instrText xml:space="preserve"> SEQ Equation \* ARABIC </w:instrText>
              </w:r>
              <w:r w:rsidRPr="00E83EEB">
                <w:rPr>
                  <w:color w:val="auto"/>
                  <w:sz w:val="24"/>
                  <w:szCs w:val="24"/>
                  <w:rPrChange w:id="313" w:author="Michael J Samarco" w:date="2023-12-03T00:57:00Z">
                    <w:rPr>
                      <w:i/>
                      <w:iCs/>
                    </w:rPr>
                  </w:rPrChange>
                </w:rPr>
                <w:fldChar w:fldCharType="separate"/>
              </w:r>
              <w:r w:rsidRPr="00E83EEB">
                <w:rPr>
                  <w:noProof/>
                  <w:color w:val="auto"/>
                  <w:sz w:val="24"/>
                  <w:szCs w:val="24"/>
                  <w:rPrChange w:id="314" w:author="Michael J Samarco" w:date="2023-12-03T00:57:00Z">
                    <w:rPr>
                      <w:i/>
                      <w:iCs/>
                      <w:noProof/>
                    </w:rPr>
                  </w:rPrChange>
                </w:rPr>
                <w:t>13</w:t>
              </w:r>
              <w:r w:rsidRPr="00E83EEB">
                <w:rPr>
                  <w:color w:val="auto"/>
                  <w:sz w:val="24"/>
                  <w:szCs w:val="24"/>
                  <w:rPrChange w:id="315" w:author="Michael J Samarco" w:date="2023-12-03T00:57:00Z">
                    <w:rPr>
                      <w:i/>
                      <w:iCs/>
                    </w:rPr>
                  </w:rPrChange>
                </w:rPr>
                <w:fldChar w:fldCharType="end"/>
              </w:r>
              <w:r w:rsidRPr="00E83EEB">
                <w:rPr>
                  <w:color w:val="auto"/>
                  <w:sz w:val="24"/>
                  <w:szCs w:val="24"/>
                  <w:rPrChange w:id="316" w:author="Michael J Samarco" w:date="2023-12-03T00:57:00Z">
                    <w:rPr>
                      <w:i/>
                      <w:iCs/>
                    </w:rPr>
                  </w:rPrChange>
                </w:rPr>
                <w:t>)</w:t>
              </w:r>
            </w:ins>
          </w:p>
        </w:tc>
      </w:tr>
    </w:tbl>
    <w:p w14:paraId="3C5A2A5E" w14:textId="77777777" w:rsidR="0090553F" w:rsidRPr="00E940A5" w:rsidRDefault="0090553F" w:rsidP="0090553F">
      <w:pPr>
        <w:spacing w:line="480" w:lineRule="auto"/>
        <w:rPr>
          <w:sz w:val="24"/>
          <w:szCs w:val="24"/>
          <w:rPrChange w:id="317" w:author="Michael J Samarco" w:date="2023-12-03T00:19:00Z">
            <w:rPr>
              <w:rFonts w:eastAsiaTheme="minorEastAsia"/>
            </w:rPr>
          </w:rPrChange>
        </w:rPr>
      </w:pPr>
    </w:p>
    <w:p w14:paraId="6985439A" w14:textId="1C6BB412" w:rsidR="00CA5F2A" w:rsidRPr="00337EFF" w:rsidRDefault="00F653D3" w:rsidP="00261747">
      <w:pPr>
        <w:pStyle w:val="Heading1"/>
      </w:pPr>
      <w:bookmarkStart w:id="318" w:name="_Toc152099844"/>
      <w:r w:rsidRPr="00F051AF">
        <w:rPr>
          <w:noProof/>
          <w:sz w:val="24"/>
        </w:rPr>
        <w:lastRenderedPageBreak/>
        <mc:AlternateContent>
          <mc:Choice Requires="wps">
            <w:drawing>
              <wp:anchor distT="45720" distB="45720" distL="114300" distR="114300" simplePos="0" relativeHeight="251667456" behindDoc="0" locked="0" layoutInCell="1" allowOverlap="1" wp14:anchorId="3E0D19B6" wp14:editId="655CBEC2">
                <wp:simplePos x="0" y="0"/>
                <wp:positionH relativeFrom="margin">
                  <wp:align>right</wp:align>
                </wp:positionH>
                <wp:positionV relativeFrom="paragraph">
                  <wp:posOffset>449776</wp:posOffset>
                </wp:positionV>
                <wp:extent cx="5915025" cy="6172200"/>
                <wp:effectExtent l="0" t="0" r="28575" b="19050"/>
                <wp:wrapSquare wrapText="bothSides"/>
                <wp:docPr id="1262670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172200"/>
                        </a:xfrm>
                        <a:prstGeom prst="rect">
                          <a:avLst/>
                        </a:prstGeom>
                        <a:noFill/>
                        <a:ln w="9525">
                          <a:solidFill>
                            <a:srgbClr val="000000"/>
                          </a:solidFill>
                          <a:miter lim="800000"/>
                          <a:headEnd/>
                          <a:tailEnd/>
                        </a:ln>
                      </wps:spPr>
                      <wps:txbx>
                        <w:txbxContent>
                          <w:p w14:paraId="7D079EA0" w14:textId="77777777" w:rsidR="00CC38A1" w:rsidRDefault="00F051AF" w:rsidP="00CC38A1">
                            <w:pPr>
                              <w:keepNext/>
                              <w:jc w:val="center"/>
                            </w:pPr>
                            <w:r>
                              <w:rPr>
                                <w:noProof/>
                              </w:rPr>
                              <w:drawing>
                                <wp:inline distT="0" distB="0" distL="0" distR="0" wp14:anchorId="1C6C8817" wp14:editId="059997C1">
                                  <wp:extent cx="5723255" cy="5494655"/>
                                  <wp:effectExtent l="0" t="0" r="0" b="0"/>
                                  <wp:docPr id="1700099947" name="Picture 1700099947"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5386" name="Picture 2" descr="A graph with blue and orange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3255" cy="5494655"/>
                                          </a:xfrm>
                                          <a:prstGeom prst="rect">
                                            <a:avLst/>
                                          </a:prstGeom>
                                        </pic:spPr>
                                      </pic:pic>
                                    </a:graphicData>
                                  </a:graphic>
                                </wp:inline>
                              </w:drawing>
                            </w:r>
                          </w:p>
                          <w:p w14:paraId="285D6892" w14:textId="16A7DAB9" w:rsidR="00CC38A1" w:rsidRPr="00476169" w:rsidRDefault="00CC38A1" w:rsidP="00CC38A1">
                            <w:pPr>
                              <w:pStyle w:val="Caption"/>
                              <w:rPr>
                                <w:sz w:val="20"/>
                                <w:szCs w:val="20"/>
                              </w:rPr>
                            </w:pPr>
                            <w:bookmarkStart w:id="319" w:name="_Ref151937503"/>
                            <w:r w:rsidRPr="00476169">
                              <w:rPr>
                                <w:sz w:val="20"/>
                                <w:szCs w:val="20"/>
                              </w:rPr>
                              <w:t xml:space="preserve">Figure </w:t>
                            </w:r>
                            <w:r w:rsidRPr="00476169">
                              <w:rPr>
                                <w:sz w:val="20"/>
                                <w:szCs w:val="20"/>
                              </w:rPr>
                              <w:fldChar w:fldCharType="begin"/>
                            </w:r>
                            <w:r w:rsidRPr="00476169">
                              <w:rPr>
                                <w:sz w:val="20"/>
                                <w:szCs w:val="20"/>
                              </w:rPr>
                              <w:instrText xml:space="preserve"> SEQ Figure \* ARABIC </w:instrText>
                            </w:r>
                            <w:r w:rsidRPr="00476169">
                              <w:rPr>
                                <w:sz w:val="20"/>
                                <w:szCs w:val="20"/>
                              </w:rPr>
                              <w:fldChar w:fldCharType="separate"/>
                            </w:r>
                            <w:r w:rsidR="00B73B30" w:rsidRPr="00476169">
                              <w:rPr>
                                <w:noProof/>
                                <w:sz w:val="20"/>
                                <w:szCs w:val="20"/>
                              </w:rPr>
                              <w:t>5</w:t>
                            </w:r>
                            <w:r w:rsidRPr="00476169">
                              <w:rPr>
                                <w:sz w:val="20"/>
                                <w:szCs w:val="20"/>
                              </w:rPr>
                              <w:fldChar w:fldCharType="end"/>
                            </w:r>
                            <w:bookmarkEnd w:id="319"/>
                            <w:r w:rsidRPr="00476169">
                              <w:rPr>
                                <w:sz w:val="20"/>
                                <w:szCs w:val="20"/>
                              </w:rPr>
                              <w:t>. This is an example snippet of actual estimation results when compared to ground truth fingertip kinematic data.</w:t>
                            </w:r>
                            <w:r w:rsidRPr="00476169">
                              <w:rPr>
                                <w:noProof/>
                                <w:sz w:val="20"/>
                                <w:szCs w:val="20"/>
                              </w:rPr>
                              <w:t xml:space="preserve"> In this specific example, the decoder used was the Kalman Filter - Supervised and this is on data file indy_20160407_02.mat from the </w:t>
                            </w:r>
                            <w:ins w:id="320" w:author="Michael J Samarco" w:date="2023-12-02T20:46:00Z">
                              <w:r w:rsidR="00FF475B" w:rsidRPr="00476169">
                                <w:rPr>
                                  <w:noProof/>
                                  <w:sz w:val="20"/>
                                  <w:szCs w:val="20"/>
                                </w:rPr>
                                <w:fldChar w:fldCharType="begin"/>
                              </w:r>
                              <w:r w:rsidR="00FF475B" w:rsidRPr="00476169">
                                <w:rPr>
                                  <w:noProof/>
                                  <w:sz w:val="20"/>
                                  <w:szCs w:val="20"/>
                                </w:rPr>
                                <w:instrText>HYPERLINK  \l "ODoherty_2020"</w:instrText>
                              </w:r>
                              <w:r w:rsidR="00FF475B" w:rsidRPr="00476169">
                                <w:rPr>
                                  <w:noProof/>
                                  <w:sz w:val="20"/>
                                  <w:szCs w:val="20"/>
                                </w:rPr>
                              </w:r>
                              <w:r w:rsidR="00FF475B" w:rsidRPr="00476169">
                                <w:rPr>
                                  <w:noProof/>
                                  <w:sz w:val="20"/>
                                  <w:szCs w:val="20"/>
                                </w:rPr>
                                <w:fldChar w:fldCharType="separate"/>
                              </w:r>
                              <w:r w:rsidRPr="00476169">
                                <w:rPr>
                                  <w:rStyle w:val="Hyperlink"/>
                                  <w:noProof/>
                                  <w:sz w:val="20"/>
                                  <w:szCs w:val="20"/>
                                </w:rPr>
                                <w:t>O'Doherty et al., 2020</w:t>
                              </w:r>
                              <w:r w:rsidR="00FF475B" w:rsidRPr="00476169">
                                <w:rPr>
                                  <w:noProof/>
                                  <w:sz w:val="20"/>
                                  <w:szCs w:val="20"/>
                                </w:rPr>
                                <w:fldChar w:fldCharType="end"/>
                              </w:r>
                            </w:ins>
                            <w:r w:rsidRPr="00476169">
                              <w:rPr>
                                <w:noProof/>
                                <w:sz w:val="20"/>
                                <w:szCs w:val="20"/>
                              </w:rPr>
                              <w:t xml:space="preserve"> dataset.</w:t>
                            </w:r>
                          </w:p>
                          <w:p w14:paraId="3BDCF1A3" w14:textId="494BD3C2" w:rsidR="00F051AF" w:rsidRDefault="00F051AF" w:rsidP="00F051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19B6" id="_x0000_s1030" type="#_x0000_t202" style="position:absolute;left:0;text-align:left;margin-left:414.55pt;margin-top:35.4pt;width:465.75pt;height:486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" filled="f">
                <v:textbox>
                  <w:txbxContent>
                    <w:p w14:paraId="7D079EA0" w14:textId="77777777" w:rsidR="00CC38A1" w:rsidRDefault="00F051AF" w:rsidP="00CC38A1">
                      <w:pPr>
                        <w:keepNext/>
                        <w:jc w:val="center"/>
                      </w:pPr>
                      <w:r>
                        <w:rPr>
                          <w:noProof/>
                        </w:rPr>
                        <w:drawing>
                          <wp:inline distT="0" distB="0" distL="0" distR="0" wp14:anchorId="1C6C8817" wp14:editId="059997C1">
                            <wp:extent cx="5723255" cy="5494655"/>
                            <wp:effectExtent l="0" t="0" r="0" b="0"/>
                            <wp:docPr id="1700099947" name="Picture 1700099947"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5386" name="Picture 2" descr="A graph with blue and orange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3255" cy="5494655"/>
                                    </a:xfrm>
                                    <a:prstGeom prst="rect">
                                      <a:avLst/>
                                    </a:prstGeom>
                                  </pic:spPr>
                                </pic:pic>
                              </a:graphicData>
                            </a:graphic>
                          </wp:inline>
                        </w:drawing>
                      </w:r>
                    </w:p>
                    <w:p w14:paraId="285D6892" w14:textId="16A7DAB9" w:rsidR="00CC38A1" w:rsidRPr="00476169" w:rsidRDefault="00CC38A1" w:rsidP="00CC38A1">
                      <w:pPr>
                        <w:pStyle w:val="Caption"/>
                        <w:rPr>
                          <w:sz w:val="20"/>
                          <w:szCs w:val="20"/>
                        </w:rPr>
                      </w:pPr>
                      <w:bookmarkStart w:id="321" w:name="_Ref151937503"/>
                      <w:r w:rsidRPr="00476169">
                        <w:rPr>
                          <w:sz w:val="20"/>
                          <w:szCs w:val="20"/>
                        </w:rPr>
                        <w:t xml:space="preserve">Figure </w:t>
                      </w:r>
                      <w:r w:rsidRPr="00476169">
                        <w:rPr>
                          <w:sz w:val="20"/>
                          <w:szCs w:val="20"/>
                        </w:rPr>
                        <w:fldChar w:fldCharType="begin"/>
                      </w:r>
                      <w:r w:rsidRPr="00476169">
                        <w:rPr>
                          <w:sz w:val="20"/>
                          <w:szCs w:val="20"/>
                        </w:rPr>
                        <w:instrText xml:space="preserve"> SEQ Figure \* ARABIC </w:instrText>
                      </w:r>
                      <w:r w:rsidRPr="00476169">
                        <w:rPr>
                          <w:sz w:val="20"/>
                          <w:szCs w:val="20"/>
                        </w:rPr>
                        <w:fldChar w:fldCharType="separate"/>
                      </w:r>
                      <w:r w:rsidR="00B73B30" w:rsidRPr="00476169">
                        <w:rPr>
                          <w:noProof/>
                          <w:sz w:val="20"/>
                          <w:szCs w:val="20"/>
                        </w:rPr>
                        <w:t>5</w:t>
                      </w:r>
                      <w:r w:rsidRPr="00476169">
                        <w:rPr>
                          <w:sz w:val="20"/>
                          <w:szCs w:val="20"/>
                        </w:rPr>
                        <w:fldChar w:fldCharType="end"/>
                      </w:r>
                      <w:bookmarkEnd w:id="321"/>
                      <w:r w:rsidRPr="00476169">
                        <w:rPr>
                          <w:sz w:val="20"/>
                          <w:szCs w:val="20"/>
                        </w:rPr>
                        <w:t>. This is an example snippet of actual estimation results when compared to ground truth fingertip kinematic data.</w:t>
                      </w:r>
                      <w:r w:rsidRPr="00476169">
                        <w:rPr>
                          <w:noProof/>
                          <w:sz w:val="20"/>
                          <w:szCs w:val="20"/>
                        </w:rPr>
                        <w:t xml:space="preserve"> In this specific example, the decoder used was the Kalman Filter - Supervised and this is on data file indy_20160407_02.mat from the </w:t>
                      </w:r>
                      <w:ins w:id="322" w:author="Michael J Samarco" w:date="2023-12-02T20:46:00Z">
                        <w:r w:rsidR="00FF475B" w:rsidRPr="00476169">
                          <w:rPr>
                            <w:noProof/>
                            <w:sz w:val="20"/>
                            <w:szCs w:val="20"/>
                          </w:rPr>
                          <w:fldChar w:fldCharType="begin"/>
                        </w:r>
                        <w:r w:rsidR="00FF475B" w:rsidRPr="00476169">
                          <w:rPr>
                            <w:noProof/>
                            <w:sz w:val="20"/>
                            <w:szCs w:val="20"/>
                          </w:rPr>
                          <w:instrText>HYPERLINK  \l "ODoherty_2020"</w:instrText>
                        </w:r>
                        <w:r w:rsidR="00FF475B" w:rsidRPr="00476169">
                          <w:rPr>
                            <w:noProof/>
                            <w:sz w:val="20"/>
                            <w:szCs w:val="20"/>
                          </w:rPr>
                        </w:r>
                        <w:r w:rsidR="00FF475B" w:rsidRPr="00476169">
                          <w:rPr>
                            <w:noProof/>
                            <w:sz w:val="20"/>
                            <w:szCs w:val="20"/>
                          </w:rPr>
                          <w:fldChar w:fldCharType="separate"/>
                        </w:r>
                        <w:r w:rsidRPr="00476169">
                          <w:rPr>
                            <w:rStyle w:val="Hyperlink"/>
                            <w:noProof/>
                            <w:sz w:val="20"/>
                            <w:szCs w:val="20"/>
                          </w:rPr>
                          <w:t>O'Doherty et al., 2020</w:t>
                        </w:r>
                        <w:r w:rsidR="00FF475B" w:rsidRPr="00476169">
                          <w:rPr>
                            <w:noProof/>
                            <w:sz w:val="20"/>
                            <w:szCs w:val="20"/>
                          </w:rPr>
                          <w:fldChar w:fldCharType="end"/>
                        </w:r>
                      </w:ins>
                      <w:r w:rsidRPr="00476169">
                        <w:rPr>
                          <w:noProof/>
                          <w:sz w:val="20"/>
                          <w:szCs w:val="20"/>
                        </w:rPr>
                        <w:t xml:space="preserve"> dataset.</w:t>
                      </w:r>
                    </w:p>
                    <w:p w14:paraId="3BDCF1A3" w14:textId="494BD3C2" w:rsidR="00F051AF" w:rsidRDefault="00F051AF" w:rsidP="00F051AF">
                      <w:pPr>
                        <w:jc w:val="center"/>
                      </w:pPr>
                    </w:p>
                  </w:txbxContent>
                </v:textbox>
                <w10:wrap type="square" anchorx="margin"/>
              </v:shape>
            </w:pict>
          </mc:Fallback>
        </mc:AlternateContent>
      </w:r>
      <w:r w:rsidR="00CA5F2A" w:rsidRPr="00337EFF">
        <w:t>Implementation</w:t>
      </w:r>
      <w:bookmarkEnd w:id="318"/>
    </w:p>
    <w:p w14:paraId="5E9BE047" w14:textId="7846A693" w:rsidR="00CA5F2A" w:rsidRPr="00337EFF" w:rsidRDefault="00CA5F2A" w:rsidP="00261747">
      <w:pPr>
        <w:pStyle w:val="Heading2"/>
      </w:pPr>
      <w:bookmarkStart w:id="323" w:name="_Ref152000220"/>
      <w:bookmarkStart w:id="324" w:name="_Toc152099845"/>
      <w:r w:rsidRPr="00337EFF">
        <w:t>Preliminary Work</w:t>
      </w:r>
      <w:bookmarkEnd w:id="323"/>
      <w:bookmarkEnd w:id="324"/>
    </w:p>
    <w:p w14:paraId="15462C26" w14:textId="4E0B23DD" w:rsidR="00F051AF" w:rsidRDefault="00F051AF" w:rsidP="00F051AF">
      <w:pPr>
        <w:spacing w:line="480" w:lineRule="auto"/>
        <w:rPr>
          <w:rFonts w:ascii="Times New Roman" w:eastAsiaTheme="minorEastAsia" w:hAnsi="Times New Roman" w:cs="Times New Roman"/>
          <w:sz w:val="24"/>
        </w:rPr>
      </w:pPr>
      <w:r>
        <w:rPr>
          <w:rFonts w:ascii="Times New Roman" w:hAnsi="Times New Roman" w:cs="Times New Roman"/>
          <w:sz w:val="24"/>
        </w:rPr>
        <w:t xml:space="preserve">Thus far, three of the four algorithms have been implemented into a custom python library. These three algorithms are linear regression, Kalman Filter – Supervised, and Kalman Filter – Unsupervised. In addition to these decoder algorithm implementations, a binning and scoring </w:t>
      </w:r>
      <w:r>
        <w:rPr>
          <w:rFonts w:ascii="Times New Roman" w:hAnsi="Times New Roman" w:cs="Times New Roman"/>
          <w:sz w:val="24"/>
        </w:rPr>
        <w:lastRenderedPageBreak/>
        <w:t>function has also been implemented.</w:t>
      </w:r>
      <w:r w:rsidR="006474D3">
        <w:rPr>
          <w:rFonts w:ascii="Times New Roman" w:hAnsi="Times New Roman" w:cs="Times New Roman"/>
          <w:sz w:val="24"/>
        </w:rPr>
        <w:t xml:space="preserve"> </w:t>
      </w:r>
      <w:r w:rsidR="006474D3">
        <w:rPr>
          <w:rFonts w:ascii="Times New Roman" w:hAnsi="Times New Roman" w:cs="Times New Roman"/>
          <w:sz w:val="24"/>
        </w:rPr>
        <w:fldChar w:fldCharType="begin"/>
      </w:r>
      <w:r w:rsidR="006474D3">
        <w:rPr>
          <w:rFonts w:ascii="Times New Roman" w:hAnsi="Times New Roman" w:cs="Times New Roman"/>
          <w:sz w:val="24"/>
        </w:rPr>
        <w:instrText xml:space="preserve"> REF _Ref151937503 \h  \* MERGEFORMAT </w:instrText>
      </w:r>
      <w:r w:rsidR="006474D3">
        <w:rPr>
          <w:rFonts w:ascii="Times New Roman" w:hAnsi="Times New Roman" w:cs="Times New Roman"/>
          <w:sz w:val="24"/>
        </w:rPr>
      </w:r>
      <w:r w:rsidR="006474D3">
        <w:rPr>
          <w:rFonts w:ascii="Times New Roman" w:hAnsi="Times New Roman" w:cs="Times New Roman"/>
          <w:sz w:val="24"/>
        </w:rPr>
        <w:fldChar w:fldCharType="separate"/>
      </w:r>
      <w:r w:rsidR="006474D3" w:rsidRPr="006474D3">
        <w:rPr>
          <w:rFonts w:ascii="Times New Roman" w:hAnsi="Times New Roman" w:cs="Times New Roman"/>
          <w:sz w:val="24"/>
        </w:rPr>
        <w:t>Figure 5</w:t>
      </w:r>
      <w:r w:rsidR="006474D3">
        <w:rPr>
          <w:rFonts w:ascii="Times New Roman" w:hAnsi="Times New Roman" w:cs="Times New Roman"/>
          <w:sz w:val="24"/>
        </w:rPr>
        <w:fldChar w:fldCharType="end"/>
      </w:r>
      <w:r w:rsidR="006474D3">
        <w:rPr>
          <w:rFonts w:ascii="Times New Roman" w:hAnsi="Times New Roman" w:cs="Times New Roman"/>
          <w:sz w:val="24"/>
        </w:rPr>
        <w:t xml:space="preserve"> shows actual results from an implemented Kalman Filter – Supervised decoder. </w:t>
      </w:r>
      <w:r w:rsidR="00FF2ACF">
        <w:rPr>
          <w:rFonts w:ascii="Times New Roman" w:hAnsi="Times New Roman" w:cs="Times New Roman"/>
          <w:sz w:val="24"/>
        </w:rPr>
        <w:t xml:space="preserve">In the figure, the actual ground truth fingertip kinematic states (position, velocity, and acceleration in the </w:t>
      </w:r>
      <m:oMath>
        <m:r>
          <w:rPr>
            <w:rFonts w:ascii="Cambria Math" w:hAnsi="Cambria Math" w:cs="Times New Roman"/>
            <w:sz w:val="24"/>
          </w:rPr>
          <m:t>x</m:t>
        </m:r>
      </m:oMath>
      <w:r w:rsidR="00FF2ACF">
        <w:rPr>
          <w:rFonts w:ascii="Times New Roman" w:hAnsi="Times New Roman" w:cs="Times New Roman"/>
          <w:sz w:val="24"/>
        </w:rPr>
        <w:t xml:space="preserve"> and </w:t>
      </w:r>
      <m:oMath>
        <m:r>
          <w:rPr>
            <w:rFonts w:ascii="Cambria Math" w:hAnsi="Cambria Math" w:cs="Times New Roman"/>
            <w:sz w:val="24"/>
          </w:rPr>
          <m:t>y</m:t>
        </m:r>
      </m:oMath>
      <w:r w:rsidR="00FF2ACF">
        <w:rPr>
          <w:rFonts w:ascii="Times New Roman" w:hAnsi="Times New Roman" w:cs="Times New Roman"/>
          <w:sz w:val="24"/>
        </w:rPr>
        <w:t xml:space="preserve"> directions), as well as their “estimates” (from the Kalman Filter – Supervised decoder) are overlayed on</w:t>
      </w:r>
      <w:r w:rsidR="00FF2ACF">
        <w:rPr>
          <w:rFonts w:ascii="Times New Roman" w:eastAsiaTheme="minorEastAsia" w:hAnsi="Times New Roman" w:cs="Times New Roman"/>
          <w:sz w:val="24"/>
        </w:rPr>
        <w:t xml:space="preserve"> a time snippet of a trial. From a qualitative standpoint, the estimates fit the ground truth data </w:t>
      </w:r>
      <w:proofErr w:type="gramStart"/>
      <w:r w:rsidR="00FF2ACF">
        <w:rPr>
          <w:rFonts w:ascii="Times New Roman" w:eastAsiaTheme="minorEastAsia" w:hAnsi="Times New Roman" w:cs="Times New Roman"/>
          <w:sz w:val="24"/>
        </w:rPr>
        <w:t>fairly well</w:t>
      </w:r>
      <w:proofErr w:type="gramEnd"/>
      <w:r w:rsidR="00FF2ACF">
        <w:rPr>
          <w:rFonts w:ascii="Times New Roman" w:eastAsiaTheme="minorEastAsia" w:hAnsi="Times New Roman" w:cs="Times New Roman"/>
          <w:sz w:val="24"/>
        </w:rPr>
        <w:t>, matching its overall shape.</w:t>
      </w:r>
    </w:p>
    <w:p w14:paraId="52B2173F" w14:textId="30F57A39" w:rsidR="00F653D3" w:rsidRDefault="006418DE" w:rsidP="00F051AF">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Now, </w:t>
      </w:r>
      <w:r w:rsidR="00010D0E">
        <w:rPr>
          <w:rFonts w:ascii="Times New Roman" w:eastAsiaTheme="minorEastAsia" w:hAnsi="Times New Roman" w:cs="Times New Roman"/>
          <w:sz w:val="24"/>
        </w:rPr>
        <w:t>to</w:t>
      </w:r>
      <w:r>
        <w:rPr>
          <w:rFonts w:ascii="Times New Roman" w:eastAsiaTheme="minorEastAsia" w:hAnsi="Times New Roman" w:cs="Times New Roman"/>
          <w:sz w:val="24"/>
        </w:rPr>
        <w:t xml:space="preserve"> </w:t>
      </w:r>
      <w:r w:rsidR="00B121E1">
        <w:rPr>
          <w:rFonts w:ascii="Times New Roman" w:eastAsiaTheme="minorEastAsia" w:hAnsi="Times New Roman" w:cs="Times New Roman"/>
          <w:sz w:val="24"/>
        </w:rPr>
        <w:t>convey how well these</w:t>
      </w:r>
      <w:r>
        <w:rPr>
          <w:rFonts w:ascii="Times New Roman" w:eastAsiaTheme="minorEastAsia" w:hAnsi="Times New Roman" w:cs="Times New Roman"/>
          <w:sz w:val="24"/>
        </w:rPr>
        <w:t xml:space="preserve"> decod</w:t>
      </w:r>
      <w:r w:rsidR="00B121E1">
        <w:rPr>
          <w:rFonts w:ascii="Times New Roman" w:eastAsiaTheme="minorEastAsia" w:hAnsi="Times New Roman" w:cs="Times New Roman"/>
          <w:sz w:val="24"/>
        </w:rPr>
        <w:t xml:space="preserve">ing algorithms were re-implemented </w:t>
      </w:r>
      <w:r w:rsidR="0090699F">
        <w:rPr>
          <w:rFonts w:ascii="Times New Roman" w:eastAsiaTheme="minorEastAsia" w:hAnsi="Times New Roman" w:cs="Times New Roman"/>
          <w:sz w:val="24"/>
        </w:rPr>
        <w:t>in</w:t>
      </w:r>
      <w:r w:rsidR="00B121E1">
        <w:rPr>
          <w:rFonts w:ascii="Times New Roman" w:eastAsiaTheme="minorEastAsia" w:hAnsi="Times New Roman" w:cs="Times New Roman"/>
          <w:sz w:val="24"/>
        </w:rPr>
        <w:t xml:space="preserve"> this effort, a comparison amongst the </w:t>
      </w:r>
      <w:r w:rsidR="0090699F">
        <w:rPr>
          <w:rFonts w:ascii="Times New Roman" w:eastAsiaTheme="minorEastAsia" w:hAnsi="Times New Roman" w:cs="Times New Roman"/>
          <w:sz w:val="24"/>
        </w:rPr>
        <w:t>performance metrics is made</w:t>
      </w:r>
      <w:r w:rsidR="00010D0E">
        <w:rPr>
          <w:rFonts w:ascii="Times New Roman" w:eastAsiaTheme="minorEastAsia" w:hAnsi="Times New Roman" w:cs="Times New Roman"/>
          <w:sz w:val="24"/>
        </w:rPr>
        <w:t xml:space="preserve">—specifically, the </w:t>
      </w:r>
      <m:oMath>
        <m:r>
          <w:rPr>
            <w:rFonts w:ascii="Cambria Math" w:eastAsiaTheme="minorEastAsia" w:hAnsi="Cambria Math" w:cs="Times New Roman"/>
            <w:sz w:val="24"/>
          </w:rPr>
          <m:t>SNR</m:t>
        </m:r>
      </m:oMath>
      <w:r w:rsidR="00010D0E">
        <w:rPr>
          <w:rFonts w:ascii="Times New Roman" w:eastAsiaTheme="minorEastAsia" w:hAnsi="Times New Roman" w:cs="Times New Roman"/>
          <w:sz w:val="24"/>
        </w:rPr>
        <w:t xml:space="preserve"> metric. </w:t>
      </w:r>
      <w:r w:rsidR="00010D0E">
        <w:rPr>
          <w:rFonts w:ascii="Times New Roman" w:eastAsiaTheme="minorEastAsia" w:hAnsi="Times New Roman" w:cs="Times New Roman"/>
          <w:sz w:val="24"/>
        </w:rPr>
        <w:fldChar w:fldCharType="begin"/>
      </w:r>
      <w:r w:rsidR="00010D0E">
        <w:rPr>
          <w:rFonts w:ascii="Times New Roman" w:eastAsiaTheme="minorEastAsia" w:hAnsi="Times New Roman" w:cs="Times New Roman"/>
          <w:sz w:val="24"/>
        </w:rPr>
        <w:instrText xml:space="preserve"> REF _Ref151990647 \h  \* MERGEFORMAT </w:instrText>
      </w:r>
      <w:r w:rsidR="00010D0E">
        <w:rPr>
          <w:rFonts w:ascii="Times New Roman" w:eastAsiaTheme="minorEastAsia" w:hAnsi="Times New Roman" w:cs="Times New Roman"/>
          <w:sz w:val="24"/>
        </w:rPr>
      </w:r>
      <w:r w:rsidR="00010D0E">
        <w:rPr>
          <w:rFonts w:ascii="Times New Roman" w:eastAsiaTheme="minorEastAsia" w:hAnsi="Times New Roman" w:cs="Times New Roman"/>
          <w:sz w:val="24"/>
        </w:rPr>
        <w:fldChar w:fldCharType="separate"/>
      </w:r>
      <w:r w:rsidR="00010D0E" w:rsidRPr="00010D0E">
        <w:rPr>
          <w:rFonts w:ascii="Times New Roman" w:eastAsiaTheme="minorEastAsia" w:hAnsi="Times New Roman" w:cs="Times New Roman"/>
          <w:sz w:val="24"/>
        </w:rPr>
        <w:t>Figure 6</w:t>
      </w:r>
      <w:r w:rsidR="00010D0E">
        <w:rPr>
          <w:rFonts w:ascii="Times New Roman" w:eastAsiaTheme="minorEastAsia" w:hAnsi="Times New Roman" w:cs="Times New Roman"/>
          <w:sz w:val="24"/>
        </w:rPr>
        <w:fldChar w:fldCharType="end"/>
      </w:r>
      <w:r w:rsidR="00010D0E">
        <w:rPr>
          <w:rFonts w:ascii="Times New Roman" w:eastAsiaTheme="minorEastAsia" w:hAnsi="Times New Roman" w:cs="Times New Roman"/>
          <w:sz w:val="24"/>
        </w:rPr>
        <w:t xml:space="preserve"> and </w:t>
      </w:r>
      <w:r w:rsidR="00010D0E">
        <w:rPr>
          <w:rFonts w:ascii="Times New Roman" w:eastAsiaTheme="minorEastAsia" w:hAnsi="Times New Roman" w:cs="Times New Roman"/>
          <w:sz w:val="24"/>
        </w:rPr>
        <w:fldChar w:fldCharType="begin"/>
      </w:r>
      <w:r w:rsidR="00010D0E">
        <w:rPr>
          <w:rFonts w:ascii="Times New Roman" w:eastAsiaTheme="minorEastAsia" w:hAnsi="Times New Roman" w:cs="Times New Roman"/>
          <w:sz w:val="24"/>
        </w:rPr>
        <w:instrText xml:space="preserve"> REF _Ref151990652 \h  \* MERGEFORMAT </w:instrText>
      </w:r>
      <w:r w:rsidR="00010D0E">
        <w:rPr>
          <w:rFonts w:ascii="Times New Roman" w:eastAsiaTheme="minorEastAsia" w:hAnsi="Times New Roman" w:cs="Times New Roman"/>
          <w:sz w:val="24"/>
        </w:rPr>
      </w:r>
      <w:r w:rsidR="00010D0E">
        <w:rPr>
          <w:rFonts w:ascii="Times New Roman" w:eastAsiaTheme="minorEastAsia" w:hAnsi="Times New Roman" w:cs="Times New Roman"/>
          <w:sz w:val="24"/>
        </w:rPr>
        <w:fldChar w:fldCharType="separate"/>
      </w:r>
      <w:r w:rsidR="00010D0E" w:rsidRPr="00010D0E">
        <w:rPr>
          <w:rFonts w:ascii="Times New Roman" w:eastAsiaTheme="minorEastAsia" w:hAnsi="Times New Roman" w:cs="Times New Roman"/>
          <w:sz w:val="24"/>
        </w:rPr>
        <w:t>Figure 7</w:t>
      </w:r>
      <w:r w:rsidR="00010D0E">
        <w:rPr>
          <w:rFonts w:ascii="Times New Roman" w:eastAsiaTheme="minorEastAsia" w:hAnsi="Times New Roman" w:cs="Times New Roman"/>
          <w:sz w:val="24"/>
        </w:rPr>
        <w:fldChar w:fldCharType="end"/>
      </w:r>
      <w:r w:rsidR="00010D0E">
        <w:rPr>
          <w:rFonts w:ascii="Times New Roman" w:eastAsiaTheme="minorEastAsia" w:hAnsi="Times New Roman" w:cs="Times New Roman"/>
          <w:sz w:val="24"/>
        </w:rPr>
        <w:t xml:space="preserve"> show the distribution </w:t>
      </w:r>
      <w:r w:rsidR="00F0170A">
        <w:rPr>
          <w:rFonts w:ascii="Times New Roman" w:eastAsiaTheme="minorEastAsia" w:hAnsi="Times New Roman" w:cs="Times New Roman"/>
          <w:sz w:val="24"/>
        </w:rPr>
        <w:t xml:space="preserve">of </w:t>
      </w:r>
      <m:oMath>
        <m:r>
          <w:rPr>
            <w:rFonts w:ascii="Cambria Math" w:eastAsiaTheme="minorEastAsia" w:hAnsi="Cambria Math" w:cs="Times New Roman"/>
            <w:sz w:val="24"/>
          </w:rPr>
          <m:t>SNR</m:t>
        </m:r>
      </m:oMath>
      <w:r w:rsidR="00F0170A">
        <w:rPr>
          <w:rFonts w:ascii="Times New Roman" w:eastAsiaTheme="minorEastAsia" w:hAnsi="Times New Roman" w:cs="Times New Roman"/>
          <w:sz w:val="24"/>
        </w:rPr>
        <w:t xml:space="preserve"> computed on the result of decoding 888 different trial/bin size combinations. </w:t>
      </w:r>
      <w:r w:rsidR="00F0170A">
        <w:rPr>
          <w:rFonts w:ascii="Times New Roman" w:eastAsiaTheme="minorEastAsia" w:hAnsi="Times New Roman" w:cs="Times New Roman"/>
          <w:sz w:val="24"/>
        </w:rPr>
        <w:fldChar w:fldCharType="begin"/>
      </w:r>
      <w:r w:rsidR="00F0170A">
        <w:rPr>
          <w:rFonts w:ascii="Times New Roman" w:eastAsiaTheme="minorEastAsia" w:hAnsi="Times New Roman" w:cs="Times New Roman"/>
          <w:sz w:val="24"/>
        </w:rPr>
        <w:instrText xml:space="preserve"> REF _Ref151990647 \h  \* MERGEFORMAT </w:instrText>
      </w:r>
      <w:r w:rsidR="00F0170A">
        <w:rPr>
          <w:rFonts w:ascii="Times New Roman" w:eastAsiaTheme="minorEastAsia" w:hAnsi="Times New Roman" w:cs="Times New Roman"/>
          <w:sz w:val="24"/>
        </w:rPr>
      </w:r>
      <w:r w:rsidR="00F0170A">
        <w:rPr>
          <w:rFonts w:ascii="Times New Roman" w:eastAsiaTheme="minorEastAsia" w:hAnsi="Times New Roman" w:cs="Times New Roman"/>
          <w:sz w:val="24"/>
        </w:rPr>
        <w:fldChar w:fldCharType="separate"/>
      </w:r>
      <w:r w:rsidR="00F0170A" w:rsidRPr="00010D0E">
        <w:rPr>
          <w:rFonts w:ascii="Times New Roman" w:eastAsiaTheme="minorEastAsia" w:hAnsi="Times New Roman" w:cs="Times New Roman"/>
          <w:sz w:val="24"/>
        </w:rPr>
        <w:t>Figure 6</w:t>
      </w:r>
      <w:r w:rsidR="00F0170A">
        <w:rPr>
          <w:rFonts w:ascii="Times New Roman" w:eastAsiaTheme="minorEastAsia" w:hAnsi="Times New Roman" w:cs="Times New Roman"/>
          <w:sz w:val="24"/>
        </w:rPr>
        <w:fldChar w:fldCharType="end"/>
      </w:r>
      <w:r w:rsidR="00F0170A">
        <w:rPr>
          <w:rFonts w:ascii="Times New Roman" w:eastAsiaTheme="minorEastAsia" w:hAnsi="Times New Roman" w:cs="Times New Roman"/>
          <w:sz w:val="24"/>
        </w:rPr>
        <w:t xml:space="preserve"> compares the custom Linear Regression implementation to the original </w:t>
      </w:r>
      <w:hyperlink w:anchor="Makin_2018" w:history="1">
        <w:r w:rsidR="00F0170A" w:rsidRPr="00F0170A">
          <w:rPr>
            <w:rStyle w:val="Hyperlink"/>
            <w:rFonts w:ascii="Times New Roman" w:eastAsiaTheme="minorEastAsia" w:hAnsi="Times New Roman" w:cs="Times New Roman"/>
            <w:sz w:val="24"/>
          </w:rPr>
          <w:t>Makin et al., 2018</w:t>
        </w:r>
      </w:hyperlink>
      <w:r w:rsidR="00F0170A">
        <w:rPr>
          <w:rFonts w:ascii="Times New Roman" w:eastAsiaTheme="minorEastAsia" w:hAnsi="Times New Roman" w:cs="Times New Roman"/>
          <w:sz w:val="24"/>
        </w:rPr>
        <w:t xml:space="preserve"> implementation and, likewise, </w:t>
      </w:r>
      <w:r w:rsidR="00F0170A">
        <w:rPr>
          <w:rFonts w:ascii="Times New Roman" w:eastAsiaTheme="minorEastAsia" w:hAnsi="Times New Roman" w:cs="Times New Roman"/>
          <w:sz w:val="24"/>
        </w:rPr>
        <w:fldChar w:fldCharType="begin"/>
      </w:r>
      <w:r w:rsidR="00F0170A">
        <w:rPr>
          <w:rFonts w:ascii="Times New Roman" w:eastAsiaTheme="minorEastAsia" w:hAnsi="Times New Roman" w:cs="Times New Roman"/>
          <w:sz w:val="24"/>
        </w:rPr>
        <w:instrText xml:space="preserve"> REF _Ref151990652 \h  \* MERGEFORMAT </w:instrText>
      </w:r>
      <w:r w:rsidR="00F0170A">
        <w:rPr>
          <w:rFonts w:ascii="Times New Roman" w:eastAsiaTheme="minorEastAsia" w:hAnsi="Times New Roman" w:cs="Times New Roman"/>
          <w:sz w:val="24"/>
        </w:rPr>
      </w:r>
      <w:r w:rsidR="00F0170A">
        <w:rPr>
          <w:rFonts w:ascii="Times New Roman" w:eastAsiaTheme="minorEastAsia" w:hAnsi="Times New Roman" w:cs="Times New Roman"/>
          <w:sz w:val="24"/>
        </w:rPr>
        <w:fldChar w:fldCharType="separate"/>
      </w:r>
      <w:r w:rsidR="00F0170A" w:rsidRPr="00010D0E">
        <w:rPr>
          <w:rFonts w:ascii="Times New Roman" w:eastAsiaTheme="minorEastAsia" w:hAnsi="Times New Roman" w:cs="Times New Roman"/>
          <w:sz w:val="24"/>
        </w:rPr>
        <w:t>Figure 7</w:t>
      </w:r>
      <w:r w:rsidR="00F0170A">
        <w:rPr>
          <w:rFonts w:ascii="Times New Roman" w:eastAsiaTheme="minorEastAsia" w:hAnsi="Times New Roman" w:cs="Times New Roman"/>
          <w:sz w:val="24"/>
        </w:rPr>
        <w:fldChar w:fldCharType="end"/>
      </w:r>
      <w:r w:rsidR="00F0170A">
        <w:rPr>
          <w:rFonts w:ascii="Times New Roman" w:eastAsiaTheme="minorEastAsia" w:hAnsi="Times New Roman" w:cs="Times New Roman"/>
          <w:sz w:val="24"/>
        </w:rPr>
        <w:t xml:space="preserve"> does the same for the Kalman Filter – Supervised implementations. As can be seen in those figures, the overall shape of the distributions for the custom implementation matches nicely to the original implementation, but with small differences in counts for some bins. This suggests that the custom implementations are performing as expected and having the same effect intended by the original, but that some subtlety between the original and custom implementation exists.</w:t>
      </w:r>
    </w:p>
    <w:p w14:paraId="489310B0" w14:textId="28EAE207" w:rsidR="00F653D3" w:rsidRDefault="00F0170A" w:rsidP="00F653D3">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To quantify exactly how different the decoders are, </w:t>
      </w:r>
      <w:r w:rsidR="00B07D26">
        <w:rPr>
          <w:rFonts w:ascii="Times New Roman" w:eastAsiaTheme="minorEastAsia" w:hAnsi="Times New Roman" w:cs="Times New Roman"/>
          <w:sz w:val="24"/>
        </w:rPr>
        <w:fldChar w:fldCharType="begin"/>
      </w:r>
      <w:r w:rsidR="00B07D26">
        <w:rPr>
          <w:rFonts w:ascii="Times New Roman" w:eastAsiaTheme="minorEastAsia" w:hAnsi="Times New Roman" w:cs="Times New Roman"/>
          <w:sz w:val="24"/>
        </w:rPr>
        <w:instrText xml:space="preserve"> REF _Ref151992953 \h  \* MERGEFORMAT </w:instrText>
      </w:r>
      <w:r w:rsidR="00B07D26">
        <w:rPr>
          <w:rFonts w:ascii="Times New Roman" w:eastAsiaTheme="minorEastAsia" w:hAnsi="Times New Roman" w:cs="Times New Roman"/>
          <w:sz w:val="24"/>
        </w:rPr>
      </w:r>
      <w:r w:rsidR="00B07D26">
        <w:rPr>
          <w:rFonts w:ascii="Times New Roman" w:eastAsiaTheme="minorEastAsia" w:hAnsi="Times New Roman" w:cs="Times New Roman"/>
          <w:sz w:val="24"/>
        </w:rPr>
        <w:fldChar w:fldCharType="separate"/>
      </w:r>
      <w:r w:rsidR="00B07D26" w:rsidRPr="00B07D26">
        <w:rPr>
          <w:rFonts w:ascii="Times New Roman" w:eastAsiaTheme="minorEastAsia" w:hAnsi="Times New Roman" w:cs="Times New Roman"/>
          <w:sz w:val="24"/>
        </w:rPr>
        <w:t>Table 1</w:t>
      </w:r>
      <w:r w:rsidR="00B07D26">
        <w:rPr>
          <w:rFonts w:ascii="Times New Roman" w:eastAsiaTheme="minorEastAsia" w:hAnsi="Times New Roman" w:cs="Times New Roman"/>
          <w:sz w:val="24"/>
        </w:rPr>
        <w:fldChar w:fldCharType="end"/>
      </w:r>
      <w:r w:rsidR="00B07D26">
        <w:rPr>
          <w:rFonts w:ascii="Times New Roman" w:eastAsiaTheme="minorEastAsia" w:hAnsi="Times New Roman" w:cs="Times New Roman"/>
          <w:sz w:val="24"/>
        </w:rPr>
        <w:t xml:space="preserve"> and </w:t>
      </w:r>
      <w:r w:rsidR="00B07D26">
        <w:rPr>
          <w:rFonts w:ascii="Times New Roman" w:eastAsiaTheme="minorEastAsia" w:hAnsi="Times New Roman" w:cs="Times New Roman"/>
          <w:sz w:val="24"/>
        </w:rPr>
        <w:fldChar w:fldCharType="begin"/>
      </w:r>
      <w:r w:rsidR="00B07D26">
        <w:rPr>
          <w:rFonts w:ascii="Times New Roman" w:eastAsiaTheme="minorEastAsia" w:hAnsi="Times New Roman" w:cs="Times New Roman"/>
          <w:sz w:val="24"/>
        </w:rPr>
        <w:instrText xml:space="preserve"> REF _Ref151992956 \h  \* MERGEFORMAT </w:instrText>
      </w:r>
      <w:r w:rsidR="00B07D26">
        <w:rPr>
          <w:rFonts w:ascii="Times New Roman" w:eastAsiaTheme="minorEastAsia" w:hAnsi="Times New Roman" w:cs="Times New Roman"/>
          <w:sz w:val="24"/>
        </w:rPr>
      </w:r>
      <w:r w:rsidR="00B07D26">
        <w:rPr>
          <w:rFonts w:ascii="Times New Roman" w:eastAsiaTheme="minorEastAsia" w:hAnsi="Times New Roman" w:cs="Times New Roman"/>
          <w:sz w:val="24"/>
        </w:rPr>
        <w:fldChar w:fldCharType="separate"/>
      </w:r>
      <w:r w:rsidR="00B07D26" w:rsidRPr="00B07D26">
        <w:rPr>
          <w:rFonts w:ascii="Times New Roman" w:eastAsiaTheme="minorEastAsia" w:hAnsi="Times New Roman" w:cs="Times New Roman"/>
          <w:sz w:val="24"/>
        </w:rPr>
        <w:t>Table 2</w:t>
      </w:r>
      <w:r w:rsidR="00B07D26">
        <w:rPr>
          <w:rFonts w:ascii="Times New Roman" w:eastAsiaTheme="minorEastAsia" w:hAnsi="Times New Roman" w:cs="Times New Roman"/>
          <w:sz w:val="24"/>
        </w:rPr>
        <w:fldChar w:fldCharType="end"/>
      </w:r>
      <w:r w:rsidR="00B07D26">
        <w:rPr>
          <w:rFonts w:ascii="Times New Roman" w:eastAsiaTheme="minorEastAsia" w:hAnsi="Times New Roman" w:cs="Times New Roman"/>
          <w:sz w:val="24"/>
        </w:rPr>
        <w:t xml:space="preserve"> are provided, where percent differences between the two different implementations (for linear regression and Kalman Filter – Supervised, respectively) is computed. The average </w:t>
      </w:r>
      <m:oMath>
        <m:r>
          <w:rPr>
            <w:rFonts w:ascii="Cambria Math" w:eastAsiaTheme="minorEastAsia" w:hAnsi="Cambria Math" w:cs="Times New Roman"/>
            <w:sz w:val="24"/>
          </w:rPr>
          <m:t>SNR</m:t>
        </m:r>
      </m:oMath>
      <w:r w:rsidR="00B07D26">
        <w:rPr>
          <w:rFonts w:ascii="Times New Roman" w:eastAsiaTheme="minorEastAsia" w:hAnsi="Times New Roman" w:cs="Times New Roman"/>
          <w:sz w:val="24"/>
        </w:rPr>
        <w:t>s from the two implementations, and when considering all possible binwidths (that is 16 ms, 32 ms, 64 ms, and 128 ms), ranges from ~0-6%.</w:t>
      </w:r>
    </w:p>
    <w:p w14:paraId="53A9452C" w14:textId="793EA3DB" w:rsidR="00A319D0" w:rsidRPr="00F653D3" w:rsidRDefault="00F653D3" w:rsidP="00F653D3">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 xml:space="preserve">One final remark, the Kalman Filter – Unsupervised algorithm has been implemented, but due to its lengthy compute time, the results for </w:t>
      </w:r>
      <w:r w:rsidR="00B73B30">
        <w:rPr>
          <w:rFonts w:ascii="Times New Roman" w:eastAsiaTheme="minorEastAsia" w:hAnsi="Times New Roman" w:cs="Times New Roman"/>
          <w:sz w:val="24"/>
        </w:rPr>
        <w:t>all</w:t>
      </w:r>
      <w:r>
        <w:rPr>
          <w:rFonts w:ascii="Times New Roman" w:eastAsiaTheme="minorEastAsia" w:hAnsi="Times New Roman" w:cs="Times New Roman"/>
          <w:sz w:val="24"/>
        </w:rPr>
        <w:t xml:space="preserve"> the trials and possible </w:t>
      </w:r>
      <w:proofErr w:type="spellStart"/>
      <w:r>
        <w:rPr>
          <w:rFonts w:ascii="Times New Roman" w:eastAsiaTheme="minorEastAsia" w:hAnsi="Times New Roman" w:cs="Times New Roman"/>
          <w:sz w:val="24"/>
        </w:rPr>
        <w:t>binwidths</w:t>
      </w:r>
      <w:proofErr w:type="spellEnd"/>
      <w:r>
        <w:rPr>
          <w:rFonts w:ascii="Times New Roman" w:eastAsiaTheme="minorEastAsia" w:hAnsi="Times New Roman" w:cs="Times New Roman"/>
          <w:sz w:val="24"/>
        </w:rPr>
        <w:t xml:space="preserve"> have not </w:t>
      </w:r>
      <w:r w:rsidR="00B73B30">
        <w:rPr>
          <w:rFonts w:ascii="Times New Roman" w:eastAsiaTheme="minorEastAsia" w:hAnsi="Times New Roman" w:cs="Times New Roman"/>
          <w:sz w:val="24"/>
        </w:rPr>
        <w:t xml:space="preserve">yet </w:t>
      </w:r>
      <w:r>
        <w:rPr>
          <w:rFonts w:ascii="Times New Roman" w:eastAsiaTheme="minorEastAsia" w:hAnsi="Times New Roman" w:cs="Times New Roman"/>
          <w:sz w:val="24"/>
        </w:rPr>
        <w:t xml:space="preserve">been </w:t>
      </w:r>
      <w:r>
        <w:rPr>
          <w:rFonts w:ascii="Times New Roman" w:eastAsiaTheme="minorEastAsia" w:hAnsi="Times New Roman" w:cs="Times New Roman"/>
          <w:sz w:val="24"/>
        </w:rPr>
        <w:lastRenderedPageBreak/>
        <w:t xml:space="preserve">exercised </w:t>
      </w:r>
      <w:r w:rsidR="00B73B30">
        <w:rPr>
          <w:rFonts w:ascii="Times New Roman" w:eastAsiaTheme="minorEastAsia" w:hAnsi="Times New Roman" w:cs="Times New Roman"/>
          <w:sz w:val="24"/>
        </w:rPr>
        <w:t>for it</w:t>
      </w:r>
      <w:r>
        <w:rPr>
          <w:rFonts w:ascii="Times New Roman" w:eastAsiaTheme="minorEastAsia" w:hAnsi="Times New Roman" w:cs="Times New Roman"/>
          <w:sz w:val="24"/>
        </w:rPr>
        <w:t xml:space="preserve">. Though, one file has been processed for a 16 </w:t>
      </w:r>
      <w:proofErr w:type="spellStart"/>
      <w:r>
        <w:rPr>
          <w:rFonts w:ascii="Times New Roman" w:eastAsiaTheme="minorEastAsia" w:hAnsi="Times New Roman" w:cs="Times New Roman"/>
          <w:sz w:val="24"/>
        </w:rPr>
        <w:t>ms</w:t>
      </w:r>
      <w:proofErr w:type="spellEnd"/>
      <w:r>
        <w:rPr>
          <w:rFonts w:ascii="Times New Roman" w:eastAsiaTheme="minorEastAsia" w:hAnsi="Times New Roman" w:cs="Times New Roman"/>
          <w:sz w:val="24"/>
        </w:rPr>
        <w:t xml:space="preserve"> </w:t>
      </w:r>
      <w:proofErr w:type="spellStart"/>
      <w:r>
        <w:rPr>
          <w:rFonts w:ascii="Times New Roman" w:eastAsiaTheme="minorEastAsia" w:hAnsi="Times New Roman" w:cs="Times New Roman"/>
          <w:sz w:val="24"/>
        </w:rPr>
        <w:t>binwidth</w:t>
      </w:r>
      <w:proofErr w:type="spellEnd"/>
      <w:r>
        <w:rPr>
          <w:rFonts w:ascii="Times New Roman" w:eastAsiaTheme="minorEastAsia" w:hAnsi="Times New Roman" w:cs="Times New Roman"/>
          <w:sz w:val="24"/>
        </w:rPr>
        <w:t>.</w:t>
      </w:r>
      <w:r w:rsidR="00B73B30">
        <w:rPr>
          <w:rFonts w:ascii="Times New Roman" w:eastAsiaTheme="minorEastAsia" w:hAnsi="Times New Roman" w:cs="Times New Roman"/>
          <w:sz w:val="24"/>
        </w:rPr>
        <w:t xml:space="preserve"> The resulting kinematic state estimates are overlayed with the actual in</w:t>
      </w:r>
      <w:r w:rsidR="00271448">
        <w:rPr>
          <w:rFonts w:ascii="Times New Roman" w:eastAsiaTheme="minorEastAsia" w:hAnsi="Times New Roman" w:cs="Times New Roman"/>
          <w:sz w:val="24"/>
        </w:rPr>
        <w:t xml:space="preserve"> </w:t>
      </w:r>
      <w:r w:rsidR="00271448">
        <w:rPr>
          <w:rFonts w:ascii="Times New Roman" w:eastAsiaTheme="minorEastAsia" w:hAnsi="Times New Roman" w:cs="Times New Roman"/>
          <w:sz w:val="24"/>
        </w:rPr>
        <w:fldChar w:fldCharType="begin"/>
      </w:r>
      <w:r w:rsidR="00271448">
        <w:rPr>
          <w:rFonts w:ascii="Times New Roman" w:eastAsiaTheme="minorEastAsia" w:hAnsi="Times New Roman" w:cs="Times New Roman"/>
          <w:sz w:val="24"/>
        </w:rPr>
        <w:instrText xml:space="preserve"> REF _Ref151995237 \h  \* MERGEFORMAT </w:instrText>
      </w:r>
      <w:r w:rsidR="00271448">
        <w:rPr>
          <w:rFonts w:ascii="Times New Roman" w:eastAsiaTheme="minorEastAsia" w:hAnsi="Times New Roman" w:cs="Times New Roman"/>
          <w:sz w:val="24"/>
        </w:rPr>
      </w:r>
      <w:r w:rsidR="00271448">
        <w:rPr>
          <w:rFonts w:ascii="Times New Roman" w:eastAsiaTheme="minorEastAsia" w:hAnsi="Times New Roman" w:cs="Times New Roman"/>
          <w:sz w:val="24"/>
        </w:rPr>
        <w:fldChar w:fldCharType="separate"/>
      </w:r>
      <w:r w:rsidR="00271448" w:rsidRPr="00271448">
        <w:rPr>
          <w:rFonts w:ascii="Times New Roman" w:eastAsiaTheme="minorEastAsia" w:hAnsi="Times New Roman" w:cs="Times New Roman"/>
          <w:sz w:val="24"/>
        </w:rPr>
        <w:t>Figure 8</w:t>
      </w:r>
      <w:r w:rsidR="00271448">
        <w:rPr>
          <w:rFonts w:ascii="Times New Roman" w:eastAsiaTheme="minorEastAsia" w:hAnsi="Times New Roman" w:cs="Times New Roman"/>
          <w:sz w:val="24"/>
        </w:rPr>
        <w:fldChar w:fldCharType="end"/>
      </w:r>
      <w:r w:rsidR="00B73B30">
        <w:rPr>
          <w:rFonts w:ascii="Times New Roman" w:eastAsiaTheme="minorEastAsia" w:hAnsi="Times New Roman" w:cs="Times New Roman"/>
          <w:sz w:val="24"/>
        </w:rPr>
        <w:t xml:space="preserve"> for this decoder.</w:t>
      </w:r>
      <w:r w:rsidR="00271448">
        <w:rPr>
          <w:rFonts w:ascii="Times New Roman" w:eastAsiaTheme="minorEastAsia" w:hAnsi="Times New Roman" w:cs="Times New Roman"/>
          <w:sz w:val="24"/>
        </w:rPr>
        <w:t xml:space="preserve"> As an initial assessment, this decoder seems to produce noisier estimates than its </w:t>
      </w:r>
      <w:r w:rsidR="00C37C5A">
        <w:rPr>
          <w:rFonts w:ascii="Times New Roman" w:eastAsiaTheme="minorEastAsia" w:hAnsi="Times New Roman" w:cs="Times New Roman"/>
          <w:sz w:val="24"/>
        </w:rPr>
        <w:t>counterpart</w:t>
      </w:r>
      <w:r w:rsidR="00271448">
        <w:rPr>
          <w:rFonts w:ascii="Times New Roman" w:eastAsiaTheme="minorEastAsia" w:hAnsi="Times New Roman" w:cs="Times New Roman"/>
          <w:sz w:val="24"/>
        </w:rPr>
        <w:t xml:space="preserve">, the Kalman </w:t>
      </w:r>
      <w:r w:rsidR="008922C3" w:rsidRPr="0090699F">
        <w:rPr>
          <w:rFonts w:ascii="Times New Roman" w:hAnsi="Times New Roman" w:cs="Times New Roman"/>
          <w:noProof/>
          <w:sz w:val="24"/>
        </w:rPr>
        <mc:AlternateContent>
          <mc:Choice Requires="wps">
            <w:drawing>
              <wp:anchor distT="45720" distB="45720" distL="114300" distR="114300" simplePos="0" relativeHeight="251669504" behindDoc="0" locked="0" layoutInCell="1" allowOverlap="1" wp14:anchorId="22E13421" wp14:editId="235907E0">
                <wp:simplePos x="0" y="0"/>
                <wp:positionH relativeFrom="margin">
                  <wp:align>right</wp:align>
                </wp:positionH>
                <wp:positionV relativeFrom="paragraph">
                  <wp:posOffset>1445211</wp:posOffset>
                </wp:positionV>
                <wp:extent cx="5922010" cy="6758940"/>
                <wp:effectExtent l="0" t="0" r="21590" b="22860"/>
                <wp:wrapSquare wrapText="bothSides"/>
                <wp:docPr id="1427083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759527"/>
                        </a:xfrm>
                        <a:prstGeom prst="rect">
                          <a:avLst/>
                        </a:prstGeom>
                        <a:noFill/>
                        <a:ln w="9525">
                          <a:solidFill>
                            <a:srgbClr val="000000"/>
                          </a:solidFill>
                          <a:miter lim="800000"/>
                          <a:headEnd/>
                          <a:tailEnd/>
                        </a:ln>
                      </wps:spPr>
                      <wps:txbx>
                        <w:txbxContent>
                          <w:p w14:paraId="07797FAF" w14:textId="77777777" w:rsidR="00BA6A68" w:rsidRDefault="0090699F" w:rsidP="00BA6A68">
                            <w:pPr>
                              <w:keepNext/>
                              <w:jc w:val="center"/>
                            </w:pPr>
                            <w:r>
                              <w:rPr>
                                <w:noProof/>
                              </w:rPr>
                              <w:drawing>
                                <wp:inline distT="0" distB="0" distL="0" distR="0" wp14:anchorId="3C312DC0" wp14:editId="35F2C12A">
                                  <wp:extent cx="3958200" cy="5777242"/>
                                  <wp:effectExtent l="0" t="0" r="4445" b="0"/>
                                  <wp:docPr id="925332659" name="Picture 925332659"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10264" name="Picture 11" descr="A comparison of a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983712" cy="5814478"/>
                                          </a:xfrm>
                                          <a:prstGeom prst="rect">
                                            <a:avLst/>
                                          </a:prstGeom>
                                        </pic:spPr>
                                      </pic:pic>
                                    </a:graphicData>
                                  </a:graphic>
                                </wp:inline>
                              </w:drawing>
                            </w:r>
                          </w:p>
                          <w:p w14:paraId="5B2400EA" w14:textId="4686FBF7" w:rsidR="00BA6A68" w:rsidRPr="00BA6A68" w:rsidRDefault="00BA6A68" w:rsidP="00BA6A68">
                            <w:pPr>
                              <w:pStyle w:val="Caption"/>
                              <w:rPr>
                                <w:sz w:val="20"/>
                                <w:szCs w:val="20"/>
                              </w:rPr>
                            </w:pPr>
                            <w:bookmarkStart w:id="325" w:name="_Ref151990647"/>
                            <w:r w:rsidRPr="00BA6A68">
                              <w:rPr>
                                <w:sz w:val="20"/>
                                <w:szCs w:val="20"/>
                              </w:rPr>
                              <w:t xml:space="preserve">Figure </w:t>
                            </w:r>
                            <w:r w:rsidRPr="00BA6A68">
                              <w:rPr>
                                <w:sz w:val="20"/>
                                <w:szCs w:val="20"/>
                              </w:rPr>
                              <w:fldChar w:fldCharType="begin"/>
                            </w:r>
                            <w:r w:rsidRPr="00BA6A68">
                              <w:rPr>
                                <w:sz w:val="20"/>
                                <w:szCs w:val="20"/>
                              </w:rPr>
                              <w:instrText xml:space="preserve"> SEQ Figure \* ARABIC </w:instrText>
                            </w:r>
                            <w:r w:rsidRPr="00BA6A68">
                              <w:rPr>
                                <w:sz w:val="20"/>
                                <w:szCs w:val="20"/>
                              </w:rPr>
                              <w:fldChar w:fldCharType="separate"/>
                            </w:r>
                            <w:r w:rsidR="00B73B30">
                              <w:rPr>
                                <w:noProof/>
                                <w:sz w:val="20"/>
                                <w:szCs w:val="20"/>
                              </w:rPr>
                              <w:t>6</w:t>
                            </w:r>
                            <w:r w:rsidRPr="00BA6A68">
                              <w:rPr>
                                <w:sz w:val="20"/>
                                <w:szCs w:val="20"/>
                              </w:rPr>
                              <w:fldChar w:fldCharType="end"/>
                            </w:r>
                            <w:bookmarkEnd w:id="325"/>
                            <w:r w:rsidRPr="00BA6A68">
                              <w:rPr>
                                <w:sz w:val="20"/>
                                <w:szCs w:val="20"/>
                              </w:rPr>
                              <w:t>. This is a comparison of the SNR performance metric results between</w:t>
                            </w:r>
                            <w:r w:rsidR="00954D96">
                              <w:rPr>
                                <w:sz w:val="20"/>
                                <w:szCs w:val="20"/>
                              </w:rPr>
                              <w:t xml:space="preserve"> the Linear Regression Decoder implemented by</w:t>
                            </w:r>
                            <w:r w:rsidRPr="00BA6A68">
                              <w:rPr>
                                <w:sz w:val="20"/>
                                <w:szCs w:val="20"/>
                              </w:rPr>
                              <w:t xml:space="preserve"> </w:t>
                            </w:r>
                            <w:hyperlink w:anchor="Makin_2018" w:history="1">
                              <w:r w:rsidRPr="00954D96">
                                <w:rPr>
                                  <w:rStyle w:val="Hyperlink"/>
                                  <w:sz w:val="20"/>
                                  <w:szCs w:val="20"/>
                                </w:rPr>
                                <w:t>Makin et al., 2018</w:t>
                              </w:r>
                            </w:hyperlink>
                            <w:r w:rsidRPr="00BA6A68">
                              <w:rPr>
                                <w:sz w:val="20"/>
                                <w:szCs w:val="20"/>
                              </w:rPr>
                              <w:t xml:space="preserve"> and the custom python implementation</w:t>
                            </w:r>
                            <w:r w:rsidRPr="00BA6A68">
                              <w:rPr>
                                <w:noProof/>
                                <w:sz w:val="20"/>
                                <w:szCs w:val="20"/>
                              </w:rPr>
                              <w:t xml:space="preserve"> from this work.</w:t>
                            </w:r>
                            <w:r>
                              <w:rPr>
                                <w:noProof/>
                                <w:sz w:val="20"/>
                                <w:szCs w:val="20"/>
                              </w:rPr>
                              <w:t xml:space="preserve"> Note that</w:t>
                            </w:r>
                            <w:r w:rsidR="00D83175">
                              <w:rPr>
                                <w:noProof/>
                                <w:sz w:val="20"/>
                                <w:szCs w:val="20"/>
                              </w:rPr>
                              <w:t xml:space="preserve"> this distribution is formulated by running the </w:t>
                            </w:r>
                            <w:r w:rsidR="00954D96">
                              <w:rPr>
                                <w:noProof/>
                                <w:sz w:val="20"/>
                                <w:szCs w:val="20"/>
                              </w:rPr>
                              <w:t>decoder on trials in the dataset with the binwidth (16 ms, 32 ms, 64 ms, and 128 ms) being swept through for each trial.</w:t>
                            </w:r>
                            <w:r w:rsidR="002B4CC8">
                              <w:rPr>
                                <w:noProof/>
                                <w:sz w:val="20"/>
                                <w:szCs w:val="20"/>
                              </w:rPr>
                              <w:t xml:space="preserve"> For ease of comparison, each histogram in this figure has the same bins and the respective SNR counts for each bin is placed on top of the bin.</w:t>
                            </w:r>
                          </w:p>
                          <w:p w14:paraId="1062473F" w14:textId="3FDFCAF2" w:rsidR="0090699F" w:rsidRDefault="0090699F" w:rsidP="009069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3421" id="_x0000_s1031" type="#_x0000_t202" style="position:absolute;margin-left:415.1pt;margin-top:113.8pt;width:466.3pt;height:532.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" filled="f">
                <v:textbox>
                  <w:txbxContent>
                    <w:p w14:paraId="07797FAF" w14:textId="77777777" w:rsidR="00BA6A68" w:rsidRDefault="0090699F" w:rsidP="00BA6A68">
                      <w:pPr>
                        <w:keepNext/>
                        <w:jc w:val="center"/>
                      </w:pPr>
                      <w:r>
                        <w:rPr>
                          <w:noProof/>
                        </w:rPr>
                        <w:drawing>
                          <wp:inline distT="0" distB="0" distL="0" distR="0" wp14:anchorId="3C312DC0" wp14:editId="35F2C12A">
                            <wp:extent cx="3958200" cy="5777242"/>
                            <wp:effectExtent l="0" t="0" r="4445" b="0"/>
                            <wp:docPr id="925332659" name="Picture 925332659"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10264" name="Picture 11" descr="A comparison of a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983712" cy="5814478"/>
                                    </a:xfrm>
                                    <a:prstGeom prst="rect">
                                      <a:avLst/>
                                    </a:prstGeom>
                                  </pic:spPr>
                                </pic:pic>
                              </a:graphicData>
                            </a:graphic>
                          </wp:inline>
                        </w:drawing>
                      </w:r>
                    </w:p>
                    <w:p w14:paraId="5B2400EA" w14:textId="4686FBF7" w:rsidR="00BA6A68" w:rsidRPr="00BA6A68" w:rsidRDefault="00BA6A68" w:rsidP="00BA6A68">
                      <w:pPr>
                        <w:pStyle w:val="Caption"/>
                        <w:rPr>
                          <w:sz w:val="20"/>
                          <w:szCs w:val="20"/>
                        </w:rPr>
                      </w:pPr>
                      <w:bookmarkStart w:id="326" w:name="_Ref151990647"/>
                      <w:r w:rsidRPr="00BA6A68">
                        <w:rPr>
                          <w:sz w:val="20"/>
                          <w:szCs w:val="20"/>
                        </w:rPr>
                        <w:t xml:space="preserve">Figure </w:t>
                      </w:r>
                      <w:r w:rsidRPr="00BA6A68">
                        <w:rPr>
                          <w:sz w:val="20"/>
                          <w:szCs w:val="20"/>
                        </w:rPr>
                        <w:fldChar w:fldCharType="begin"/>
                      </w:r>
                      <w:r w:rsidRPr="00BA6A68">
                        <w:rPr>
                          <w:sz w:val="20"/>
                          <w:szCs w:val="20"/>
                        </w:rPr>
                        <w:instrText xml:space="preserve"> SEQ Figure \* ARABIC </w:instrText>
                      </w:r>
                      <w:r w:rsidRPr="00BA6A68">
                        <w:rPr>
                          <w:sz w:val="20"/>
                          <w:szCs w:val="20"/>
                        </w:rPr>
                        <w:fldChar w:fldCharType="separate"/>
                      </w:r>
                      <w:r w:rsidR="00B73B30">
                        <w:rPr>
                          <w:noProof/>
                          <w:sz w:val="20"/>
                          <w:szCs w:val="20"/>
                        </w:rPr>
                        <w:t>6</w:t>
                      </w:r>
                      <w:r w:rsidRPr="00BA6A68">
                        <w:rPr>
                          <w:sz w:val="20"/>
                          <w:szCs w:val="20"/>
                        </w:rPr>
                        <w:fldChar w:fldCharType="end"/>
                      </w:r>
                      <w:bookmarkEnd w:id="326"/>
                      <w:r w:rsidRPr="00BA6A68">
                        <w:rPr>
                          <w:sz w:val="20"/>
                          <w:szCs w:val="20"/>
                        </w:rPr>
                        <w:t>. This is a comparison of the SNR performance metric results between</w:t>
                      </w:r>
                      <w:r w:rsidR="00954D96">
                        <w:rPr>
                          <w:sz w:val="20"/>
                          <w:szCs w:val="20"/>
                        </w:rPr>
                        <w:t xml:space="preserve"> the Linear Regression Decoder implemented by</w:t>
                      </w:r>
                      <w:r w:rsidRPr="00BA6A68">
                        <w:rPr>
                          <w:sz w:val="20"/>
                          <w:szCs w:val="20"/>
                        </w:rPr>
                        <w:t xml:space="preserve"> </w:t>
                      </w:r>
                      <w:hyperlink w:anchor="Makin_2018" w:history="1">
                        <w:r w:rsidRPr="00954D96">
                          <w:rPr>
                            <w:rStyle w:val="Hyperlink"/>
                            <w:sz w:val="20"/>
                            <w:szCs w:val="20"/>
                          </w:rPr>
                          <w:t>Makin et al., 2018</w:t>
                        </w:r>
                      </w:hyperlink>
                      <w:r w:rsidRPr="00BA6A68">
                        <w:rPr>
                          <w:sz w:val="20"/>
                          <w:szCs w:val="20"/>
                        </w:rPr>
                        <w:t xml:space="preserve"> and the custom python implementation</w:t>
                      </w:r>
                      <w:r w:rsidRPr="00BA6A68">
                        <w:rPr>
                          <w:noProof/>
                          <w:sz w:val="20"/>
                          <w:szCs w:val="20"/>
                        </w:rPr>
                        <w:t xml:space="preserve"> from this work.</w:t>
                      </w:r>
                      <w:r>
                        <w:rPr>
                          <w:noProof/>
                          <w:sz w:val="20"/>
                          <w:szCs w:val="20"/>
                        </w:rPr>
                        <w:t xml:space="preserve"> Note that</w:t>
                      </w:r>
                      <w:r w:rsidR="00D83175">
                        <w:rPr>
                          <w:noProof/>
                          <w:sz w:val="20"/>
                          <w:szCs w:val="20"/>
                        </w:rPr>
                        <w:t xml:space="preserve"> this distribution is formulated by running the </w:t>
                      </w:r>
                      <w:r w:rsidR="00954D96">
                        <w:rPr>
                          <w:noProof/>
                          <w:sz w:val="20"/>
                          <w:szCs w:val="20"/>
                        </w:rPr>
                        <w:t>decoder on trials in the dataset with the binwidth (16 ms, 32 ms, 64 ms, and 128 ms) being swept through for each trial.</w:t>
                      </w:r>
                      <w:r w:rsidR="002B4CC8">
                        <w:rPr>
                          <w:noProof/>
                          <w:sz w:val="20"/>
                          <w:szCs w:val="20"/>
                        </w:rPr>
                        <w:t xml:space="preserve"> For ease of comparison, each histogram in this figure has the same bins and the respective SNR counts for each bin is placed on top of the bin.</w:t>
                      </w:r>
                    </w:p>
                    <w:p w14:paraId="1062473F" w14:textId="3FDFCAF2" w:rsidR="0090699F" w:rsidRDefault="0090699F" w:rsidP="0090699F">
                      <w:pPr>
                        <w:jc w:val="center"/>
                      </w:pPr>
                    </w:p>
                  </w:txbxContent>
                </v:textbox>
                <w10:wrap type="square" anchorx="margin"/>
              </v:shape>
            </w:pict>
          </mc:Fallback>
        </mc:AlternateContent>
      </w:r>
      <w:r w:rsidR="00271448">
        <w:rPr>
          <w:rFonts w:ascii="Times New Roman" w:eastAsiaTheme="minorEastAsia" w:hAnsi="Times New Roman" w:cs="Times New Roman"/>
          <w:sz w:val="24"/>
        </w:rPr>
        <w:t>Filter – Supervised (</w:t>
      </w:r>
      <w:r w:rsidR="00271448">
        <w:rPr>
          <w:rFonts w:ascii="Times New Roman" w:eastAsiaTheme="minorEastAsia" w:hAnsi="Times New Roman" w:cs="Times New Roman"/>
          <w:sz w:val="24"/>
        </w:rPr>
        <w:fldChar w:fldCharType="begin"/>
      </w:r>
      <w:r w:rsidR="00271448">
        <w:rPr>
          <w:rFonts w:ascii="Times New Roman" w:eastAsiaTheme="minorEastAsia" w:hAnsi="Times New Roman" w:cs="Times New Roman"/>
          <w:sz w:val="24"/>
        </w:rPr>
        <w:instrText xml:space="preserve"> REF _Ref151937503 \h  \* MERGEFORMAT </w:instrText>
      </w:r>
      <w:r w:rsidR="00271448">
        <w:rPr>
          <w:rFonts w:ascii="Times New Roman" w:eastAsiaTheme="minorEastAsia" w:hAnsi="Times New Roman" w:cs="Times New Roman"/>
          <w:sz w:val="24"/>
        </w:rPr>
      </w:r>
      <w:r w:rsidR="00271448">
        <w:rPr>
          <w:rFonts w:ascii="Times New Roman" w:eastAsiaTheme="minorEastAsia" w:hAnsi="Times New Roman" w:cs="Times New Roman"/>
          <w:sz w:val="24"/>
        </w:rPr>
        <w:fldChar w:fldCharType="separate"/>
      </w:r>
      <w:r w:rsidR="00271448" w:rsidRPr="00271448">
        <w:rPr>
          <w:rFonts w:ascii="Times New Roman" w:eastAsiaTheme="minorEastAsia" w:hAnsi="Times New Roman" w:cs="Times New Roman"/>
          <w:sz w:val="24"/>
        </w:rPr>
        <w:t>Figure 5</w:t>
      </w:r>
      <w:r w:rsidR="00271448">
        <w:rPr>
          <w:rFonts w:ascii="Times New Roman" w:eastAsiaTheme="minorEastAsia" w:hAnsi="Times New Roman" w:cs="Times New Roman"/>
          <w:sz w:val="24"/>
        </w:rPr>
        <w:fldChar w:fldCharType="end"/>
      </w:r>
      <w:r w:rsidR="00271448">
        <w:rPr>
          <w:rFonts w:ascii="Times New Roman" w:eastAsiaTheme="minorEastAsia" w:hAnsi="Times New Roman" w:cs="Times New Roman"/>
          <w:sz w:val="24"/>
        </w:rPr>
        <w:t>).</w:t>
      </w:r>
      <w:r w:rsidR="00C37C5A">
        <w:rPr>
          <w:rFonts w:ascii="Times New Roman" w:eastAsiaTheme="minorEastAsia" w:hAnsi="Times New Roman" w:cs="Times New Roman"/>
          <w:sz w:val="24"/>
        </w:rPr>
        <w:t xml:space="preserve"> The verification of this decoder will be left for future work.</w:t>
      </w:r>
    </w:p>
    <w:p w14:paraId="75CF5659" w14:textId="59A5DAF4" w:rsidR="00A319D0" w:rsidRDefault="008922C3">
      <w:pPr>
        <w:rPr>
          <w:rFonts w:ascii="Times New Roman" w:eastAsiaTheme="majorEastAsia" w:hAnsi="Times New Roman" w:cs="Times New Roman"/>
          <w:b/>
          <w:bCs/>
          <w:sz w:val="26"/>
          <w:szCs w:val="26"/>
        </w:rPr>
      </w:pPr>
      <w:r w:rsidRPr="00A319D0">
        <w:rPr>
          <w:rFonts w:ascii="Times New Roman" w:eastAsiaTheme="majorEastAsia" w:hAnsi="Times New Roman" w:cs="Times New Roman"/>
          <w:b/>
          <w:bCs/>
          <w:noProof/>
          <w:sz w:val="26"/>
          <w:szCs w:val="26"/>
        </w:rPr>
        <w:lastRenderedPageBreak/>
        <mc:AlternateContent>
          <mc:Choice Requires="wps">
            <w:drawing>
              <wp:anchor distT="45720" distB="45720" distL="114300" distR="114300" simplePos="0" relativeHeight="251671552" behindDoc="0" locked="0" layoutInCell="1" allowOverlap="1" wp14:anchorId="235A6E90" wp14:editId="10EE9799">
                <wp:simplePos x="0" y="0"/>
                <wp:positionH relativeFrom="margin">
                  <wp:align>right</wp:align>
                </wp:positionH>
                <wp:positionV relativeFrom="paragraph">
                  <wp:posOffset>309245</wp:posOffset>
                </wp:positionV>
                <wp:extent cx="5922010" cy="6210300"/>
                <wp:effectExtent l="0" t="0" r="21590" b="19050"/>
                <wp:wrapSquare wrapText="bothSides"/>
                <wp:docPr id="383840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210886"/>
                        </a:xfrm>
                        <a:prstGeom prst="rect">
                          <a:avLst/>
                        </a:prstGeom>
                        <a:noFill/>
                        <a:ln w="9525">
                          <a:solidFill>
                            <a:srgbClr val="000000"/>
                          </a:solidFill>
                          <a:miter lim="800000"/>
                          <a:headEnd/>
                          <a:tailEnd/>
                        </a:ln>
                      </wps:spPr>
                      <wps:txbx>
                        <w:txbxContent>
                          <w:p w14:paraId="1BFBE110" w14:textId="77777777" w:rsidR="00153B75" w:rsidRDefault="00A319D0" w:rsidP="00153B75">
                            <w:pPr>
                              <w:keepNext/>
                              <w:jc w:val="center"/>
                            </w:pPr>
                            <w:r>
                              <w:rPr>
                                <w:noProof/>
                              </w:rPr>
                              <w:drawing>
                                <wp:inline distT="0" distB="0" distL="0" distR="0" wp14:anchorId="0255D502" wp14:editId="74DFD990">
                                  <wp:extent cx="4313582" cy="5181198"/>
                                  <wp:effectExtent l="0" t="0" r="0" b="635"/>
                                  <wp:docPr id="1255584358" name="Picture 1255584358"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12579" name="Picture 12" descr="A graph of different sizes and numbe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323814" cy="5193489"/>
                                          </a:xfrm>
                                          <a:prstGeom prst="rect">
                                            <a:avLst/>
                                          </a:prstGeom>
                                        </pic:spPr>
                                      </pic:pic>
                                    </a:graphicData>
                                  </a:graphic>
                                </wp:inline>
                              </w:drawing>
                            </w:r>
                          </w:p>
                          <w:p w14:paraId="28F5D4CB" w14:textId="0200F220" w:rsidR="00153B75" w:rsidRPr="00153B75" w:rsidRDefault="00153B75" w:rsidP="002B4CC8">
                            <w:pPr>
                              <w:pStyle w:val="Caption"/>
                              <w:rPr>
                                <w:sz w:val="20"/>
                                <w:szCs w:val="20"/>
                              </w:rPr>
                            </w:pPr>
                            <w:bookmarkStart w:id="327" w:name="_Ref151990652"/>
                            <w:r w:rsidRPr="00153B75">
                              <w:rPr>
                                <w:sz w:val="20"/>
                                <w:szCs w:val="20"/>
                              </w:rPr>
                              <w:t xml:space="preserve">Figure </w:t>
                            </w:r>
                            <w:r w:rsidRPr="00153B75">
                              <w:rPr>
                                <w:sz w:val="20"/>
                                <w:szCs w:val="20"/>
                              </w:rPr>
                              <w:fldChar w:fldCharType="begin"/>
                            </w:r>
                            <w:r w:rsidRPr="00153B75">
                              <w:rPr>
                                <w:sz w:val="20"/>
                                <w:szCs w:val="20"/>
                              </w:rPr>
                              <w:instrText xml:space="preserve"> SEQ Figure \* ARABIC </w:instrText>
                            </w:r>
                            <w:r w:rsidRPr="00153B75">
                              <w:rPr>
                                <w:sz w:val="20"/>
                                <w:szCs w:val="20"/>
                              </w:rPr>
                              <w:fldChar w:fldCharType="separate"/>
                            </w:r>
                            <w:r w:rsidR="00B73B30">
                              <w:rPr>
                                <w:noProof/>
                                <w:sz w:val="20"/>
                                <w:szCs w:val="20"/>
                              </w:rPr>
                              <w:t>7</w:t>
                            </w:r>
                            <w:r w:rsidRPr="00153B75">
                              <w:rPr>
                                <w:sz w:val="20"/>
                                <w:szCs w:val="20"/>
                              </w:rPr>
                              <w:fldChar w:fldCharType="end"/>
                            </w:r>
                            <w:bookmarkEnd w:id="327"/>
                            <w:r w:rsidRPr="00153B75">
                              <w:rPr>
                                <w:sz w:val="20"/>
                                <w:szCs w:val="20"/>
                              </w:rPr>
                              <w:t>. This is a comparison of the SNR performance metric results between the Kalman Filter - Supervised implemented by</w:t>
                            </w:r>
                            <w:r>
                              <w:rPr>
                                <w:sz w:val="20"/>
                                <w:szCs w:val="20"/>
                              </w:rPr>
                              <w:t xml:space="preserve"> </w:t>
                            </w:r>
                            <w:hyperlink w:anchor="Makin_2018" w:history="1">
                              <w:r w:rsidRPr="00954D96">
                                <w:rPr>
                                  <w:rStyle w:val="Hyperlink"/>
                                  <w:sz w:val="20"/>
                                  <w:szCs w:val="20"/>
                                </w:rPr>
                                <w:t>Makin et al., 2018</w:t>
                              </w:r>
                            </w:hyperlink>
                            <w:r w:rsidRPr="00BA6A68">
                              <w:rPr>
                                <w:sz w:val="20"/>
                                <w:szCs w:val="20"/>
                              </w:rPr>
                              <w:t xml:space="preserve"> and the custom python implementation</w:t>
                            </w:r>
                            <w:r w:rsidRPr="00BA6A68">
                              <w:rPr>
                                <w:noProof/>
                                <w:sz w:val="20"/>
                                <w:szCs w:val="20"/>
                              </w:rPr>
                              <w:t xml:space="preserve"> from this work.</w:t>
                            </w:r>
                            <w:r>
                              <w:rPr>
                                <w:noProof/>
                                <w:sz w:val="20"/>
                                <w:szCs w:val="20"/>
                              </w:rPr>
                              <w:t xml:space="preserve"> Note that this distribution is formulated by running the decoder on trials in the dataset with the binwidth (16 ms, 32 ms, 64 ms, and 128 ms) being swept through for each trial.</w:t>
                            </w:r>
                            <w:r w:rsidR="002B4CC8">
                              <w:rPr>
                                <w:noProof/>
                                <w:sz w:val="20"/>
                                <w:szCs w:val="20"/>
                              </w:rPr>
                              <w:t xml:space="preserve"> For ease of comparison, each histogram in this figure has the same bins and the respective SNR counts for each bin is placed inside its bin.</w:t>
                            </w:r>
                          </w:p>
                          <w:p w14:paraId="2FAF7CCC" w14:textId="77CA03AC" w:rsidR="00A319D0" w:rsidRDefault="00A319D0" w:rsidP="00A319D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A6E90" id="_x0000_s1032" type="#_x0000_t202" style="position:absolute;margin-left:415.1pt;margin-top:24.35pt;width:466.3pt;height:489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" filled="f">
                <v:textbox>
                  <w:txbxContent>
                    <w:p w14:paraId="1BFBE110" w14:textId="77777777" w:rsidR="00153B75" w:rsidRDefault="00A319D0" w:rsidP="00153B75">
                      <w:pPr>
                        <w:keepNext/>
                        <w:jc w:val="center"/>
                      </w:pPr>
                      <w:r>
                        <w:rPr>
                          <w:noProof/>
                        </w:rPr>
                        <w:drawing>
                          <wp:inline distT="0" distB="0" distL="0" distR="0" wp14:anchorId="0255D502" wp14:editId="74DFD990">
                            <wp:extent cx="4313582" cy="5181198"/>
                            <wp:effectExtent l="0" t="0" r="0" b="635"/>
                            <wp:docPr id="1255584358" name="Picture 1255584358"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12579" name="Picture 12" descr="A graph of different sizes and numbe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323814" cy="5193489"/>
                                    </a:xfrm>
                                    <a:prstGeom prst="rect">
                                      <a:avLst/>
                                    </a:prstGeom>
                                  </pic:spPr>
                                </pic:pic>
                              </a:graphicData>
                            </a:graphic>
                          </wp:inline>
                        </w:drawing>
                      </w:r>
                    </w:p>
                    <w:p w14:paraId="28F5D4CB" w14:textId="0200F220" w:rsidR="00153B75" w:rsidRPr="00153B75" w:rsidRDefault="00153B75" w:rsidP="002B4CC8">
                      <w:pPr>
                        <w:pStyle w:val="Caption"/>
                        <w:rPr>
                          <w:sz w:val="20"/>
                          <w:szCs w:val="20"/>
                        </w:rPr>
                      </w:pPr>
                      <w:bookmarkStart w:id="328" w:name="_Ref151990652"/>
                      <w:r w:rsidRPr="00153B75">
                        <w:rPr>
                          <w:sz w:val="20"/>
                          <w:szCs w:val="20"/>
                        </w:rPr>
                        <w:t xml:space="preserve">Figure </w:t>
                      </w:r>
                      <w:r w:rsidRPr="00153B75">
                        <w:rPr>
                          <w:sz w:val="20"/>
                          <w:szCs w:val="20"/>
                        </w:rPr>
                        <w:fldChar w:fldCharType="begin"/>
                      </w:r>
                      <w:r w:rsidRPr="00153B75">
                        <w:rPr>
                          <w:sz w:val="20"/>
                          <w:szCs w:val="20"/>
                        </w:rPr>
                        <w:instrText xml:space="preserve"> SEQ Figure \* ARABIC </w:instrText>
                      </w:r>
                      <w:r w:rsidRPr="00153B75">
                        <w:rPr>
                          <w:sz w:val="20"/>
                          <w:szCs w:val="20"/>
                        </w:rPr>
                        <w:fldChar w:fldCharType="separate"/>
                      </w:r>
                      <w:r w:rsidR="00B73B30">
                        <w:rPr>
                          <w:noProof/>
                          <w:sz w:val="20"/>
                          <w:szCs w:val="20"/>
                        </w:rPr>
                        <w:t>7</w:t>
                      </w:r>
                      <w:r w:rsidRPr="00153B75">
                        <w:rPr>
                          <w:sz w:val="20"/>
                          <w:szCs w:val="20"/>
                        </w:rPr>
                        <w:fldChar w:fldCharType="end"/>
                      </w:r>
                      <w:bookmarkEnd w:id="328"/>
                      <w:r w:rsidRPr="00153B75">
                        <w:rPr>
                          <w:sz w:val="20"/>
                          <w:szCs w:val="20"/>
                        </w:rPr>
                        <w:t>. This is a comparison of the SNR performance metric results between the Kalman Filter - Supervised implemented by</w:t>
                      </w:r>
                      <w:r>
                        <w:rPr>
                          <w:sz w:val="20"/>
                          <w:szCs w:val="20"/>
                        </w:rPr>
                        <w:t xml:space="preserve"> </w:t>
                      </w:r>
                      <w:hyperlink w:anchor="Makin_2018" w:history="1">
                        <w:r w:rsidRPr="00954D96">
                          <w:rPr>
                            <w:rStyle w:val="Hyperlink"/>
                            <w:sz w:val="20"/>
                            <w:szCs w:val="20"/>
                          </w:rPr>
                          <w:t>Makin et al., 2018</w:t>
                        </w:r>
                      </w:hyperlink>
                      <w:r w:rsidRPr="00BA6A68">
                        <w:rPr>
                          <w:sz w:val="20"/>
                          <w:szCs w:val="20"/>
                        </w:rPr>
                        <w:t xml:space="preserve"> and the custom python implementation</w:t>
                      </w:r>
                      <w:r w:rsidRPr="00BA6A68">
                        <w:rPr>
                          <w:noProof/>
                          <w:sz w:val="20"/>
                          <w:szCs w:val="20"/>
                        </w:rPr>
                        <w:t xml:space="preserve"> from this work.</w:t>
                      </w:r>
                      <w:r>
                        <w:rPr>
                          <w:noProof/>
                          <w:sz w:val="20"/>
                          <w:szCs w:val="20"/>
                        </w:rPr>
                        <w:t xml:space="preserve"> Note that this distribution is formulated by running the decoder on trials in the dataset with the binwidth (16 ms, 32 ms, 64 ms, and 128 ms) being swept through for each trial.</w:t>
                      </w:r>
                      <w:r w:rsidR="002B4CC8">
                        <w:rPr>
                          <w:noProof/>
                          <w:sz w:val="20"/>
                          <w:szCs w:val="20"/>
                        </w:rPr>
                        <w:t xml:space="preserve"> For ease of comparison, each histogram in this figure has the same bins and the respective SNR counts for each bin is placed inside its bin.</w:t>
                      </w:r>
                    </w:p>
                    <w:p w14:paraId="2FAF7CCC" w14:textId="77CA03AC" w:rsidR="00A319D0" w:rsidRDefault="00A319D0" w:rsidP="00A319D0">
                      <w:pPr>
                        <w:jc w:val="center"/>
                      </w:pPr>
                    </w:p>
                  </w:txbxContent>
                </v:textbox>
                <w10:wrap type="square" anchorx="margin"/>
              </v:shape>
            </w:pict>
          </mc:Fallback>
        </mc:AlternateContent>
      </w:r>
    </w:p>
    <w:p w14:paraId="189F7EDE" w14:textId="7A8BA0D4" w:rsidR="00A319D0" w:rsidRDefault="00A319D0">
      <w:pPr>
        <w:rPr>
          <w:rFonts w:ascii="Times New Roman" w:eastAsiaTheme="majorEastAsia" w:hAnsi="Times New Roman" w:cs="Times New Roman"/>
          <w:b/>
          <w:bCs/>
          <w:sz w:val="26"/>
          <w:szCs w:val="26"/>
        </w:rPr>
      </w:pPr>
    </w:p>
    <w:p w14:paraId="3DFA75F3" w14:textId="3226922D" w:rsidR="0086570A" w:rsidRDefault="0086570A">
      <w:pPr>
        <w:rPr>
          <w:rFonts w:ascii="Times New Roman" w:eastAsiaTheme="majorEastAsia" w:hAnsi="Times New Roman" w:cs="Times New Roman"/>
          <w:b/>
          <w:bCs/>
          <w:sz w:val="26"/>
          <w:szCs w:val="26"/>
        </w:rPr>
      </w:pPr>
    </w:p>
    <w:p w14:paraId="2AD92D45" w14:textId="39C0A8A1" w:rsidR="0086570A" w:rsidRDefault="0086570A">
      <w:pPr>
        <w:rPr>
          <w:rFonts w:ascii="Times New Roman" w:eastAsiaTheme="majorEastAsia" w:hAnsi="Times New Roman" w:cs="Times New Roman"/>
          <w:b/>
          <w:bCs/>
          <w:sz w:val="26"/>
          <w:szCs w:val="26"/>
        </w:rPr>
      </w:pPr>
    </w:p>
    <w:p w14:paraId="6C6EB505" w14:textId="57B9E4BC" w:rsidR="0086570A" w:rsidRDefault="00246804">
      <w:pPr>
        <w:rPr>
          <w:rFonts w:ascii="Times New Roman" w:eastAsiaTheme="majorEastAsia" w:hAnsi="Times New Roman" w:cs="Times New Roman"/>
          <w:b/>
          <w:bCs/>
          <w:sz w:val="26"/>
          <w:szCs w:val="26"/>
        </w:rPr>
      </w:pPr>
      <w:r w:rsidRPr="004F09AA">
        <w:rPr>
          <w:rFonts w:ascii="Times New Roman" w:eastAsiaTheme="majorEastAsia" w:hAnsi="Times New Roman" w:cs="Times New Roman"/>
          <w:b/>
          <w:bCs/>
          <w:noProof/>
          <w:sz w:val="26"/>
          <w:szCs w:val="26"/>
        </w:rPr>
        <w:lastRenderedPageBreak/>
        <mc:AlternateContent>
          <mc:Choice Requires="wps">
            <w:drawing>
              <wp:anchor distT="45720" distB="45720" distL="114300" distR="114300" simplePos="0" relativeHeight="251675648" behindDoc="0" locked="0" layoutInCell="1" allowOverlap="1" wp14:anchorId="3BFA1390" wp14:editId="082BEC11">
                <wp:simplePos x="0" y="0"/>
                <wp:positionH relativeFrom="margin">
                  <wp:align>right</wp:align>
                </wp:positionH>
                <wp:positionV relativeFrom="paragraph">
                  <wp:posOffset>3341419</wp:posOffset>
                </wp:positionV>
                <wp:extent cx="5922010" cy="3031490"/>
                <wp:effectExtent l="0" t="0" r="21590" b="16510"/>
                <wp:wrapSquare wrapText="bothSides"/>
                <wp:docPr id="460809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31490"/>
                        </a:xfrm>
                        <a:prstGeom prst="rect">
                          <a:avLst/>
                        </a:prstGeom>
                        <a:solidFill>
                          <a:srgbClr val="FFFFFF"/>
                        </a:solidFill>
                        <a:ln w="9525">
                          <a:solidFill>
                            <a:srgbClr val="000000"/>
                          </a:solidFill>
                          <a:miter lim="800000"/>
                          <a:headEnd/>
                          <a:tailEnd/>
                        </a:ln>
                      </wps:spPr>
                      <wps:txbx>
                        <w:txbxContent>
                          <w:p w14:paraId="597DB5B0" w14:textId="77777777" w:rsidR="00DB1FC2" w:rsidRDefault="004F09AA" w:rsidP="00DB1FC2">
                            <w:pPr>
                              <w:keepNext/>
                            </w:pPr>
                            <w:r>
                              <w:rPr>
                                <w:noProof/>
                              </w:rPr>
                              <w:drawing>
                                <wp:inline distT="0" distB="0" distL="0" distR="0" wp14:anchorId="302C9D5F" wp14:editId="5ADB1FAF">
                                  <wp:extent cx="5730240" cy="2279650"/>
                                  <wp:effectExtent l="0" t="0" r="3810" b="6350"/>
                                  <wp:docPr id="1104610943" name="Picture 11046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92176" name="Picture 438592176"/>
                                          <pic:cNvPicPr/>
                                        </pic:nvPicPr>
                                        <pic:blipFill>
                                          <a:blip r:embed="rId29">
                                            <a:extLst>
                                              <a:ext uri="{28A0092B-C50C-407E-A947-70E740481C1C}">
                                                <a14:useLocalDpi xmlns:a14="http://schemas.microsoft.com/office/drawing/2010/main" val="0"/>
                                              </a:ext>
                                            </a:extLst>
                                          </a:blip>
                                          <a:stretch>
                                            <a:fillRect/>
                                          </a:stretch>
                                        </pic:blipFill>
                                        <pic:spPr>
                                          <a:xfrm>
                                            <a:off x="0" y="0"/>
                                            <a:ext cx="5730240" cy="2279650"/>
                                          </a:xfrm>
                                          <a:prstGeom prst="rect">
                                            <a:avLst/>
                                          </a:prstGeom>
                                        </pic:spPr>
                                      </pic:pic>
                                    </a:graphicData>
                                  </a:graphic>
                                </wp:inline>
                              </w:drawing>
                            </w:r>
                          </w:p>
                          <w:p w14:paraId="46B00D82" w14:textId="53359F0F" w:rsidR="00DB1FC2" w:rsidRPr="00DB1FC2" w:rsidRDefault="00DB1FC2" w:rsidP="00DB1FC2">
                            <w:pPr>
                              <w:pStyle w:val="Caption"/>
                              <w:rPr>
                                <w:sz w:val="20"/>
                                <w:szCs w:val="20"/>
                              </w:rPr>
                            </w:pPr>
                            <w:bookmarkStart w:id="329" w:name="_Ref151992956"/>
                            <w:r w:rsidRPr="00DB1FC2">
                              <w:rPr>
                                <w:sz w:val="20"/>
                                <w:szCs w:val="20"/>
                              </w:rPr>
                              <w:t xml:space="preserve">Table </w:t>
                            </w:r>
                            <w:r w:rsidRPr="00DB1FC2">
                              <w:rPr>
                                <w:sz w:val="20"/>
                                <w:szCs w:val="20"/>
                              </w:rPr>
                              <w:fldChar w:fldCharType="begin"/>
                            </w:r>
                            <w:r w:rsidRPr="00DB1FC2">
                              <w:rPr>
                                <w:sz w:val="20"/>
                                <w:szCs w:val="20"/>
                              </w:rPr>
                              <w:instrText xml:space="preserve"> SEQ Table \* ARABIC </w:instrText>
                            </w:r>
                            <w:r w:rsidRPr="00DB1FC2">
                              <w:rPr>
                                <w:sz w:val="20"/>
                                <w:szCs w:val="20"/>
                              </w:rPr>
                              <w:fldChar w:fldCharType="separate"/>
                            </w:r>
                            <w:r w:rsidRPr="00DB1FC2">
                              <w:rPr>
                                <w:noProof/>
                                <w:sz w:val="20"/>
                                <w:szCs w:val="20"/>
                              </w:rPr>
                              <w:t>2</w:t>
                            </w:r>
                            <w:r w:rsidRPr="00DB1FC2">
                              <w:rPr>
                                <w:sz w:val="20"/>
                                <w:szCs w:val="20"/>
                              </w:rPr>
                              <w:fldChar w:fldCharType="end"/>
                            </w:r>
                            <w:bookmarkEnd w:id="329"/>
                            <w:r w:rsidRPr="00DB1FC2">
                              <w:rPr>
                                <w:sz w:val="20"/>
                                <w:szCs w:val="20"/>
                              </w:rPr>
                              <w:t xml:space="preserve">. The differences in SNR results among the custom Kalman Filter - Supervised implementation and the </w:t>
                            </w:r>
                            <w:hyperlink w:anchor="Makin_2018" w:history="1">
                              <w:r w:rsidRPr="00CA3084">
                                <w:rPr>
                                  <w:rStyle w:val="Hyperlink"/>
                                  <w:sz w:val="20"/>
                                  <w:szCs w:val="20"/>
                                </w:rPr>
                                <w:t>Makin et al., 2018</w:t>
                              </w:r>
                            </w:hyperlink>
                            <w:r w:rsidRPr="00DB1FC2">
                              <w:rPr>
                                <w:sz w:val="20"/>
                                <w:szCs w:val="20"/>
                              </w:rPr>
                              <w:t xml:space="preserve"> implementation are displayed here. The average SNR and its standard deviation are computed for both implementations </w:t>
                            </w:r>
                            <w:r w:rsidRPr="00DB1FC2">
                              <w:rPr>
                                <w:noProof/>
                                <w:sz w:val="20"/>
                                <w:szCs w:val="20"/>
                              </w:rPr>
                              <w:t>and for different bin sizes and different kineamatic states.</w:t>
                            </w:r>
                          </w:p>
                          <w:p w14:paraId="39494303" w14:textId="14569ACF" w:rsidR="004F09AA" w:rsidRDefault="004F09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A1390" id="_x0000_s1033" type="#_x0000_t202" style="position:absolute;margin-left:415.1pt;margin-top:263.1pt;width:466.3pt;height:238.7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">
                <v:textbox>
                  <w:txbxContent>
                    <w:p w14:paraId="597DB5B0" w14:textId="77777777" w:rsidR="00DB1FC2" w:rsidRDefault="004F09AA" w:rsidP="00DB1FC2">
                      <w:pPr>
                        <w:keepNext/>
                      </w:pPr>
                      <w:r>
                        <w:rPr>
                          <w:noProof/>
                        </w:rPr>
                        <w:drawing>
                          <wp:inline distT="0" distB="0" distL="0" distR="0" wp14:anchorId="302C9D5F" wp14:editId="5ADB1FAF">
                            <wp:extent cx="5730240" cy="2279650"/>
                            <wp:effectExtent l="0" t="0" r="3810" b="6350"/>
                            <wp:docPr id="1104610943" name="Picture 11046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92176" name="Picture 438592176"/>
                                    <pic:cNvPicPr/>
                                  </pic:nvPicPr>
                                  <pic:blipFill>
                                    <a:blip r:embed="rId29">
                                      <a:extLst>
                                        <a:ext uri="{28A0092B-C50C-407E-A947-70E740481C1C}">
                                          <a14:useLocalDpi xmlns:a14="http://schemas.microsoft.com/office/drawing/2010/main" val="0"/>
                                        </a:ext>
                                      </a:extLst>
                                    </a:blip>
                                    <a:stretch>
                                      <a:fillRect/>
                                    </a:stretch>
                                  </pic:blipFill>
                                  <pic:spPr>
                                    <a:xfrm>
                                      <a:off x="0" y="0"/>
                                      <a:ext cx="5730240" cy="2279650"/>
                                    </a:xfrm>
                                    <a:prstGeom prst="rect">
                                      <a:avLst/>
                                    </a:prstGeom>
                                  </pic:spPr>
                                </pic:pic>
                              </a:graphicData>
                            </a:graphic>
                          </wp:inline>
                        </w:drawing>
                      </w:r>
                    </w:p>
                    <w:p w14:paraId="46B00D82" w14:textId="53359F0F" w:rsidR="00DB1FC2" w:rsidRPr="00DB1FC2" w:rsidRDefault="00DB1FC2" w:rsidP="00DB1FC2">
                      <w:pPr>
                        <w:pStyle w:val="Caption"/>
                        <w:rPr>
                          <w:sz w:val="20"/>
                          <w:szCs w:val="20"/>
                        </w:rPr>
                      </w:pPr>
                      <w:bookmarkStart w:id="330" w:name="_Ref151992956"/>
                      <w:r w:rsidRPr="00DB1FC2">
                        <w:rPr>
                          <w:sz w:val="20"/>
                          <w:szCs w:val="20"/>
                        </w:rPr>
                        <w:t xml:space="preserve">Table </w:t>
                      </w:r>
                      <w:r w:rsidRPr="00DB1FC2">
                        <w:rPr>
                          <w:sz w:val="20"/>
                          <w:szCs w:val="20"/>
                        </w:rPr>
                        <w:fldChar w:fldCharType="begin"/>
                      </w:r>
                      <w:r w:rsidRPr="00DB1FC2">
                        <w:rPr>
                          <w:sz w:val="20"/>
                          <w:szCs w:val="20"/>
                        </w:rPr>
                        <w:instrText xml:space="preserve"> SEQ Table \* ARABIC </w:instrText>
                      </w:r>
                      <w:r w:rsidRPr="00DB1FC2">
                        <w:rPr>
                          <w:sz w:val="20"/>
                          <w:szCs w:val="20"/>
                        </w:rPr>
                        <w:fldChar w:fldCharType="separate"/>
                      </w:r>
                      <w:r w:rsidRPr="00DB1FC2">
                        <w:rPr>
                          <w:noProof/>
                          <w:sz w:val="20"/>
                          <w:szCs w:val="20"/>
                        </w:rPr>
                        <w:t>2</w:t>
                      </w:r>
                      <w:r w:rsidRPr="00DB1FC2">
                        <w:rPr>
                          <w:sz w:val="20"/>
                          <w:szCs w:val="20"/>
                        </w:rPr>
                        <w:fldChar w:fldCharType="end"/>
                      </w:r>
                      <w:bookmarkEnd w:id="330"/>
                      <w:r w:rsidRPr="00DB1FC2">
                        <w:rPr>
                          <w:sz w:val="20"/>
                          <w:szCs w:val="20"/>
                        </w:rPr>
                        <w:t xml:space="preserve">. The differences in SNR results among the custom Kalman Filter - Supervised implementation and the </w:t>
                      </w:r>
                      <w:hyperlink w:anchor="Makin_2018" w:history="1">
                        <w:r w:rsidRPr="00CA3084">
                          <w:rPr>
                            <w:rStyle w:val="Hyperlink"/>
                            <w:sz w:val="20"/>
                            <w:szCs w:val="20"/>
                          </w:rPr>
                          <w:t>Makin et al., 2018</w:t>
                        </w:r>
                      </w:hyperlink>
                      <w:r w:rsidRPr="00DB1FC2">
                        <w:rPr>
                          <w:sz w:val="20"/>
                          <w:szCs w:val="20"/>
                        </w:rPr>
                        <w:t xml:space="preserve"> implementation are displayed here. The average SNR and its standard deviation are computed for both implementations </w:t>
                      </w:r>
                      <w:r w:rsidRPr="00DB1FC2">
                        <w:rPr>
                          <w:noProof/>
                          <w:sz w:val="20"/>
                          <w:szCs w:val="20"/>
                        </w:rPr>
                        <w:t>and for different bin sizes and different kineamatic states.</w:t>
                      </w:r>
                    </w:p>
                    <w:p w14:paraId="39494303" w14:textId="14569ACF" w:rsidR="004F09AA" w:rsidRDefault="004F09AA"/>
                  </w:txbxContent>
                </v:textbox>
                <w10:wrap type="square" anchorx="margin"/>
              </v:shape>
            </w:pict>
          </mc:Fallback>
        </mc:AlternateContent>
      </w:r>
      <w:r w:rsidR="0086570A" w:rsidRPr="0086570A">
        <w:rPr>
          <w:rFonts w:ascii="Times New Roman" w:eastAsiaTheme="majorEastAsia" w:hAnsi="Times New Roman" w:cs="Times New Roman"/>
          <w:b/>
          <w:bCs/>
          <w:noProof/>
          <w:sz w:val="26"/>
          <w:szCs w:val="26"/>
        </w:rPr>
        <mc:AlternateContent>
          <mc:Choice Requires="wps">
            <w:drawing>
              <wp:anchor distT="45720" distB="45720" distL="114300" distR="114300" simplePos="0" relativeHeight="251673600" behindDoc="0" locked="0" layoutInCell="1" allowOverlap="1" wp14:anchorId="0D6F5A88" wp14:editId="62A20E74">
                <wp:simplePos x="0" y="0"/>
                <wp:positionH relativeFrom="margin">
                  <wp:align>right</wp:align>
                </wp:positionH>
                <wp:positionV relativeFrom="paragraph">
                  <wp:posOffset>0</wp:posOffset>
                </wp:positionV>
                <wp:extent cx="5922010" cy="3038475"/>
                <wp:effectExtent l="0" t="0" r="21590" b="28575"/>
                <wp:wrapSquare wrapText="bothSides"/>
                <wp:docPr id="227152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38475"/>
                        </a:xfrm>
                        <a:prstGeom prst="rect">
                          <a:avLst/>
                        </a:prstGeom>
                        <a:solidFill>
                          <a:schemeClr val="bg1"/>
                        </a:solidFill>
                        <a:ln w="9525">
                          <a:solidFill>
                            <a:srgbClr val="000000"/>
                          </a:solidFill>
                          <a:miter lim="800000"/>
                          <a:headEnd/>
                          <a:tailEnd/>
                        </a:ln>
                      </wps:spPr>
                      <wps:txbx>
                        <w:txbxContent>
                          <w:p w14:paraId="168B5EFB" w14:textId="77777777" w:rsidR="004F09AA" w:rsidRDefault="004F09AA" w:rsidP="004F09AA">
                            <w:pPr>
                              <w:keepNext/>
                            </w:pPr>
                            <w:r>
                              <w:rPr>
                                <w:noProof/>
                              </w:rPr>
                              <w:drawing>
                                <wp:inline distT="0" distB="0" distL="0" distR="0" wp14:anchorId="01A249D5" wp14:editId="14B11235">
                                  <wp:extent cx="5730240" cy="2294255"/>
                                  <wp:effectExtent l="0" t="0" r="3810" b="0"/>
                                  <wp:docPr id="2102276741" name="Picture 210227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36655" name="Picture 2053236655"/>
                                          <pic:cNvPicPr/>
                                        </pic:nvPicPr>
                                        <pic:blipFill>
                                          <a:blip r:embed="rId30">
                                            <a:extLst>
                                              <a:ext uri="{28A0092B-C50C-407E-A947-70E740481C1C}">
                                                <a14:useLocalDpi xmlns:a14="http://schemas.microsoft.com/office/drawing/2010/main" val="0"/>
                                              </a:ext>
                                            </a:extLst>
                                          </a:blip>
                                          <a:stretch>
                                            <a:fillRect/>
                                          </a:stretch>
                                        </pic:blipFill>
                                        <pic:spPr>
                                          <a:xfrm>
                                            <a:off x="0" y="0"/>
                                            <a:ext cx="5730240" cy="2294255"/>
                                          </a:xfrm>
                                          <a:prstGeom prst="rect">
                                            <a:avLst/>
                                          </a:prstGeom>
                                        </pic:spPr>
                                      </pic:pic>
                                    </a:graphicData>
                                  </a:graphic>
                                </wp:inline>
                              </w:drawing>
                            </w:r>
                          </w:p>
                          <w:p w14:paraId="71EC7746" w14:textId="6B2D5893" w:rsidR="004F09AA" w:rsidRDefault="004F09AA" w:rsidP="004F09AA">
                            <w:pPr>
                              <w:pStyle w:val="Caption"/>
                            </w:pPr>
                            <w:bookmarkStart w:id="331" w:name="_Ref151992953"/>
                            <w:r w:rsidRPr="004F09AA">
                              <w:rPr>
                                <w:sz w:val="20"/>
                                <w:szCs w:val="20"/>
                              </w:rPr>
                              <w:t xml:space="preserve">Table </w:t>
                            </w:r>
                            <w:r w:rsidRPr="004F09AA">
                              <w:rPr>
                                <w:sz w:val="20"/>
                                <w:szCs w:val="20"/>
                              </w:rPr>
                              <w:fldChar w:fldCharType="begin"/>
                            </w:r>
                            <w:r w:rsidRPr="004F09AA">
                              <w:rPr>
                                <w:sz w:val="20"/>
                                <w:szCs w:val="20"/>
                              </w:rPr>
                              <w:instrText xml:space="preserve"> SEQ Table \* ARABIC </w:instrText>
                            </w:r>
                            <w:r w:rsidRPr="004F09AA">
                              <w:rPr>
                                <w:sz w:val="20"/>
                                <w:szCs w:val="20"/>
                              </w:rPr>
                              <w:fldChar w:fldCharType="separate"/>
                            </w:r>
                            <w:r w:rsidR="00DB1FC2">
                              <w:rPr>
                                <w:noProof/>
                                <w:sz w:val="20"/>
                                <w:szCs w:val="20"/>
                              </w:rPr>
                              <w:t>1</w:t>
                            </w:r>
                            <w:r w:rsidRPr="004F09AA">
                              <w:rPr>
                                <w:sz w:val="20"/>
                                <w:szCs w:val="20"/>
                              </w:rPr>
                              <w:fldChar w:fldCharType="end"/>
                            </w:r>
                            <w:bookmarkEnd w:id="331"/>
                            <w:r w:rsidRPr="004F09AA">
                              <w:rPr>
                                <w:sz w:val="20"/>
                                <w:szCs w:val="20"/>
                              </w:rPr>
                              <w:t>. The differences in SNR results among the custom linear regression implementation</w:t>
                            </w:r>
                            <w:r w:rsidRPr="004F09AA">
                              <w:rPr>
                                <w:noProof/>
                                <w:sz w:val="20"/>
                                <w:szCs w:val="20"/>
                              </w:rPr>
                              <w:t xml:space="preserve"> and the </w:t>
                            </w:r>
                            <w:hyperlink w:anchor="Makin_2018" w:history="1">
                              <w:r w:rsidRPr="004F09AA">
                                <w:rPr>
                                  <w:rStyle w:val="Hyperlink"/>
                                  <w:noProof/>
                                  <w:sz w:val="20"/>
                                  <w:szCs w:val="20"/>
                                </w:rPr>
                                <w:t>Makin et al., 2018</w:t>
                              </w:r>
                            </w:hyperlink>
                            <w:r w:rsidRPr="004F09AA">
                              <w:rPr>
                                <w:noProof/>
                                <w:sz w:val="20"/>
                                <w:szCs w:val="20"/>
                              </w:rPr>
                              <w:t xml:space="preserve"> implementation are displayed here. The average SNR and its standard deviation are computed for both implementations and for different bin sizes and different kineamatic states.</w:t>
                            </w:r>
                          </w:p>
                          <w:p w14:paraId="7BC77A67" w14:textId="17A89D49" w:rsidR="004F09AA" w:rsidRPr="004F09AA" w:rsidRDefault="004F09AA" w:rsidP="004F09AA">
                            <w:pPr>
                              <w:pStyle w:val="Caption"/>
                              <w:rPr>
                                <w:sz w:val="20"/>
                                <w:szCs w:val="20"/>
                              </w:rPr>
                            </w:pPr>
                          </w:p>
                          <w:p w14:paraId="66842AB7" w14:textId="79AA54FD" w:rsidR="004F09AA" w:rsidRDefault="004F09AA" w:rsidP="004F09AA">
                            <w:pPr>
                              <w:keepNext/>
                            </w:pPr>
                          </w:p>
                          <w:p w14:paraId="301636E2" w14:textId="5D858675" w:rsidR="0086570A" w:rsidRDefault="00865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F5A88" id="_x0000_s1034" type="#_x0000_t202" style="position:absolute;margin-left:415.1pt;margin-top:0;width:466.3pt;height:239.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" fillcolor="white [3212]">
                <v:textbox>
                  <w:txbxContent>
                    <w:p w14:paraId="168B5EFB" w14:textId="77777777" w:rsidR="004F09AA" w:rsidRDefault="004F09AA" w:rsidP="004F09AA">
                      <w:pPr>
                        <w:keepNext/>
                      </w:pPr>
                      <w:r>
                        <w:rPr>
                          <w:noProof/>
                        </w:rPr>
                        <w:drawing>
                          <wp:inline distT="0" distB="0" distL="0" distR="0" wp14:anchorId="01A249D5" wp14:editId="14B11235">
                            <wp:extent cx="5730240" cy="2294255"/>
                            <wp:effectExtent l="0" t="0" r="3810" b="0"/>
                            <wp:docPr id="2102276741" name="Picture 210227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36655" name="Picture 2053236655"/>
                                    <pic:cNvPicPr/>
                                  </pic:nvPicPr>
                                  <pic:blipFill>
                                    <a:blip r:embed="rId30">
                                      <a:extLst>
                                        <a:ext uri="{28A0092B-C50C-407E-A947-70E740481C1C}">
                                          <a14:useLocalDpi xmlns:a14="http://schemas.microsoft.com/office/drawing/2010/main" val="0"/>
                                        </a:ext>
                                      </a:extLst>
                                    </a:blip>
                                    <a:stretch>
                                      <a:fillRect/>
                                    </a:stretch>
                                  </pic:blipFill>
                                  <pic:spPr>
                                    <a:xfrm>
                                      <a:off x="0" y="0"/>
                                      <a:ext cx="5730240" cy="2294255"/>
                                    </a:xfrm>
                                    <a:prstGeom prst="rect">
                                      <a:avLst/>
                                    </a:prstGeom>
                                  </pic:spPr>
                                </pic:pic>
                              </a:graphicData>
                            </a:graphic>
                          </wp:inline>
                        </w:drawing>
                      </w:r>
                    </w:p>
                    <w:p w14:paraId="71EC7746" w14:textId="6B2D5893" w:rsidR="004F09AA" w:rsidRDefault="004F09AA" w:rsidP="004F09AA">
                      <w:pPr>
                        <w:pStyle w:val="Caption"/>
                      </w:pPr>
                      <w:bookmarkStart w:id="332" w:name="_Ref151992953"/>
                      <w:r w:rsidRPr="004F09AA">
                        <w:rPr>
                          <w:sz w:val="20"/>
                          <w:szCs w:val="20"/>
                        </w:rPr>
                        <w:t xml:space="preserve">Table </w:t>
                      </w:r>
                      <w:r w:rsidRPr="004F09AA">
                        <w:rPr>
                          <w:sz w:val="20"/>
                          <w:szCs w:val="20"/>
                        </w:rPr>
                        <w:fldChar w:fldCharType="begin"/>
                      </w:r>
                      <w:r w:rsidRPr="004F09AA">
                        <w:rPr>
                          <w:sz w:val="20"/>
                          <w:szCs w:val="20"/>
                        </w:rPr>
                        <w:instrText xml:space="preserve"> SEQ Table \* ARABIC </w:instrText>
                      </w:r>
                      <w:r w:rsidRPr="004F09AA">
                        <w:rPr>
                          <w:sz w:val="20"/>
                          <w:szCs w:val="20"/>
                        </w:rPr>
                        <w:fldChar w:fldCharType="separate"/>
                      </w:r>
                      <w:r w:rsidR="00DB1FC2">
                        <w:rPr>
                          <w:noProof/>
                          <w:sz w:val="20"/>
                          <w:szCs w:val="20"/>
                        </w:rPr>
                        <w:t>1</w:t>
                      </w:r>
                      <w:r w:rsidRPr="004F09AA">
                        <w:rPr>
                          <w:sz w:val="20"/>
                          <w:szCs w:val="20"/>
                        </w:rPr>
                        <w:fldChar w:fldCharType="end"/>
                      </w:r>
                      <w:bookmarkEnd w:id="332"/>
                      <w:r w:rsidRPr="004F09AA">
                        <w:rPr>
                          <w:sz w:val="20"/>
                          <w:szCs w:val="20"/>
                        </w:rPr>
                        <w:t>. The differences in SNR results among the custom linear regression implementation</w:t>
                      </w:r>
                      <w:r w:rsidRPr="004F09AA">
                        <w:rPr>
                          <w:noProof/>
                          <w:sz w:val="20"/>
                          <w:szCs w:val="20"/>
                        </w:rPr>
                        <w:t xml:space="preserve"> and the </w:t>
                      </w:r>
                      <w:hyperlink w:anchor="Makin_2018" w:history="1">
                        <w:r w:rsidRPr="004F09AA">
                          <w:rPr>
                            <w:rStyle w:val="Hyperlink"/>
                            <w:noProof/>
                            <w:sz w:val="20"/>
                            <w:szCs w:val="20"/>
                          </w:rPr>
                          <w:t>Makin et al., 2018</w:t>
                        </w:r>
                      </w:hyperlink>
                      <w:r w:rsidRPr="004F09AA">
                        <w:rPr>
                          <w:noProof/>
                          <w:sz w:val="20"/>
                          <w:szCs w:val="20"/>
                        </w:rPr>
                        <w:t xml:space="preserve"> implementation are displayed here. The average SNR and its standard deviation are computed for both implementations and for different bin sizes and different kineamatic states.</w:t>
                      </w:r>
                    </w:p>
                    <w:p w14:paraId="7BC77A67" w14:textId="17A89D49" w:rsidR="004F09AA" w:rsidRPr="004F09AA" w:rsidRDefault="004F09AA" w:rsidP="004F09AA">
                      <w:pPr>
                        <w:pStyle w:val="Caption"/>
                        <w:rPr>
                          <w:sz w:val="20"/>
                          <w:szCs w:val="20"/>
                        </w:rPr>
                      </w:pPr>
                    </w:p>
                    <w:p w14:paraId="66842AB7" w14:textId="79AA54FD" w:rsidR="004F09AA" w:rsidRDefault="004F09AA" w:rsidP="004F09AA">
                      <w:pPr>
                        <w:keepNext/>
                      </w:pPr>
                    </w:p>
                    <w:p w14:paraId="301636E2" w14:textId="5D858675" w:rsidR="0086570A" w:rsidRDefault="0086570A"/>
                  </w:txbxContent>
                </v:textbox>
                <w10:wrap type="square" anchorx="margin"/>
              </v:shape>
            </w:pict>
          </mc:Fallback>
        </mc:AlternateContent>
      </w:r>
    </w:p>
    <w:p w14:paraId="5E9E8216" w14:textId="3D26142F" w:rsidR="0086570A" w:rsidRDefault="0086570A">
      <w:pPr>
        <w:rPr>
          <w:rFonts w:ascii="Times New Roman" w:eastAsiaTheme="majorEastAsia" w:hAnsi="Times New Roman" w:cs="Times New Roman"/>
          <w:b/>
          <w:bCs/>
          <w:sz w:val="26"/>
          <w:szCs w:val="26"/>
        </w:rPr>
      </w:pPr>
    </w:p>
    <w:p w14:paraId="70CBBC5D" w14:textId="075D1D63" w:rsidR="004F09AA" w:rsidRDefault="004F09AA">
      <w:pPr>
        <w:rPr>
          <w:rFonts w:ascii="Times New Roman" w:eastAsiaTheme="majorEastAsia" w:hAnsi="Times New Roman" w:cs="Times New Roman"/>
          <w:b/>
          <w:bCs/>
          <w:sz w:val="26"/>
          <w:szCs w:val="26"/>
        </w:rPr>
      </w:pPr>
    </w:p>
    <w:p w14:paraId="7E0995EB" w14:textId="68163ECA" w:rsidR="004F09AA" w:rsidRDefault="004F09AA">
      <w:pPr>
        <w:rPr>
          <w:rFonts w:ascii="Times New Roman" w:eastAsiaTheme="majorEastAsia" w:hAnsi="Times New Roman" w:cs="Times New Roman"/>
          <w:b/>
          <w:bCs/>
          <w:sz w:val="26"/>
          <w:szCs w:val="26"/>
        </w:rPr>
      </w:pPr>
    </w:p>
    <w:p w14:paraId="51A1889C" w14:textId="77777777" w:rsidR="00B73B30" w:rsidRDefault="00B73B30">
      <w:pPr>
        <w:rPr>
          <w:rFonts w:ascii="Times New Roman" w:eastAsiaTheme="majorEastAsia" w:hAnsi="Times New Roman" w:cs="Times New Roman"/>
          <w:b/>
          <w:bCs/>
          <w:sz w:val="26"/>
          <w:szCs w:val="26"/>
        </w:rPr>
      </w:pPr>
    </w:p>
    <w:p w14:paraId="76A37464" w14:textId="77777777" w:rsidR="00B73B30" w:rsidRDefault="00B73B30">
      <w:pPr>
        <w:rPr>
          <w:rFonts w:ascii="Times New Roman" w:eastAsiaTheme="majorEastAsia" w:hAnsi="Times New Roman" w:cs="Times New Roman"/>
          <w:b/>
          <w:bCs/>
          <w:sz w:val="26"/>
          <w:szCs w:val="26"/>
        </w:rPr>
      </w:pPr>
    </w:p>
    <w:p w14:paraId="775819A2" w14:textId="1188DD49" w:rsidR="00B73B30" w:rsidRDefault="00B73B30">
      <w:pPr>
        <w:rPr>
          <w:rFonts w:ascii="Times New Roman" w:eastAsiaTheme="majorEastAsia" w:hAnsi="Times New Roman" w:cs="Times New Roman"/>
          <w:b/>
          <w:bCs/>
          <w:sz w:val="26"/>
          <w:szCs w:val="26"/>
        </w:rPr>
      </w:pPr>
      <w:r w:rsidRPr="00B73B30">
        <w:rPr>
          <w:rFonts w:ascii="Times New Roman" w:eastAsiaTheme="majorEastAsia" w:hAnsi="Times New Roman" w:cs="Times New Roman"/>
          <w:b/>
          <w:bCs/>
          <w:noProof/>
          <w:sz w:val="26"/>
          <w:szCs w:val="26"/>
        </w:rPr>
        <w:lastRenderedPageBreak/>
        <mc:AlternateContent>
          <mc:Choice Requires="wps">
            <w:drawing>
              <wp:anchor distT="45720" distB="45720" distL="114300" distR="114300" simplePos="0" relativeHeight="251677696" behindDoc="0" locked="0" layoutInCell="1" allowOverlap="1" wp14:anchorId="3F979220" wp14:editId="4538F590">
                <wp:simplePos x="0" y="0"/>
                <wp:positionH relativeFrom="margin">
                  <wp:align>right</wp:align>
                </wp:positionH>
                <wp:positionV relativeFrom="paragraph">
                  <wp:posOffset>-537</wp:posOffset>
                </wp:positionV>
                <wp:extent cx="5928995" cy="5802630"/>
                <wp:effectExtent l="0" t="0" r="14605" b="26670"/>
                <wp:wrapSquare wrapText="bothSides"/>
                <wp:docPr id="1613625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5802923"/>
                        </a:xfrm>
                        <a:prstGeom prst="rect">
                          <a:avLst/>
                        </a:prstGeom>
                        <a:noFill/>
                        <a:ln w="9525">
                          <a:solidFill>
                            <a:srgbClr val="000000"/>
                          </a:solidFill>
                          <a:miter lim="800000"/>
                          <a:headEnd/>
                          <a:tailEnd/>
                        </a:ln>
                      </wps:spPr>
                      <wps:txbx>
                        <w:txbxContent>
                          <w:p w14:paraId="4E13E6D2" w14:textId="77777777" w:rsidR="00B73B30" w:rsidRDefault="00B73B30" w:rsidP="00B73B30">
                            <w:pPr>
                              <w:keepNext/>
                            </w:pPr>
                            <w:r>
                              <w:rPr>
                                <w:noProof/>
                              </w:rPr>
                              <w:drawing>
                                <wp:inline distT="0" distB="0" distL="0" distR="0" wp14:anchorId="23119C1B" wp14:editId="71ADEABA">
                                  <wp:extent cx="5737225" cy="5356225"/>
                                  <wp:effectExtent l="0" t="0" r="0" b="0"/>
                                  <wp:docPr id="1656916380" name="Picture 1656916380" descr="A graph of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98380" name="Picture 15" descr="A graph of blue and orange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7225" cy="5356225"/>
                                          </a:xfrm>
                                          <a:prstGeom prst="rect">
                                            <a:avLst/>
                                          </a:prstGeom>
                                        </pic:spPr>
                                      </pic:pic>
                                    </a:graphicData>
                                  </a:graphic>
                                </wp:inline>
                              </w:drawing>
                            </w:r>
                          </w:p>
                          <w:p w14:paraId="6C8ADABB" w14:textId="792F8CC6" w:rsidR="00B73B30" w:rsidRPr="00B73B30" w:rsidRDefault="00B73B30" w:rsidP="00B73B30">
                            <w:pPr>
                              <w:pStyle w:val="Caption"/>
                              <w:jc w:val="center"/>
                              <w:rPr>
                                <w:sz w:val="20"/>
                                <w:szCs w:val="20"/>
                              </w:rPr>
                            </w:pPr>
                            <w:bookmarkStart w:id="333" w:name="_Ref151995237"/>
                            <w:r w:rsidRPr="00B73B30">
                              <w:rPr>
                                <w:sz w:val="20"/>
                                <w:szCs w:val="20"/>
                              </w:rPr>
                              <w:t xml:space="preserve">Figure </w:t>
                            </w:r>
                            <w:r w:rsidRPr="00B73B30">
                              <w:rPr>
                                <w:sz w:val="20"/>
                                <w:szCs w:val="20"/>
                              </w:rPr>
                              <w:fldChar w:fldCharType="begin"/>
                            </w:r>
                            <w:r w:rsidRPr="00B73B30">
                              <w:rPr>
                                <w:sz w:val="20"/>
                                <w:szCs w:val="20"/>
                              </w:rPr>
                              <w:instrText xml:space="preserve"> SEQ Figure \* ARABIC </w:instrText>
                            </w:r>
                            <w:r w:rsidRPr="00B73B30">
                              <w:rPr>
                                <w:sz w:val="20"/>
                                <w:szCs w:val="20"/>
                              </w:rPr>
                              <w:fldChar w:fldCharType="separate"/>
                            </w:r>
                            <w:r w:rsidRPr="00B73B30">
                              <w:rPr>
                                <w:noProof/>
                                <w:sz w:val="20"/>
                                <w:szCs w:val="20"/>
                              </w:rPr>
                              <w:t>8</w:t>
                            </w:r>
                            <w:r w:rsidRPr="00B73B30">
                              <w:rPr>
                                <w:sz w:val="20"/>
                                <w:szCs w:val="20"/>
                              </w:rPr>
                              <w:fldChar w:fldCharType="end"/>
                            </w:r>
                            <w:bookmarkEnd w:id="333"/>
                            <w:r w:rsidRPr="00B73B30">
                              <w:rPr>
                                <w:sz w:val="20"/>
                                <w:szCs w:val="20"/>
                              </w:rPr>
                              <w:t>. Decoder Results from running a custom implementation of the KF - Unsupervised.</w:t>
                            </w:r>
                          </w:p>
                          <w:p w14:paraId="5EBD0EA4" w14:textId="4A9EEDC1" w:rsidR="00B73B30" w:rsidRDefault="00B73B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79220" id="_x0000_s1035" type="#_x0000_t202" style="position:absolute;margin-left:415.65pt;margin-top:-.05pt;width:466.85pt;height:456.9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" filled="f">
                <v:textbox>
                  <w:txbxContent>
                    <w:p w14:paraId="4E13E6D2" w14:textId="77777777" w:rsidR="00B73B30" w:rsidRDefault="00B73B30" w:rsidP="00B73B30">
                      <w:pPr>
                        <w:keepNext/>
                      </w:pPr>
                      <w:r>
                        <w:rPr>
                          <w:noProof/>
                        </w:rPr>
                        <w:drawing>
                          <wp:inline distT="0" distB="0" distL="0" distR="0" wp14:anchorId="23119C1B" wp14:editId="71ADEABA">
                            <wp:extent cx="5737225" cy="5356225"/>
                            <wp:effectExtent l="0" t="0" r="0" b="0"/>
                            <wp:docPr id="1656916380" name="Picture 1656916380" descr="A graph of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98380" name="Picture 15" descr="A graph of blue and orange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7225" cy="5356225"/>
                                    </a:xfrm>
                                    <a:prstGeom prst="rect">
                                      <a:avLst/>
                                    </a:prstGeom>
                                  </pic:spPr>
                                </pic:pic>
                              </a:graphicData>
                            </a:graphic>
                          </wp:inline>
                        </w:drawing>
                      </w:r>
                    </w:p>
                    <w:p w14:paraId="6C8ADABB" w14:textId="792F8CC6" w:rsidR="00B73B30" w:rsidRPr="00B73B30" w:rsidRDefault="00B73B30" w:rsidP="00B73B30">
                      <w:pPr>
                        <w:pStyle w:val="Caption"/>
                        <w:jc w:val="center"/>
                        <w:rPr>
                          <w:sz w:val="20"/>
                          <w:szCs w:val="20"/>
                        </w:rPr>
                      </w:pPr>
                      <w:bookmarkStart w:id="334" w:name="_Ref151995237"/>
                      <w:r w:rsidRPr="00B73B30">
                        <w:rPr>
                          <w:sz w:val="20"/>
                          <w:szCs w:val="20"/>
                        </w:rPr>
                        <w:t xml:space="preserve">Figure </w:t>
                      </w:r>
                      <w:r w:rsidRPr="00B73B30">
                        <w:rPr>
                          <w:sz w:val="20"/>
                          <w:szCs w:val="20"/>
                        </w:rPr>
                        <w:fldChar w:fldCharType="begin"/>
                      </w:r>
                      <w:r w:rsidRPr="00B73B30">
                        <w:rPr>
                          <w:sz w:val="20"/>
                          <w:szCs w:val="20"/>
                        </w:rPr>
                        <w:instrText xml:space="preserve"> SEQ Figure \* ARABIC </w:instrText>
                      </w:r>
                      <w:r w:rsidRPr="00B73B30">
                        <w:rPr>
                          <w:sz w:val="20"/>
                          <w:szCs w:val="20"/>
                        </w:rPr>
                        <w:fldChar w:fldCharType="separate"/>
                      </w:r>
                      <w:r w:rsidRPr="00B73B30">
                        <w:rPr>
                          <w:noProof/>
                          <w:sz w:val="20"/>
                          <w:szCs w:val="20"/>
                        </w:rPr>
                        <w:t>8</w:t>
                      </w:r>
                      <w:r w:rsidRPr="00B73B30">
                        <w:rPr>
                          <w:sz w:val="20"/>
                          <w:szCs w:val="20"/>
                        </w:rPr>
                        <w:fldChar w:fldCharType="end"/>
                      </w:r>
                      <w:bookmarkEnd w:id="334"/>
                      <w:r w:rsidRPr="00B73B30">
                        <w:rPr>
                          <w:sz w:val="20"/>
                          <w:szCs w:val="20"/>
                        </w:rPr>
                        <w:t>. Decoder Results from running a custom implementation of the KF - Unsupervised.</w:t>
                      </w:r>
                    </w:p>
                    <w:p w14:paraId="5EBD0EA4" w14:textId="4A9EEDC1" w:rsidR="00B73B30" w:rsidRDefault="00B73B30"/>
                  </w:txbxContent>
                </v:textbox>
                <w10:wrap type="square" anchorx="margin"/>
              </v:shape>
            </w:pict>
          </mc:Fallback>
        </mc:AlternateContent>
      </w:r>
    </w:p>
    <w:p w14:paraId="4E76833D" w14:textId="52BE9372" w:rsidR="00CA5F2A" w:rsidRDefault="00CA5F2A" w:rsidP="00EA3AC9">
      <w:pPr>
        <w:pStyle w:val="Heading2"/>
      </w:pPr>
      <w:bookmarkStart w:id="335" w:name="_Ref151995938"/>
      <w:bookmarkStart w:id="336" w:name="_Toc152099846"/>
      <w:r w:rsidRPr="00337EFF">
        <w:t>Proposed Work</w:t>
      </w:r>
      <w:bookmarkEnd w:id="335"/>
      <w:bookmarkEnd w:id="336"/>
    </w:p>
    <w:p w14:paraId="5A35D58D" w14:textId="5CC6AD22" w:rsidR="00476169" w:rsidRPr="00476169" w:rsidRDefault="00476169">
      <w:pPr>
        <w:spacing w:line="480" w:lineRule="auto"/>
        <w:pPrChange w:id="337" w:author="Michael J Samarco" w:date="2023-12-02T22:26:00Z">
          <w:pPr/>
        </w:pPrChange>
      </w:pPr>
      <w:r w:rsidRPr="00930EAF">
        <w:rPr>
          <w:rFonts w:cstheme="minorHAnsi"/>
          <w:sz w:val="24"/>
          <w:szCs w:val="24"/>
        </w:rPr>
        <w:t xml:space="preserve">Future work will be aimed at completing several tasks. </w:t>
      </w:r>
      <w:r>
        <w:rPr>
          <w:rFonts w:cstheme="minorHAnsi"/>
          <w:sz w:val="24"/>
          <w:szCs w:val="24"/>
        </w:rPr>
        <w:t>Specifically</w:t>
      </w:r>
      <w:r w:rsidRPr="00930EAF">
        <w:rPr>
          <w:rFonts w:cstheme="minorHAnsi"/>
          <w:sz w:val="24"/>
          <w:szCs w:val="24"/>
        </w:rPr>
        <w:t>:</w:t>
      </w:r>
    </w:p>
    <w:p w14:paraId="3BC72BC6" w14:textId="4C081659" w:rsidR="001547D9" w:rsidRPr="006D2ADF" w:rsidRDefault="001547D9">
      <w:pPr>
        <w:pStyle w:val="Heading6"/>
        <w:spacing w:after="240"/>
        <w:rPr>
          <w:b/>
          <w:bCs/>
          <w:i/>
          <w:iCs/>
          <w:sz w:val="24"/>
          <w:szCs w:val="24"/>
          <w:rPrChange w:id="338" w:author="Michael J Samarco" w:date="2023-12-02T22:28:00Z">
            <w:rPr/>
          </w:rPrChange>
        </w:rPr>
        <w:pPrChange w:id="339" w:author="Michael J Samarco" w:date="2023-12-02T22:27:00Z">
          <w:pPr/>
        </w:pPrChange>
      </w:pPr>
      <w:r w:rsidRPr="006D2ADF">
        <w:rPr>
          <w:b/>
          <w:bCs/>
          <w:i/>
          <w:iCs/>
          <w:color w:val="auto"/>
          <w:sz w:val="24"/>
          <w:szCs w:val="24"/>
          <w:rPrChange w:id="340" w:author="Michael J Samarco" w:date="2023-12-02T22:28:00Z">
            <w:rPr/>
          </w:rPrChange>
        </w:rPr>
        <w:t>Task 1: Validate</w:t>
      </w:r>
      <w:ins w:id="341" w:author="Michael J Samarco" w:date="2023-12-02T21:39:00Z">
        <w:r w:rsidR="006E642B" w:rsidRPr="006D2ADF">
          <w:rPr>
            <w:b/>
            <w:bCs/>
            <w:i/>
            <w:iCs/>
            <w:color w:val="auto"/>
            <w:sz w:val="24"/>
            <w:szCs w:val="24"/>
            <w:rPrChange w:id="342" w:author="Michael J Samarco" w:date="2023-12-02T22:28:00Z">
              <w:rPr/>
            </w:rPrChange>
          </w:rPr>
          <w:t xml:space="preserve"> the</w:t>
        </w:r>
      </w:ins>
      <w:r w:rsidRPr="006D2ADF">
        <w:rPr>
          <w:b/>
          <w:bCs/>
          <w:i/>
          <w:iCs/>
          <w:color w:val="auto"/>
          <w:sz w:val="24"/>
          <w:szCs w:val="24"/>
          <w:rPrChange w:id="343" w:author="Michael J Samarco" w:date="2023-12-02T22:28:00Z">
            <w:rPr/>
          </w:rPrChange>
        </w:rPr>
        <w:t xml:space="preserve"> Kalman Filter</w:t>
      </w:r>
      <w:ins w:id="344" w:author="Michael J Samarco" w:date="2023-12-02T21:39:00Z">
        <w:r w:rsidR="006E642B" w:rsidRPr="006D2ADF">
          <w:rPr>
            <w:b/>
            <w:bCs/>
            <w:i/>
            <w:iCs/>
            <w:color w:val="auto"/>
            <w:sz w:val="24"/>
            <w:szCs w:val="24"/>
            <w:rPrChange w:id="345" w:author="Michael J Samarco" w:date="2023-12-02T22:28:00Z">
              <w:rPr/>
            </w:rPrChange>
          </w:rPr>
          <w:t xml:space="preserve"> – Unsupervised Implementation</w:t>
        </w:r>
      </w:ins>
    </w:p>
    <w:p w14:paraId="190E57E5" w14:textId="26321987" w:rsidR="00953831" w:rsidRDefault="006D2ADF" w:rsidP="006D2ADF">
      <w:pPr>
        <w:spacing w:line="480" w:lineRule="auto"/>
        <w:rPr>
          <w:ins w:id="346" w:author="Michael J Samarco" w:date="2023-12-02T22:46:00Z"/>
          <w:rFonts w:cstheme="minorHAnsi"/>
          <w:sz w:val="24"/>
          <w:szCs w:val="24"/>
        </w:rPr>
      </w:pPr>
      <w:ins w:id="347" w:author="Michael J Samarco" w:date="2023-12-02T22:26:00Z">
        <w:r>
          <w:rPr>
            <w:rFonts w:cstheme="minorHAnsi"/>
            <w:sz w:val="24"/>
            <w:szCs w:val="24"/>
          </w:rPr>
          <w:t xml:space="preserve">As stated </w:t>
        </w:r>
      </w:ins>
      <w:ins w:id="348" w:author="Michael J Samarco" w:date="2023-12-02T22:33:00Z">
        <w:r w:rsidR="002D2976">
          <w:rPr>
            <w:rFonts w:cstheme="minorHAnsi"/>
            <w:sz w:val="24"/>
            <w:szCs w:val="24"/>
          </w:rPr>
          <w:t xml:space="preserve">in the previous section (section </w:t>
        </w:r>
        <w:r w:rsidR="002D2976">
          <w:rPr>
            <w:rFonts w:cstheme="minorHAnsi"/>
            <w:sz w:val="24"/>
            <w:szCs w:val="24"/>
          </w:rPr>
          <w:fldChar w:fldCharType="begin"/>
        </w:r>
        <w:r w:rsidR="002D2976">
          <w:rPr>
            <w:rFonts w:cstheme="minorHAnsi"/>
            <w:sz w:val="24"/>
            <w:szCs w:val="24"/>
          </w:rPr>
          <w:instrText xml:space="preserve"> REF _Ref152000220 \r \h </w:instrText>
        </w:r>
      </w:ins>
      <w:r w:rsidR="002D2976">
        <w:rPr>
          <w:rFonts w:cstheme="minorHAnsi"/>
          <w:sz w:val="24"/>
          <w:szCs w:val="24"/>
        </w:rPr>
      </w:r>
      <w:r w:rsidR="002D2976">
        <w:rPr>
          <w:rFonts w:cstheme="minorHAnsi"/>
          <w:sz w:val="24"/>
          <w:szCs w:val="24"/>
        </w:rPr>
        <w:fldChar w:fldCharType="separate"/>
      </w:r>
      <w:ins w:id="349" w:author="Michael J Samarco" w:date="2023-12-02T22:33:00Z">
        <w:r w:rsidR="002D2976">
          <w:rPr>
            <w:rFonts w:cstheme="minorHAnsi"/>
            <w:sz w:val="24"/>
            <w:szCs w:val="24"/>
          </w:rPr>
          <w:t>4.1</w:t>
        </w:r>
        <w:r w:rsidR="002D2976">
          <w:rPr>
            <w:rFonts w:cstheme="minorHAnsi"/>
            <w:sz w:val="24"/>
            <w:szCs w:val="24"/>
          </w:rPr>
          <w:fldChar w:fldCharType="end"/>
        </w:r>
        <w:r w:rsidR="002D2976">
          <w:rPr>
            <w:rFonts w:cstheme="minorHAnsi"/>
            <w:sz w:val="24"/>
            <w:szCs w:val="24"/>
          </w:rPr>
          <w:t>)</w:t>
        </w:r>
      </w:ins>
      <w:ins w:id="350" w:author="Michael J Samarco" w:date="2023-12-02T22:26:00Z">
        <w:r>
          <w:rPr>
            <w:rFonts w:cstheme="minorHAnsi"/>
            <w:sz w:val="24"/>
            <w:szCs w:val="24"/>
          </w:rPr>
          <w:t xml:space="preserve">, the </w:t>
        </w:r>
      </w:ins>
      <w:ins w:id="351" w:author="Michael J Samarco" w:date="2023-12-02T22:34:00Z">
        <w:r w:rsidR="002D2976">
          <w:rPr>
            <w:rFonts w:cstheme="minorHAnsi"/>
            <w:sz w:val="24"/>
            <w:szCs w:val="24"/>
          </w:rPr>
          <w:t>issue</w:t>
        </w:r>
      </w:ins>
      <w:ins w:id="352" w:author="Michael J Samarco" w:date="2023-12-02T22:26:00Z">
        <w:r>
          <w:rPr>
            <w:rFonts w:cstheme="minorHAnsi"/>
            <w:sz w:val="24"/>
            <w:szCs w:val="24"/>
          </w:rPr>
          <w:t xml:space="preserve"> with the custom implementation of the Kalman Filter </w:t>
        </w:r>
      </w:ins>
      <w:ins w:id="353" w:author="Michael J Samarco" w:date="2023-12-02T22:34:00Z">
        <w:r w:rsidR="002D2976">
          <w:rPr>
            <w:rFonts w:cstheme="minorHAnsi"/>
            <w:sz w:val="24"/>
            <w:szCs w:val="24"/>
          </w:rPr>
          <w:t xml:space="preserve">– </w:t>
        </w:r>
      </w:ins>
      <w:ins w:id="354" w:author="Michael J Samarco" w:date="2023-12-02T22:26:00Z">
        <w:r>
          <w:rPr>
            <w:rFonts w:cstheme="minorHAnsi"/>
            <w:sz w:val="24"/>
            <w:szCs w:val="24"/>
          </w:rPr>
          <w:t xml:space="preserve">Unsupervised decoder is that its </w:t>
        </w:r>
      </w:ins>
      <w:ins w:id="355" w:author="Michael J Samarco" w:date="2023-12-02T22:34:00Z">
        <w:r w:rsidR="002D2976">
          <w:rPr>
            <w:rFonts w:cstheme="minorHAnsi"/>
            <w:sz w:val="24"/>
            <w:szCs w:val="24"/>
          </w:rPr>
          <w:t>execution</w:t>
        </w:r>
      </w:ins>
      <w:ins w:id="356" w:author="Michael J Samarco" w:date="2023-12-02T22:26:00Z">
        <w:r>
          <w:rPr>
            <w:rFonts w:cstheme="minorHAnsi"/>
            <w:sz w:val="24"/>
            <w:szCs w:val="24"/>
          </w:rPr>
          <w:t xml:space="preserve"> time</w:t>
        </w:r>
      </w:ins>
      <w:ins w:id="357" w:author="Michael J Samarco" w:date="2023-12-02T22:34:00Z">
        <w:r w:rsidR="002D2976">
          <w:rPr>
            <w:rFonts w:cstheme="minorHAnsi"/>
            <w:sz w:val="24"/>
            <w:szCs w:val="24"/>
          </w:rPr>
          <w:t>,</w:t>
        </w:r>
      </w:ins>
      <w:ins w:id="358" w:author="Michael J Samarco" w:date="2023-12-02T22:26:00Z">
        <w:r>
          <w:rPr>
            <w:rFonts w:cstheme="minorHAnsi"/>
            <w:sz w:val="24"/>
            <w:szCs w:val="24"/>
          </w:rPr>
          <w:t xml:space="preserve"> or time until results</w:t>
        </w:r>
      </w:ins>
      <w:ins w:id="359" w:author="Michael J Samarco" w:date="2023-12-02T22:34:00Z">
        <w:r w:rsidR="002D2976">
          <w:rPr>
            <w:rFonts w:cstheme="minorHAnsi"/>
            <w:sz w:val="24"/>
            <w:szCs w:val="24"/>
          </w:rPr>
          <w:t>,</w:t>
        </w:r>
      </w:ins>
      <w:ins w:id="360" w:author="Michael J Samarco" w:date="2023-12-02T22:26:00Z">
        <w:r>
          <w:rPr>
            <w:rFonts w:cstheme="minorHAnsi"/>
            <w:sz w:val="24"/>
            <w:szCs w:val="24"/>
          </w:rPr>
          <w:t xml:space="preserve"> take</w:t>
        </w:r>
      </w:ins>
      <w:ins w:id="361" w:author="Michael J Samarco" w:date="2023-12-02T22:34:00Z">
        <w:r w:rsidR="002D2976">
          <w:rPr>
            <w:rFonts w:cstheme="minorHAnsi"/>
            <w:sz w:val="24"/>
            <w:szCs w:val="24"/>
          </w:rPr>
          <w:t>s</w:t>
        </w:r>
      </w:ins>
      <w:ins w:id="362" w:author="Michael J Samarco" w:date="2023-12-02T22:26:00Z">
        <w:r>
          <w:rPr>
            <w:rFonts w:cstheme="minorHAnsi"/>
            <w:sz w:val="24"/>
            <w:szCs w:val="24"/>
          </w:rPr>
          <w:t xml:space="preserve"> several hours</w:t>
        </w:r>
      </w:ins>
      <w:ins w:id="363" w:author="Michael J Samarco" w:date="2023-12-02T23:34:00Z">
        <w:r w:rsidR="001511C1">
          <w:rPr>
            <w:rFonts w:cstheme="minorHAnsi"/>
            <w:sz w:val="24"/>
            <w:szCs w:val="24"/>
          </w:rPr>
          <w:t xml:space="preserve"> </w:t>
        </w:r>
      </w:ins>
      <w:ins w:id="364" w:author="Michael J Samarco" w:date="2023-12-02T23:35:00Z">
        <w:r w:rsidR="001511C1">
          <w:rPr>
            <w:rFonts w:cstheme="minorHAnsi"/>
            <w:sz w:val="24"/>
            <w:szCs w:val="24"/>
          </w:rPr>
          <w:t>to process just one trial file with one bin size applied</w:t>
        </w:r>
      </w:ins>
      <w:ins w:id="365" w:author="Michael J Samarco" w:date="2023-12-02T22:26:00Z">
        <w:r>
          <w:rPr>
            <w:rFonts w:cstheme="minorHAnsi"/>
            <w:sz w:val="24"/>
            <w:szCs w:val="24"/>
          </w:rPr>
          <w:t>.</w:t>
        </w:r>
      </w:ins>
      <w:ins w:id="366" w:author="Michael J Samarco" w:date="2023-12-02T23:35:00Z">
        <w:r w:rsidR="001511C1">
          <w:rPr>
            <w:rFonts w:cstheme="minorHAnsi"/>
            <w:sz w:val="24"/>
            <w:szCs w:val="24"/>
          </w:rPr>
          <w:t xml:space="preserve"> There are over 800 different </w:t>
        </w:r>
      </w:ins>
      <w:ins w:id="367" w:author="Michael J Samarco" w:date="2023-12-02T23:36:00Z">
        <w:r w:rsidR="001511C1">
          <w:rPr>
            <w:rFonts w:cstheme="minorHAnsi"/>
            <w:sz w:val="24"/>
            <w:szCs w:val="24"/>
          </w:rPr>
          <w:lastRenderedPageBreak/>
          <w:t>combinations of trials and bin sizes to test.</w:t>
        </w:r>
      </w:ins>
      <w:ins w:id="368" w:author="Michael J Samarco" w:date="2023-12-02T23:38:00Z">
        <w:r w:rsidR="001511C1">
          <w:rPr>
            <w:rFonts w:cstheme="minorHAnsi"/>
            <w:sz w:val="24"/>
            <w:szCs w:val="24"/>
          </w:rPr>
          <w:t xml:space="preserve"> Therefore, </w:t>
        </w:r>
      </w:ins>
      <w:ins w:id="369" w:author="Michael J Samarco" w:date="2023-12-02T23:39:00Z">
        <w:r w:rsidR="001511C1">
          <w:rPr>
            <w:rFonts w:cstheme="minorHAnsi"/>
            <w:sz w:val="24"/>
            <w:szCs w:val="24"/>
          </w:rPr>
          <w:t>running this decode</w:t>
        </w:r>
      </w:ins>
      <w:ins w:id="370" w:author="Michael J Samarco" w:date="2023-12-02T23:40:00Z">
        <w:r w:rsidR="001511C1">
          <w:rPr>
            <w:rFonts w:cstheme="minorHAnsi"/>
            <w:sz w:val="24"/>
            <w:szCs w:val="24"/>
          </w:rPr>
          <w:t>r for</w:t>
        </w:r>
      </w:ins>
      <w:ins w:id="371" w:author="Michael J Samarco" w:date="2023-12-02T23:39:00Z">
        <w:r w:rsidR="001511C1">
          <w:rPr>
            <w:rFonts w:cstheme="minorHAnsi"/>
            <w:sz w:val="24"/>
            <w:szCs w:val="24"/>
          </w:rPr>
          <w:t xml:space="preserve"> </w:t>
        </w:r>
      </w:ins>
      <w:ins w:id="372" w:author="Michael J Samarco" w:date="2023-12-02T23:43:00Z">
        <w:r w:rsidR="001511C1">
          <w:rPr>
            <w:rFonts w:cstheme="minorHAnsi"/>
            <w:sz w:val="24"/>
            <w:szCs w:val="24"/>
          </w:rPr>
          <w:t>all</w:t>
        </w:r>
      </w:ins>
      <w:ins w:id="373" w:author="Michael J Samarco" w:date="2023-12-02T23:39:00Z">
        <w:r w:rsidR="001511C1">
          <w:rPr>
            <w:rFonts w:cstheme="minorHAnsi"/>
            <w:sz w:val="24"/>
            <w:szCs w:val="24"/>
          </w:rPr>
          <w:t xml:space="preserve"> the</w:t>
        </w:r>
      </w:ins>
      <w:ins w:id="374" w:author="Michael J Samarco" w:date="2023-12-02T23:42:00Z">
        <w:r w:rsidR="001511C1">
          <w:rPr>
            <w:rFonts w:cstheme="minorHAnsi"/>
            <w:sz w:val="24"/>
            <w:szCs w:val="24"/>
          </w:rPr>
          <w:t xml:space="preserve"> possible</w:t>
        </w:r>
      </w:ins>
      <w:ins w:id="375" w:author="Michael J Samarco" w:date="2023-12-02T23:39:00Z">
        <w:r w:rsidR="001511C1">
          <w:rPr>
            <w:rFonts w:cstheme="minorHAnsi"/>
            <w:sz w:val="24"/>
            <w:szCs w:val="24"/>
          </w:rPr>
          <w:t xml:space="preserve"> </w:t>
        </w:r>
      </w:ins>
      <w:ins w:id="376" w:author="Michael J Samarco" w:date="2023-12-02T23:40:00Z">
        <w:r w:rsidR="001511C1">
          <w:rPr>
            <w:rFonts w:cstheme="minorHAnsi"/>
            <w:sz w:val="24"/>
            <w:szCs w:val="24"/>
          </w:rPr>
          <w:t>file/</w:t>
        </w:r>
        <w:proofErr w:type="spellStart"/>
        <w:r w:rsidR="001511C1">
          <w:rPr>
            <w:rFonts w:cstheme="minorHAnsi"/>
            <w:sz w:val="24"/>
            <w:szCs w:val="24"/>
          </w:rPr>
          <w:t>binwidth</w:t>
        </w:r>
        <w:proofErr w:type="spellEnd"/>
        <w:r w:rsidR="001511C1">
          <w:rPr>
            <w:rFonts w:cstheme="minorHAnsi"/>
            <w:sz w:val="24"/>
            <w:szCs w:val="24"/>
          </w:rPr>
          <w:t xml:space="preserve"> </w:t>
        </w:r>
      </w:ins>
      <w:ins w:id="377" w:author="Michael J Samarco" w:date="2023-12-02T23:39:00Z">
        <w:r w:rsidR="001511C1">
          <w:rPr>
            <w:rFonts w:cstheme="minorHAnsi"/>
            <w:sz w:val="24"/>
            <w:szCs w:val="24"/>
          </w:rPr>
          <w:t>permutations</w:t>
        </w:r>
      </w:ins>
      <w:ins w:id="378" w:author="Michael J Samarco" w:date="2023-12-02T23:40:00Z">
        <w:r w:rsidR="001511C1">
          <w:rPr>
            <w:rFonts w:cstheme="minorHAnsi"/>
            <w:sz w:val="24"/>
            <w:szCs w:val="24"/>
          </w:rPr>
          <w:t xml:space="preserve"> </w:t>
        </w:r>
      </w:ins>
      <w:ins w:id="379" w:author="Michael J Samarco" w:date="2023-12-02T23:42:00Z">
        <w:r w:rsidR="001511C1">
          <w:rPr>
            <w:rFonts w:cstheme="minorHAnsi"/>
            <w:sz w:val="24"/>
            <w:szCs w:val="24"/>
          </w:rPr>
          <w:t>will take substantial time until resu</w:t>
        </w:r>
      </w:ins>
      <w:ins w:id="380" w:author="Michael J Samarco" w:date="2023-12-02T23:43:00Z">
        <w:r w:rsidR="001511C1">
          <w:rPr>
            <w:rFonts w:cstheme="minorHAnsi"/>
            <w:sz w:val="24"/>
            <w:szCs w:val="24"/>
          </w:rPr>
          <w:t>lts.</w:t>
        </w:r>
      </w:ins>
      <w:ins w:id="381" w:author="Michael J Samarco" w:date="2023-12-02T22:26:00Z">
        <w:r>
          <w:rPr>
            <w:rFonts w:cstheme="minorHAnsi"/>
            <w:sz w:val="24"/>
            <w:szCs w:val="24"/>
          </w:rPr>
          <w:t xml:space="preserve"> To get </w:t>
        </w:r>
      </w:ins>
      <w:ins w:id="382" w:author="Michael J Samarco" w:date="2023-12-02T23:43:00Z">
        <w:r w:rsidR="001511C1">
          <w:rPr>
            <w:rFonts w:cstheme="minorHAnsi"/>
            <w:sz w:val="24"/>
            <w:szCs w:val="24"/>
          </w:rPr>
          <w:t>over</w:t>
        </w:r>
      </w:ins>
      <w:ins w:id="383" w:author="Michael J Samarco" w:date="2023-12-02T22:26:00Z">
        <w:r>
          <w:rPr>
            <w:rFonts w:cstheme="minorHAnsi"/>
            <w:sz w:val="24"/>
            <w:szCs w:val="24"/>
          </w:rPr>
          <w:t xml:space="preserve"> this hurdle, parallel processing</w:t>
        </w:r>
      </w:ins>
      <w:ins w:id="384" w:author="Michael J Samarco" w:date="2023-12-02T23:43:00Z">
        <w:r w:rsidR="001511C1">
          <w:rPr>
            <w:rFonts w:cstheme="minorHAnsi"/>
            <w:sz w:val="24"/>
            <w:szCs w:val="24"/>
          </w:rPr>
          <w:t xml:space="preserve"> will </w:t>
        </w:r>
      </w:ins>
      <w:ins w:id="385" w:author="Michael J Samarco" w:date="2023-12-02T23:44:00Z">
        <w:r w:rsidR="001511C1">
          <w:rPr>
            <w:rFonts w:cstheme="minorHAnsi"/>
            <w:sz w:val="24"/>
            <w:szCs w:val="24"/>
          </w:rPr>
          <w:t xml:space="preserve">need to be </w:t>
        </w:r>
      </w:ins>
      <w:ins w:id="386" w:author="Michael J Samarco" w:date="2023-12-02T23:45:00Z">
        <w:r w:rsidR="008252CD">
          <w:rPr>
            <w:rFonts w:cstheme="minorHAnsi"/>
            <w:sz w:val="24"/>
            <w:szCs w:val="24"/>
          </w:rPr>
          <w:t>applied</w:t>
        </w:r>
      </w:ins>
      <w:ins w:id="387" w:author="Michael J Samarco" w:date="2023-12-02T22:38:00Z">
        <w:r w:rsidR="002D2976">
          <w:rPr>
            <w:rFonts w:cstheme="minorHAnsi"/>
            <w:sz w:val="24"/>
            <w:szCs w:val="24"/>
          </w:rPr>
          <w:t xml:space="preserve">. One way to do this is to make use of a </w:t>
        </w:r>
      </w:ins>
      <w:ins w:id="388" w:author="Michael J Samarco" w:date="2023-12-02T22:26:00Z">
        <w:r>
          <w:rPr>
            <w:rFonts w:cstheme="minorHAnsi"/>
            <w:sz w:val="24"/>
            <w:szCs w:val="24"/>
          </w:rPr>
          <w:t>GPU device</w:t>
        </w:r>
      </w:ins>
      <w:ins w:id="389" w:author="Michael J Samarco" w:date="2023-12-02T22:38:00Z">
        <w:r w:rsidR="002D2976">
          <w:rPr>
            <w:rFonts w:cstheme="minorHAnsi"/>
            <w:sz w:val="24"/>
            <w:szCs w:val="24"/>
          </w:rPr>
          <w:t>. Another way to do thi</w:t>
        </w:r>
      </w:ins>
      <w:ins w:id="390" w:author="Michael J Samarco" w:date="2023-12-02T22:39:00Z">
        <w:r w:rsidR="002D2976">
          <w:rPr>
            <w:rFonts w:cstheme="minorHAnsi"/>
            <w:sz w:val="24"/>
            <w:szCs w:val="24"/>
          </w:rPr>
          <w:t xml:space="preserve">s, </w:t>
        </w:r>
      </w:ins>
      <w:ins w:id="391" w:author="Michael J Samarco" w:date="2023-12-02T22:45:00Z">
        <w:r w:rsidR="00953831">
          <w:rPr>
            <w:rFonts w:cstheme="minorHAnsi"/>
            <w:sz w:val="24"/>
            <w:szCs w:val="24"/>
          </w:rPr>
          <w:t>is to make use of multi-threaded processing on a</w:t>
        </w:r>
      </w:ins>
      <w:ins w:id="392" w:author="Michael J Samarco" w:date="2023-12-02T22:46:00Z">
        <w:r w:rsidR="00953831">
          <w:rPr>
            <w:rFonts w:cstheme="minorHAnsi"/>
            <w:sz w:val="24"/>
            <w:szCs w:val="24"/>
          </w:rPr>
          <w:t xml:space="preserve"> computer.</w:t>
        </w:r>
      </w:ins>
    </w:p>
    <w:p w14:paraId="5B4C2980" w14:textId="5151EFC3" w:rsidR="00A16BED" w:rsidRDefault="00AE563C" w:rsidP="006D2ADF">
      <w:pPr>
        <w:spacing w:line="480" w:lineRule="auto"/>
        <w:rPr>
          <w:ins w:id="393" w:author="Michael J Samarco" w:date="2023-12-02T23:30:00Z"/>
          <w:rFonts w:cstheme="minorHAnsi"/>
          <w:sz w:val="24"/>
          <w:szCs w:val="24"/>
        </w:rPr>
      </w:pPr>
      <w:ins w:id="394" w:author="Michael J Samarco" w:date="2023-12-02T23:23:00Z">
        <w:r>
          <w:rPr>
            <w:rFonts w:cstheme="minorHAnsi"/>
            <w:sz w:val="24"/>
            <w:szCs w:val="24"/>
          </w:rPr>
          <w:t>Most of</w:t>
        </w:r>
      </w:ins>
      <w:ins w:id="395" w:author="Michael J Samarco" w:date="2023-12-02T23:19:00Z">
        <w:r>
          <w:rPr>
            <w:rFonts w:cstheme="minorHAnsi"/>
            <w:sz w:val="24"/>
            <w:szCs w:val="24"/>
          </w:rPr>
          <w:t xml:space="preserve"> the </w:t>
        </w:r>
      </w:ins>
      <w:ins w:id="396" w:author="Michael J Samarco" w:date="2023-12-02T23:30:00Z">
        <w:r w:rsidR="00A16BED">
          <w:rPr>
            <w:rFonts w:cstheme="minorHAnsi"/>
            <w:sz w:val="24"/>
            <w:szCs w:val="24"/>
          </w:rPr>
          <w:t>execution</w:t>
        </w:r>
      </w:ins>
      <w:ins w:id="397" w:author="Michael J Samarco" w:date="2023-12-02T23:19:00Z">
        <w:r>
          <w:rPr>
            <w:rFonts w:cstheme="minorHAnsi"/>
            <w:sz w:val="24"/>
            <w:szCs w:val="24"/>
          </w:rPr>
          <w:t xml:space="preserve"> time in the curr</w:t>
        </w:r>
      </w:ins>
      <w:ins w:id="398" w:author="Michael J Samarco" w:date="2023-12-02T22:46:00Z">
        <w:r w:rsidR="00953831">
          <w:rPr>
            <w:rFonts w:cstheme="minorHAnsi"/>
            <w:sz w:val="24"/>
            <w:szCs w:val="24"/>
          </w:rPr>
          <w:t>ent</w:t>
        </w:r>
      </w:ins>
      <w:ins w:id="399" w:author="Michael J Samarco" w:date="2023-12-02T22:51:00Z">
        <w:r w:rsidR="00953831">
          <w:rPr>
            <w:rFonts w:cstheme="minorHAnsi"/>
            <w:sz w:val="24"/>
            <w:szCs w:val="24"/>
          </w:rPr>
          <w:t xml:space="preserve"> Python</w:t>
        </w:r>
      </w:ins>
      <w:ins w:id="400" w:author="Michael J Samarco" w:date="2023-12-02T22:46:00Z">
        <w:r w:rsidR="00953831">
          <w:rPr>
            <w:rFonts w:cstheme="minorHAnsi"/>
            <w:sz w:val="24"/>
            <w:szCs w:val="24"/>
          </w:rPr>
          <w:t xml:space="preserve"> implementation of the Kalman Filter – Unsupervised</w:t>
        </w:r>
      </w:ins>
      <w:ins w:id="401" w:author="Michael J Samarco" w:date="2023-12-02T23:14:00Z">
        <w:r w:rsidR="00C97354">
          <w:rPr>
            <w:rFonts w:cstheme="minorHAnsi"/>
            <w:sz w:val="24"/>
            <w:szCs w:val="24"/>
          </w:rPr>
          <w:t xml:space="preserve"> decoder</w:t>
        </w:r>
      </w:ins>
      <w:ins w:id="402" w:author="Michael J Samarco" w:date="2023-12-02T23:05:00Z">
        <w:r w:rsidR="00C97354">
          <w:rPr>
            <w:rFonts w:cstheme="minorHAnsi"/>
            <w:sz w:val="24"/>
            <w:szCs w:val="24"/>
          </w:rPr>
          <w:t xml:space="preserve"> </w:t>
        </w:r>
      </w:ins>
      <w:ins w:id="403" w:author="Michael J Samarco" w:date="2023-12-02T23:19:00Z">
        <w:r>
          <w:rPr>
            <w:rFonts w:cstheme="minorHAnsi"/>
            <w:sz w:val="24"/>
            <w:szCs w:val="24"/>
          </w:rPr>
          <w:t xml:space="preserve">is spent </w:t>
        </w:r>
      </w:ins>
      <w:ins w:id="404" w:author="Michael J Samarco" w:date="2023-12-02T23:16:00Z">
        <w:r>
          <w:rPr>
            <w:rFonts w:cstheme="minorHAnsi"/>
            <w:sz w:val="24"/>
            <w:szCs w:val="24"/>
          </w:rPr>
          <w:t xml:space="preserve">in </w:t>
        </w:r>
      </w:ins>
      <w:ins w:id="405" w:author="Michael J Samarco" w:date="2023-12-02T23:05:00Z">
        <w:r w:rsidR="00C97354">
          <w:rPr>
            <w:rFonts w:cstheme="minorHAnsi"/>
            <w:sz w:val="24"/>
            <w:szCs w:val="24"/>
          </w:rPr>
          <w:t>EM training</w:t>
        </w:r>
      </w:ins>
      <w:ins w:id="406" w:author="Michael J Samarco" w:date="2023-12-02T23:17:00Z">
        <w:r>
          <w:rPr>
            <w:rFonts w:cstheme="minorHAnsi"/>
            <w:sz w:val="24"/>
            <w:szCs w:val="24"/>
          </w:rPr>
          <w:t xml:space="preserve">, which </w:t>
        </w:r>
      </w:ins>
      <w:ins w:id="407" w:author="Michael J Samarco" w:date="2023-12-02T23:06:00Z">
        <w:r w:rsidR="00C97354">
          <w:rPr>
            <w:rFonts w:cstheme="minorHAnsi"/>
            <w:sz w:val="24"/>
            <w:szCs w:val="24"/>
          </w:rPr>
          <w:t>iterates</w:t>
        </w:r>
      </w:ins>
      <w:ins w:id="408" w:author="Michael J Samarco" w:date="2023-12-02T23:03:00Z">
        <w:r w:rsidR="00945675">
          <w:rPr>
            <w:rFonts w:cstheme="minorHAnsi"/>
            <w:sz w:val="24"/>
            <w:szCs w:val="24"/>
          </w:rPr>
          <w:t xml:space="preserve"> until convergence</w:t>
        </w:r>
      </w:ins>
      <w:ins w:id="409" w:author="Michael J Samarco" w:date="2023-12-02T23:24:00Z">
        <w:r>
          <w:rPr>
            <w:rFonts w:cstheme="minorHAnsi"/>
            <w:sz w:val="24"/>
            <w:szCs w:val="24"/>
          </w:rPr>
          <w:t xml:space="preserve">, or </w:t>
        </w:r>
      </w:ins>
      <w:ins w:id="410" w:author="Michael J Samarco" w:date="2023-12-02T23:19:00Z">
        <w:r>
          <w:rPr>
            <w:rFonts w:cstheme="minorHAnsi"/>
            <w:sz w:val="24"/>
            <w:szCs w:val="24"/>
          </w:rPr>
          <w:t xml:space="preserve">up to </w:t>
        </w:r>
      </w:ins>
      <w:ins w:id="411" w:author="Michael J Samarco" w:date="2023-12-02T23:12:00Z">
        <w:r w:rsidR="00C97354">
          <w:rPr>
            <w:rFonts w:cstheme="minorHAnsi"/>
            <w:sz w:val="24"/>
            <w:szCs w:val="24"/>
          </w:rPr>
          <w:t xml:space="preserve">a maximum of </w:t>
        </w:r>
      </w:ins>
      <w:ins w:id="412" w:author="Michael J Samarco" w:date="2023-12-02T23:07:00Z">
        <w:r w:rsidR="00C97354">
          <w:rPr>
            <w:rFonts w:cstheme="minorHAnsi"/>
            <w:sz w:val="24"/>
            <w:szCs w:val="24"/>
          </w:rPr>
          <w:t>100</w:t>
        </w:r>
      </w:ins>
      <w:ins w:id="413" w:author="Michael J Samarco" w:date="2023-12-02T23:17:00Z">
        <w:r>
          <w:rPr>
            <w:rFonts w:cstheme="minorHAnsi"/>
            <w:sz w:val="24"/>
            <w:szCs w:val="24"/>
          </w:rPr>
          <w:t xml:space="preserve"> iterations</w:t>
        </w:r>
      </w:ins>
      <w:ins w:id="414" w:author="Michael J Samarco" w:date="2023-12-02T23:06:00Z">
        <w:r w:rsidR="00C97354">
          <w:rPr>
            <w:rFonts w:cstheme="minorHAnsi"/>
            <w:sz w:val="24"/>
            <w:szCs w:val="24"/>
          </w:rPr>
          <w:t>.</w:t>
        </w:r>
      </w:ins>
      <w:ins w:id="415" w:author="Michael J Samarco" w:date="2023-12-02T23:07:00Z">
        <w:r w:rsidR="00C97354">
          <w:rPr>
            <w:rFonts w:cstheme="minorHAnsi"/>
            <w:sz w:val="24"/>
            <w:szCs w:val="24"/>
          </w:rPr>
          <w:t xml:space="preserve"> On each </w:t>
        </w:r>
      </w:ins>
      <w:ins w:id="416" w:author="Michael J Samarco" w:date="2023-12-02T23:19:00Z">
        <w:r>
          <w:rPr>
            <w:rFonts w:cstheme="minorHAnsi"/>
            <w:sz w:val="24"/>
            <w:szCs w:val="24"/>
          </w:rPr>
          <w:t>iter</w:t>
        </w:r>
      </w:ins>
      <w:ins w:id="417" w:author="Michael J Samarco" w:date="2023-12-02T23:20:00Z">
        <w:r>
          <w:rPr>
            <w:rFonts w:cstheme="minorHAnsi"/>
            <w:sz w:val="24"/>
            <w:szCs w:val="24"/>
          </w:rPr>
          <w:t>ation,</w:t>
        </w:r>
      </w:ins>
      <w:ins w:id="418" w:author="Michael J Samarco" w:date="2023-12-02T23:07:00Z">
        <w:r w:rsidR="00C97354">
          <w:rPr>
            <w:rFonts w:cstheme="minorHAnsi"/>
            <w:sz w:val="24"/>
            <w:szCs w:val="24"/>
          </w:rPr>
          <w:t xml:space="preserve"> </w:t>
        </w:r>
      </w:ins>
      <w:ins w:id="419" w:author="Michael J Samarco" w:date="2023-12-02T23:30:00Z">
        <w:r w:rsidR="00A16BED">
          <w:rPr>
            <w:rFonts w:cstheme="minorHAnsi"/>
            <w:sz w:val="24"/>
            <w:szCs w:val="24"/>
          </w:rPr>
          <w:t>several</w:t>
        </w:r>
      </w:ins>
      <w:ins w:id="420" w:author="Michael J Samarco" w:date="2023-12-02T23:07:00Z">
        <w:r w:rsidR="00C97354">
          <w:rPr>
            <w:rFonts w:cstheme="minorHAnsi"/>
            <w:sz w:val="24"/>
            <w:szCs w:val="24"/>
          </w:rPr>
          <w:t xml:space="preserve"> matrix operations are </w:t>
        </w:r>
      </w:ins>
      <w:ins w:id="421" w:author="Michael J Samarco" w:date="2023-12-02T23:20:00Z">
        <w:r>
          <w:rPr>
            <w:rFonts w:cstheme="minorHAnsi"/>
            <w:sz w:val="24"/>
            <w:szCs w:val="24"/>
          </w:rPr>
          <w:t>computed,</w:t>
        </w:r>
      </w:ins>
      <w:ins w:id="422" w:author="Michael J Samarco" w:date="2023-12-02T23:07:00Z">
        <w:r w:rsidR="00C97354">
          <w:rPr>
            <w:rFonts w:cstheme="minorHAnsi"/>
            <w:sz w:val="24"/>
            <w:szCs w:val="24"/>
          </w:rPr>
          <w:t xml:space="preserve"> and </w:t>
        </w:r>
      </w:ins>
      <w:ins w:id="423" w:author="Michael J Samarco" w:date="2023-12-02T23:24:00Z">
        <w:r>
          <w:rPr>
            <w:rFonts w:cstheme="minorHAnsi"/>
            <w:sz w:val="24"/>
            <w:szCs w:val="24"/>
          </w:rPr>
          <w:t>a couple</w:t>
        </w:r>
      </w:ins>
      <w:ins w:id="424" w:author="Michael J Samarco" w:date="2023-12-02T23:07:00Z">
        <w:r w:rsidR="00C97354">
          <w:rPr>
            <w:rFonts w:cstheme="minorHAnsi"/>
            <w:sz w:val="24"/>
            <w:szCs w:val="24"/>
          </w:rPr>
          <w:t xml:space="preserve"> nested loop operations are carried out</w:t>
        </w:r>
      </w:ins>
      <w:ins w:id="425" w:author="Michael J Samarco" w:date="2023-12-02T23:24:00Z">
        <w:r>
          <w:rPr>
            <w:rFonts w:cstheme="minorHAnsi"/>
            <w:sz w:val="24"/>
            <w:szCs w:val="24"/>
          </w:rPr>
          <w:t xml:space="preserve"> as well</w:t>
        </w:r>
      </w:ins>
      <w:ins w:id="426" w:author="Michael J Samarco" w:date="2023-12-02T23:07:00Z">
        <w:r w:rsidR="00C97354">
          <w:rPr>
            <w:rFonts w:cstheme="minorHAnsi"/>
            <w:sz w:val="24"/>
            <w:szCs w:val="24"/>
          </w:rPr>
          <w:t xml:space="preserve">. </w:t>
        </w:r>
      </w:ins>
      <w:ins w:id="427" w:author="Michael J Samarco" w:date="2023-12-02T23:10:00Z">
        <w:r w:rsidR="00C97354">
          <w:rPr>
            <w:rFonts w:cstheme="minorHAnsi"/>
            <w:sz w:val="24"/>
            <w:szCs w:val="24"/>
          </w:rPr>
          <w:t xml:space="preserve">The </w:t>
        </w:r>
      </w:ins>
      <w:ins w:id="428" w:author="Michael J Samarco" w:date="2023-12-02T23:08:00Z">
        <w:r w:rsidR="00C97354">
          <w:rPr>
            <w:rFonts w:cstheme="minorHAnsi"/>
            <w:sz w:val="24"/>
            <w:szCs w:val="24"/>
          </w:rPr>
          <w:t xml:space="preserve">matrix </w:t>
        </w:r>
      </w:ins>
      <w:ins w:id="429" w:author="Michael J Samarco" w:date="2023-12-02T23:09:00Z">
        <w:r w:rsidR="00C97354">
          <w:rPr>
            <w:rFonts w:cstheme="minorHAnsi"/>
            <w:sz w:val="24"/>
            <w:szCs w:val="24"/>
          </w:rPr>
          <w:t>operations</w:t>
        </w:r>
      </w:ins>
      <w:ins w:id="430" w:author="Michael J Samarco" w:date="2023-12-02T23:08:00Z">
        <w:r w:rsidR="00C97354">
          <w:rPr>
            <w:rFonts w:cstheme="minorHAnsi"/>
            <w:sz w:val="24"/>
            <w:szCs w:val="24"/>
          </w:rPr>
          <w:t xml:space="preserve"> </w:t>
        </w:r>
      </w:ins>
      <w:ins w:id="431" w:author="Michael J Samarco" w:date="2023-12-02T23:10:00Z">
        <w:r w:rsidR="00C97354">
          <w:rPr>
            <w:rFonts w:cstheme="minorHAnsi"/>
            <w:sz w:val="24"/>
            <w:szCs w:val="24"/>
          </w:rPr>
          <w:t>are</w:t>
        </w:r>
      </w:ins>
      <w:ins w:id="432" w:author="Michael J Samarco" w:date="2023-12-02T23:08:00Z">
        <w:r w:rsidR="00C97354">
          <w:rPr>
            <w:rFonts w:cstheme="minorHAnsi"/>
            <w:sz w:val="24"/>
            <w:szCs w:val="24"/>
          </w:rPr>
          <w:t xml:space="preserve"> currently implemented using relatively fast </w:t>
        </w:r>
      </w:ins>
      <w:ins w:id="433" w:author="Michael J Samarco" w:date="2023-12-02T23:24:00Z">
        <w:r w:rsidR="00A16BED">
          <w:rPr>
            <w:rFonts w:cstheme="minorHAnsi"/>
            <w:sz w:val="24"/>
            <w:szCs w:val="24"/>
          </w:rPr>
          <w:t xml:space="preserve">(when compared to looping) </w:t>
        </w:r>
      </w:ins>
      <w:ins w:id="434" w:author="Michael J Samarco" w:date="2023-12-02T23:08:00Z">
        <w:r w:rsidR="00C97354">
          <w:rPr>
            <w:rFonts w:cstheme="minorHAnsi"/>
            <w:sz w:val="24"/>
            <w:szCs w:val="24"/>
          </w:rPr>
          <w:t>singl</w:t>
        </w:r>
      </w:ins>
      <w:ins w:id="435" w:author="Michael J Samarco" w:date="2023-12-02T23:09:00Z">
        <w:r w:rsidR="00C97354">
          <w:rPr>
            <w:rFonts w:cstheme="minorHAnsi"/>
            <w:sz w:val="24"/>
            <w:szCs w:val="24"/>
          </w:rPr>
          <w:t xml:space="preserve">e </w:t>
        </w:r>
      </w:ins>
      <w:ins w:id="436" w:author="Michael J Samarco" w:date="2023-12-02T23:31:00Z">
        <w:r w:rsidR="00A16BED">
          <w:rPr>
            <w:rFonts w:cstheme="minorHAnsi"/>
            <w:sz w:val="24"/>
            <w:szCs w:val="24"/>
          </w:rPr>
          <w:t>core</w:t>
        </w:r>
      </w:ins>
      <w:ins w:id="437" w:author="Michael J Samarco" w:date="2023-12-02T23:09:00Z">
        <w:r w:rsidR="00C97354">
          <w:rPr>
            <w:rFonts w:cstheme="minorHAnsi"/>
            <w:sz w:val="24"/>
            <w:szCs w:val="24"/>
          </w:rPr>
          <w:t xml:space="preserve"> processor </w:t>
        </w:r>
      </w:ins>
      <w:ins w:id="438" w:author="Michael J Samarco" w:date="2023-12-02T23:31:00Z">
        <w:r w:rsidR="00A16BED">
          <w:rPr>
            <w:rFonts w:cstheme="minorHAnsi"/>
            <w:sz w:val="24"/>
            <w:szCs w:val="24"/>
          </w:rPr>
          <w:t xml:space="preserve">functions from the </w:t>
        </w:r>
      </w:ins>
      <w:ins w:id="439" w:author="Michael J Samarco" w:date="2023-12-02T23:09:00Z">
        <w:r w:rsidR="00C97354">
          <w:rPr>
            <w:rFonts w:cstheme="minorHAnsi"/>
            <w:sz w:val="24"/>
            <w:szCs w:val="24"/>
          </w:rPr>
          <w:t>Python package</w:t>
        </w:r>
      </w:ins>
      <w:ins w:id="440" w:author="Michael J Samarco" w:date="2023-12-02T23:32:00Z">
        <w:r w:rsidR="00A16BED">
          <w:rPr>
            <w:rFonts w:cstheme="minorHAnsi"/>
            <w:sz w:val="24"/>
            <w:szCs w:val="24"/>
          </w:rPr>
          <w:t xml:space="preserve"> </w:t>
        </w:r>
      </w:ins>
      <w:ins w:id="441" w:author="Michael J Samarco" w:date="2023-12-02T23:25:00Z">
        <w:r w:rsidR="00A16BED">
          <w:rPr>
            <w:rFonts w:cstheme="minorHAnsi"/>
            <w:sz w:val="24"/>
            <w:szCs w:val="24"/>
          </w:rPr>
          <w:t>“</w:t>
        </w:r>
      </w:ins>
      <w:ins w:id="442" w:author="Michael J Samarco" w:date="2023-12-02T23:09:00Z">
        <w:r w:rsidR="00C97354">
          <w:rPr>
            <w:rFonts w:cstheme="minorHAnsi"/>
            <w:sz w:val="24"/>
            <w:szCs w:val="24"/>
          </w:rPr>
          <w:t>NumPy</w:t>
        </w:r>
      </w:ins>
      <w:ins w:id="443" w:author="Michael J Samarco" w:date="2023-12-02T23:25:00Z">
        <w:r w:rsidR="00A16BED">
          <w:rPr>
            <w:rFonts w:cstheme="minorHAnsi"/>
            <w:sz w:val="24"/>
            <w:szCs w:val="24"/>
          </w:rPr>
          <w:t>”</w:t>
        </w:r>
      </w:ins>
      <w:ins w:id="444" w:author="Michael J Samarco" w:date="2023-12-02T23:09:00Z">
        <w:r w:rsidR="00C97354">
          <w:rPr>
            <w:rFonts w:cstheme="minorHAnsi"/>
            <w:sz w:val="24"/>
            <w:szCs w:val="24"/>
          </w:rPr>
          <w:t xml:space="preserve">. </w:t>
        </w:r>
      </w:ins>
      <w:ins w:id="445" w:author="Michael J Samarco" w:date="2023-12-02T23:10:00Z">
        <w:r w:rsidR="00C97354">
          <w:rPr>
            <w:rFonts w:cstheme="minorHAnsi"/>
            <w:sz w:val="24"/>
            <w:szCs w:val="24"/>
          </w:rPr>
          <w:t>Th</w:t>
        </w:r>
      </w:ins>
      <w:ins w:id="446" w:author="Michael J Samarco" w:date="2023-12-02T23:25:00Z">
        <w:r w:rsidR="00A16BED">
          <w:rPr>
            <w:rFonts w:cstheme="minorHAnsi"/>
            <w:sz w:val="24"/>
            <w:szCs w:val="24"/>
          </w:rPr>
          <w:t>e matrix operations</w:t>
        </w:r>
      </w:ins>
      <w:ins w:id="447" w:author="Michael J Samarco" w:date="2023-12-02T23:10:00Z">
        <w:r w:rsidR="00C97354">
          <w:rPr>
            <w:rFonts w:cstheme="minorHAnsi"/>
            <w:sz w:val="24"/>
            <w:szCs w:val="24"/>
          </w:rPr>
          <w:t xml:space="preserve"> could be sped up </w:t>
        </w:r>
      </w:ins>
      <w:ins w:id="448" w:author="Michael J Samarco" w:date="2023-12-02T23:20:00Z">
        <w:r>
          <w:rPr>
            <w:rFonts w:cstheme="minorHAnsi"/>
            <w:sz w:val="24"/>
            <w:szCs w:val="24"/>
          </w:rPr>
          <w:t xml:space="preserve">significantly </w:t>
        </w:r>
      </w:ins>
      <w:ins w:id="449" w:author="Michael J Samarco" w:date="2023-12-02T23:10:00Z">
        <w:r w:rsidR="00C97354">
          <w:rPr>
            <w:rFonts w:cstheme="minorHAnsi"/>
            <w:sz w:val="24"/>
            <w:szCs w:val="24"/>
          </w:rPr>
          <w:t xml:space="preserve">with use </w:t>
        </w:r>
      </w:ins>
      <w:ins w:id="450" w:author="Michael J Samarco" w:date="2023-12-02T23:21:00Z">
        <w:r>
          <w:rPr>
            <w:rFonts w:cstheme="minorHAnsi"/>
            <w:sz w:val="24"/>
            <w:szCs w:val="24"/>
          </w:rPr>
          <w:t>of the P</w:t>
        </w:r>
      </w:ins>
      <w:ins w:id="451" w:author="Michael J Samarco" w:date="2023-12-02T23:10:00Z">
        <w:r w:rsidR="00C97354">
          <w:rPr>
            <w:rFonts w:cstheme="minorHAnsi"/>
            <w:sz w:val="24"/>
            <w:szCs w:val="24"/>
          </w:rPr>
          <w:t xml:space="preserve">ython </w:t>
        </w:r>
      </w:ins>
      <w:ins w:id="452" w:author="Michael J Samarco" w:date="2023-12-02T23:25:00Z">
        <w:r w:rsidR="00A16BED">
          <w:rPr>
            <w:rFonts w:cstheme="minorHAnsi"/>
            <w:sz w:val="24"/>
            <w:szCs w:val="24"/>
          </w:rPr>
          <w:t>“</w:t>
        </w:r>
      </w:ins>
      <w:proofErr w:type="spellStart"/>
      <w:ins w:id="453" w:author="Michael J Samarco" w:date="2023-12-02T23:10:00Z">
        <w:r w:rsidR="00C97354">
          <w:rPr>
            <w:rFonts w:cstheme="minorHAnsi"/>
            <w:sz w:val="24"/>
            <w:szCs w:val="24"/>
          </w:rPr>
          <w:t>CuPy</w:t>
        </w:r>
      </w:ins>
      <w:proofErr w:type="spellEnd"/>
      <w:ins w:id="454" w:author="Michael J Samarco" w:date="2023-12-02T23:25:00Z">
        <w:r w:rsidR="00A16BED">
          <w:rPr>
            <w:rFonts w:cstheme="minorHAnsi"/>
            <w:sz w:val="24"/>
            <w:szCs w:val="24"/>
          </w:rPr>
          <w:t>”</w:t>
        </w:r>
      </w:ins>
      <w:ins w:id="455" w:author="Michael J Samarco" w:date="2023-12-02T23:10:00Z">
        <w:r w:rsidR="00C97354">
          <w:rPr>
            <w:rFonts w:cstheme="minorHAnsi"/>
            <w:sz w:val="24"/>
            <w:szCs w:val="24"/>
          </w:rPr>
          <w:t xml:space="preserve"> package</w:t>
        </w:r>
      </w:ins>
      <w:ins w:id="456" w:author="Michael J Samarco" w:date="2023-12-02T23:26:00Z">
        <w:r w:rsidR="00A16BED">
          <w:rPr>
            <w:rFonts w:cstheme="minorHAnsi"/>
            <w:sz w:val="24"/>
            <w:szCs w:val="24"/>
          </w:rPr>
          <w:t>. “</w:t>
        </w:r>
        <w:proofErr w:type="spellStart"/>
        <w:r w:rsidR="00A16BED">
          <w:rPr>
            <w:rFonts w:cstheme="minorHAnsi"/>
            <w:sz w:val="24"/>
            <w:szCs w:val="24"/>
          </w:rPr>
          <w:t>CuPy</w:t>
        </w:r>
        <w:proofErr w:type="spellEnd"/>
        <w:r w:rsidR="00A16BED">
          <w:rPr>
            <w:rFonts w:cstheme="minorHAnsi"/>
            <w:sz w:val="24"/>
            <w:szCs w:val="24"/>
          </w:rPr>
          <w:t xml:space="preserve">” </w:t>
        </w:r>
      </w:ins>
      <w:ins w:id="457" w:author="Michael J Samarco" w:date="2023-12-02T23:22:00Z">
        <w:r>
          <w:rPr>
            <w:rFonts w:cstheme="minorHAnsi"/>
            <w:sz w:val="24"/>
            <w:szCs w:val="24"/>
          </w:rPr>
          <w:t xml:space="preserve">works as a </w:t>
        </w:r>
      </w:ins>
      <w:ins w:id="458" w:author="Michael J Samarco" w:date="2023-12-02T23:27:00Z">
        <w:r w:rsidR="00A16BED">
          <w:rPr>
            <w:rFonts w:cstheme="minorHAnsi"/>
            <w:sz w:val="24"/>
            <w:szCs w:val="24"/>
          </w:rPr>
          <w:t>drop-in</w:t>
        </w:r>
      </w:ins>
      <w:ins w:id="459" w:author="Michael J Samarco" w:date="2023-12-02T23:22:00Z">
        <w:r>
          <w:rPr>
            <w:rFonts w:cstheme="minorHAnsi"/>
            <w:sz w:val="24"/>
            <w:szCs w:val="24"/>
          </w:rPr>
          <w:t xml:space="preserve"> replacement for many </w:t>
        </w:r>
      </w:ins>
      <w:ins w:id="460" w:author="Michael J Samarco" w:date="2023-12-02T23:25:00Z">
        <w:r w:rsidR="00A16BED">
          <w:rPr>
            <w:rFonts w:cstheme="minorHAnsi"/>
            <w:sz w:val="24"/>
            <w:szCs w:val="24"/>
          </w:rPr>
          <w:t>“</w:t>
        </w:r>
      </w:ins>
      <w:ins w:id="461" w:author="Michael J Samarco" w:date="2023-12-02T23:22:00Z">
        <w:r>
          <w:rPr>
            <w:rFonts w:cstheme="minorHAnsi"/>
            <w:sz w:val="24"/>
            <w:szCs w:val="24"/>
          </w:rPr>
          <w:t>NumPy</w:t>
        </w:r>
      </w:ins>
      <w:ins w:id="462" w:author="Michael J Samarco" w:date="2023-12-02T23:25:00Z">
        <w:r w:rsidR="00A16BED">
          <w:rPr>
            <w:rFonts w:cstheme="minorHAnsi"/>
            <w:sz w:val="24"/>
            <w:szCs w:val="24"/>
          </w:rPr>
          <w:t>”</w:t>
        </w:r>
      </w:ins>
      <w:ins w:id="463" w:author="Michael J Samarco" w:date="2023-12-02T23:22:00Z">
        <w:r>
          <w:rPr>
            <w:rFonts w:cstheme="minorHAnsi"/>
            <w:sz w:val="24"/>
            <w:szCs w:val="24"/>
          </w:rPr>
          <w:t xml:space="preserve"> </w:t>
        </w:r>
      </w:ins>
      <w:ins w:id="464" w:author="Michael J Samarco" w:date="2023-12-02T23:23:00Z">
        <w:r>
          <w:rPr>
            <w:rFonts w:cstheme="minorHAnsi"/>
            <w:sz w:val="24"/>
            <w:szCs w:val="24"/>
          </w:rPr>
          <w:t>function</w:t>
        </w:r>
      </w:ins>
      <w:ins w:id="465" w:author="Michael J Samarco" w:date="2023-12-02T23:25:00Z">
        <w:r w:rsidR="00A16BED">
          <w:rPr>
            <w:rFonts w:cstheme="minorHAnsi"/>
            <w:sz w:val="24"/>
            <w:szCs w:val="24"/>
          </w:rPr>
          <w:t>s</w:t>
        </w:r>
      </w:ins>
      <w:ins w:id="466" w:author="Michael J Samarco" w:date="2023-12-02T23:23:00Z">
        <w:r>
          <w:rPr>
            <w:rFonts w:cstheme="minorHAnsi"/>
            <w:sz w:val="24"/>
            <w:szCs w:val="24"/>
          </w:rPr>
          <w:t xml:space="preserve"> </w:t>
        </w:r>
      </w:ins>
      <w:ins w:id="467" w:author="Michael J Samarco" w:date="2023-12-02T23:32:00Z">
        <w:r w:rsidR="00A16BED">
          <w:rPr>
            <w:rFonts w:cstheme="minorHAnsi"/>
            <w:sz w:val="24"/>
            <w:szCs w:val="24"/>
          </w:rPr>
          <w:t>and</w:t>
        </w:r>
      </w:ins>
      <w:ins w:id="468" w:author="Michael J Samarco" w:date="2023-12-02T23:25:00Z">
        <w:r w:rsidR="00A16BED">
          <w:rPr>
            <w:rFonts w:cstheme="minorHAnsi"/>
            <w:sz w:val="24"/>
            <w:szCs w:val="24"/>
          </w:rPr>
          <w:t xml:space="preserve"> </w:t>
        </w:r>
      </w:ins>
      <w:ins w:id="469" w:author="Michael J Samarco" w:date="2023-12-02T23:23:00Z">
        <w:r>
          <w:rPr>
            <w:rFonts w:cstheme="minorHAnsi"/>
            <w:sz w:val="24"/>
            <w:szCs w:val="24"/>
          </w:rPr>
          <w:t>makes use of</w:t>
        </w:r>
      </w:ins>
      <w:ins w:id="470" w:author="Michael J Samarco" w:date="2023-12-02T23:26:00Z">
        <w:r w:rsidR="00A16BED">
          <w:rPr>
            <w:rFonts w:cstheme="minorHAnsi"/>
            <w:sz w:val="24"/>
            <w:szCs w:val="24"/>
          </w:rPr>
          <w:t xml:space="preserve"> a</w:t>
        </w:r>
      </w:ins>
      <w:ins w:id="471" w:author="Michael J Samarco" w:date="2023-12-02T23:23:00Z">
        <w:r>
          <w:rPr>
            <w:rFonts w:cstheme="minorHAnsi"/>
            <w:sz w:val="24"/>
            <w:szCs w:val="24"/>
          </w:rPr>
          <w:t xml:space="preserve"> GPU</w:t>
        </w:r>
      </w:ins>
      <w:ins w:id="472" w:author="Michael J Samarco" w:date="2023-12-02T23:26:00Z">
        <w:r w:rsidR="00A16BED">
          <w:rPr>
            <w:rFonts w:cstheme="minorHAnsi"/>
            <w:sz w:val="24"/>
            <w:szCs w:val="24"/>
          </w:rPr>
          <w:t xml:space="preserve"> (if available)</w:t>
        </w:r>
      </w:ins>
      <w:ins w:id="473" w:author="Michael J Samarco" w:date="2023-12-02T23:23:00Z">
        <w:r>
          <w:rPr>
            <w:rFonts w:cstheme="minorHAnsi"/>
            <w:sz w:val="24"/>
            <w:szCs w:val="24"/>
          </w:rPr>
          <w:t xml:space="preserve"> to parallelize matrix operation.</w:t>
        </w:r>
      </w:ins>
      <w:ins w:id="474" w:author="Michael J Samarco" w:date="2023-12-02T23:45:00Z">
        <w:r w:rsidR="008252CD">
          <w:rPr>
            <w:rFonts w:cstheme="minorHAnsi"/>
            <w:sz w:val="24"/>
            <w:szCs w:val="24"/>
          </w:rPr>
          <w:t xml:space="preserve"> </w:t>
        </w:r>
      </w:ins>
      <w:ins w:id="475" w:author="Michael J Samarco" w:date="2023-12-02T23:46:00Z">
        <w:r w:rsidR="008252CD">
          <w:rPr>
            <w:rFonts w:cstheme="minorHAnsi"/>
            <w:sz w:val="24"/>
            <w:szCs w:val="24"/>
          </w:rPr>
          <w:t>The custom implementation of the Kalman Filter – Unsupervised decoder will be modified to use the “</w:t>
        </w:r>
        <w:proofErr w:type="spellStart"/>
        <w:r w:rsidR="008252CD">
          <w:rPr>
            <w:rFonts w:cstheme="minorHAnsi"/>
            <w:sz w:val="24"/>
            <w:szCs w:val="24"/>
          </w:rPr>
          <w:t>CuPy</w:t>
        </w:r>
        <w:proofErr w:type="spellEnd"/>
        <w:r w:rsidR="008252CD">
          <w:rPr>
            <w:rFonts w:cstheme="minorHAnsi"/>
            <w:sz w:val="24"/>
            <w:szCs w:val="24"/>
          </w:rPr>
          <w:t>” package</w:t>
        </w:r>
      </w:ins>
      <w:ins w:id="476" w:author="Michael J Samarco" w:date="2023-12-02T23:47:00Z">
        <w:r w:rsidR="008252CD">
          <w:rPr>
            <w:rFonts w:cstheme="minorHAnsi"/>
            <w:sz w:val="24"/>
            <w:szCs w:val="24"/>
          </w:rPr>
          <w:t>.</w:t>
        </w:r>
      </w:ins>
      <w:ins w:id="477" w:author="Michael J Samarco" w:date="2023-12-02T23:46:00Z">
        <w:r w:rsidR="008252CD">
          <w:rPr>
            <w:rFonts w:cstheme="minorHAnsi"/>
            <w:sz w:val="24"/>
            <w:szCs w:val="24"/>
          </w:rPr>
          <w:t xml:space="preserve"> </w:t>
        </w:r>
      </w:ins>
    </w:p>
    <w:p w14:paraId="3BE566B8" w14:textId="6BB012AD" w:rsidR="001547D9" w:rsidDel="00FA7244" w:rsidRDefault="006D2ADF" w:rsidP="006D2ADF">
      <w:pPr>
        <w:spacing w:line="480" w:lineRule="auto"/>
        <w:rPr>
          <w:del w:id="478" w:author="Michael J Samarco" w:date="2023-12-02T22:26:00Z"/>
          <w:rFonts w:cstheme="minorHAnsi"/>
          <w:sz w:val="24"/>
          <w:szCs w:val="24"/>
        </w:rPr>
      </w:pPr>
      <w:ins w:id="479" w:author="Michael J Samarco" w:date="2023-12-02T22:26:00Z">
        <w:r>
          <w:rPr>
            <w:rFonts w:cstheme="minorHAnsi"/>
            <w:sz w:val="24"/>
            <w:szCs w:val="24"/>
          </w:rPr>
          <w:t xml:space="preserve">If </w:t>
        </w:r>
      </w:ins>
      <w:ins w:id="480" w:author="Michael J Samarco" w:date="2023-12-02T23:47:00Z">
        <w:r w:rsidR="008252CD">
          <w:rPr>
            <w:rFonts w:cstheme="minorHAnsi"/>
            <w:sz w:val="24"/>
            <w:szCs w:val="24"/>
          </w:rPr>
          <w:t>“</w:t>
        </w:r>
        <w:proofErr w:type="spellStart"/>
        <w:r w:rsidR="008252CD">
          <w:rPr>
            <w:rFonts w:cstheme="minorHAnsi"/>
            <w:sz w:val="24"/>
            <w:szCs w:val="24"/>
          </w:rPr>
          <w:t>CuPy</w:t>
        </w:r>
        <w:proofErr w:type="spellEnd"/>
        <w:r w:rsidR="008252CD">
          <w:rPr>
            <w:rFonts w:cstheme="minorHAnsi"/>
            <w:sz w:val="24"/>
            <w:szCs w:val="24"/>
          </w:rPr>
          <w:t>”</w:t>
        </w:r>
      </w:ins>
      <w:ins w:id="481" w:author="Michael J Samarco" w:date="2023-12-02T22:26:00Z">
        <w:r>
          <w:rPr>
            <w:rFonts w:cstheme="minorHAnsi"/>
            <w:sz w:val="24"/>
            <w:szCs w:val="24"/>
          </w:rPr>
          <w:t xml:space="preserve"> </w:t>
        </w:r>
      </w:ins>
      <w:ins w:id="482" w:author="Michael J Samarco" w:date="2023-12-02T23:47:00Z">
        <w:r w:rsidR="008252CD">
          <w:rPr>
            <w:rFonts w:cstheme="minorHAnsi"/>
            <w:sz w:val="24"/>
            <w:szCs w:val="24"/>
          </w:rPr>
          <w:t xml:space="preserve">does not significantly increase the execution time for this algorithm, the </w:t>
        </w:r>
      </w:ins>
      <w:ins w:id="483" w:author="Michael J Samarco" w:date="2023-12-02T23:48:00Z">
        <w:r w:rsidR="008252CD">
          <w:rPr>
            <w:rFonts w:cstheme="minorHAnsi"/>
            <w:sz w:val="24"/>
            <w:szCs w:val="24"/>
          </w:rPr>
          <w:t xml:space="preserve">next step will be to </w:t>
        </w:r>
      </w:ins>
      <w:ins w:id="484" w:author="Michael J Samarco" w:date="2023-12-02T23:52:00Z">
        <w:r w:rsidR="008252CD">
          <w:rPr>
            <w:rFonts w:cstheme="minorHAnsi"/>
            <w:sz w:val="24"/>
            <w:szCs w:val="24"/>
          </w:rPr>
          <w:t xml:space="preserve">write custom </w:t>
        </w:r>
      </w:ins>
      <w:ins w:id="485" w:author="Michael J Samarco" w:date="2023-12-02T23:54:00Z">
        <w:r w:rsidR="008252CD">
          <w:rPr>
            <w:rFonts w:cstheme="minorHAnsi"/>
            <w:sz w:val="24"/>
            <w:szCs w:val="24"/>
          </w:rPr>
          <w:t>bash</w:t>
        </w:r>
      </w:ins>
      <w:ins w:id="486" w:author="Michael J Samarco" w:date="2023-12-02T23:52:00Z">
        <w:r w:rsidR="008252CD">
          <w:rPr>
            <w:rFonts w:cstheme="minorHAnsi"/>
            <w:sz w:val="24"/>
            <w:szCs w:val="24"/>
          </w:rPr>
          <w:t xml:space="preserve"> code </w:t>
        </w:r>
      </w:ins>
      <w:ins w:id="487" w:author="Michael J Samarco" w:date="2023-12-02T23:54:00Z">
        <w:r w:rsidR="008252CD">
          <w:rPr>
            <w:rFonts w:cstheme="minorHAnsi"/>
            <w:sz w:val="24"/>
            <w:szCs w:val="24"/>
          </w:rPr>
          <w:t xml:space="preserve">to pass all the possible different parameter combinations to this decoder and </w:t>
        </w:r>
      </w:ins>
      <w:ins w:id="488" w:author="Michael J Samarco" w:date="2023-12-02T22:26:00Z">
        <w:r>
          <w:rPr>
            <w:rFonts w:cstheme="minorHAnsi"/>
            <w:sz w:val="24"/>
            <w:szCs w:val="24"/>
          </w:rPr>
          <w:t xml:space="preserve">dispatch </w:t>
        </w:r>
      </w:ins>
      <w:ins w:id="489" w:author="Michael J Samarco" w:date="2023-12-02T23:55:00Z">
        <w:r w:rsidR="00C5417D">
          <w:rPr>
            <w:rFonts w:cstheme="minorHAnsi"/>
            <w:sz w:val="24"/>
            <w:szCs w:val="24"/>
          </w:rPr>
          <w:t>these as</w:t>
        </w:r>
      </w:ins>
      <w:ins w:id="490" w:author="Michael J Samarco" w:date="2023-12-02T22:26:00Z">
        <w:r>
          <w:rPr>
            <w:rFonts w:cstheme="minorHAnsi"/>
            <w:sz w:val="24"/>
            <w:szCs w:val="24"/>
          </w:rPr>
          <w:t xml:space="preserve"> parallel </w:t>
        </w:r>
      </w:ins>
      <w:ins w:id="491" w:author="Michael J Samarco" w:date="2023-12-02T23:55:00Z">
        <w:r w:rsidR="00C5417D">
          <w:rPr>
            <w:rFonts w:cstheme="minorHAnsi"/>
            <w:sz w:val="24"/>
            <w:szCs w:val="24"/>
          </w:rPr>
          <w:t xml:space="preserve">jobs </w:t>
        </w:r>
      </w:ins>
      <w:ins w:id="492" w:author="Michael J Samarco" w:date="2023-12-02T22:26:00Z">
        <w:r>
          <w:rPr>
            <w:rFonts w:cstheme="minorHAnsi"/>
            <w:sz w:val="24"/>
            <w:szCs w:val="24"/>
          </w:rPr>
          <w:t>on a compute cluster</w:t>
        </w:r>
      </w:ins>
      <w:ins w:id="493" w:author="Michael J Samarco" w:date="2023-12-02T23:55:00Z">
        <w:r w:rsidR="00C5417D">
          <w:rPr>
            <w:rFonts w:cstheme="minorHAnsi"/>
            <w:sz w:val="24"/>
            <w:szCs w:val="24"/>
          </w:rPr>
          <w:t xml:space="preserve">. This should </w:t>
        </w:r>
      </w:ins>
      <w:ins w:id="494" w:author="Michael J Samarco" w:date="2023-12-02T23:56:00Z">
        <w:r w:rsidR="00C5417D">
          <w:rPr>
            <w:rFonts w:cstheme="minorHAnsi"/>
            <w:sz w:val="24"/>
            <w:szCs w:val="24"/>
          </w:rPr>
          <w:t xml:space="preserve">essentially </w:t>
        </w:r>
      </w:ins>
      <w:ins w:id="495" w:author="Michael J Samarco" w:date="2023-12-02T23:55:00Z">
        <w:r w:rsidR="00C5417D">
          <w:rPr>
            <w:rFonts w:cstheme="minorHAnsi"/>
            <w:sz w:val="24"/>
            <w:szCs w:val="24"/>
          </w:rPr>
          <w:t xml:space="preserve">allow </w:t>
        </w:r>
      </w:ins>
      <w:ins w:id="496" w:author="Michael J Samarco" w:date="2023-12-02T23:56:00Z">
        <w:r w:rsidR="00C5417D">
          <w:rPr>
            <w:rFonts w:cstheme="minorHAnsi"/>
            <w:sz w:val="24"/>
            <w:szCs w:val="24"/>
          </w:rPr>
          <w:t xml:space="preserve">results to be had </w:t>
        </w:r>
      </w:ins>
      <w:ins w:id="497" w:author="Michael J Samarco" w:date="2023-12-02T23:59:00Z">
        <w:r w:rsidR="00FA7244">
          <w:rPr>
            <w:rFonts w:cstheme="minorHAnsi"/>
            <w:sz w:val="24"/>
            <w:szCs w:val="24"/>
          </w:rPr>
          <w:t>with execution time corresponding to the</w:t>
        </w:r>
      </w:ins>
      <w:ins w:id="498" w:author="Michael J Samarco" w:date="2023-12-02T23:58:00Z">
        <w:r w:rsidR="00FA7244">
          <w:rPr>
            <w:rFonts w:cstheme="minorHAnsi"/>
            <w:sz w:val="24"/>
            <w:szCs w:val="24"/>
          </w:rPr>
          <w:t xml:space="preserve"> trial/</w:t>
        </w:r>
        <w:proofErr w:type="spellStart"/>
        <w:r w:rsidR="00FA7244">
          <w:rPr>
            <w:rFonts w:cstheme="minorHAnsi"/>
            <w:sz w:val="24"/>
            <w:szCs w:val="24"/>
          </w:rPr>
          <w:t>binwidth</w:t>
        </w:r>
        <w:proofErr w:type="spellEnd"/>
        <w:r w:rsidR="00FA7244">
          <w:rPr>
            <w:rFonts w:cstheme="minorHAnsi"/>
            <w:sz w:val="24"/>
            <w:szCs w:val="24"/>
          </w:rPr>
          <w:t xml:space="preserve"> </w:t>
        </w:r>
      </w:ins>
      <w:ins w:id="499" w:author="Michael J Samarco" w:date="2023-12-02T23:59:00Z">
        <w:r w:rsidR="00FA7244">
          <w:rPr>
            <w:rFonts w:cstheme="minorHAnsi"/>
            <w:sz w:val="24"/>
            <w:szCs w:val="24"/>
          </w:rPr>
          <w:t>combination that takes the longest</w:t>
        </w:r>
      </w:ins>
      <w:ins w:id="500" w:author="Michael J Samarco" w:date="2023-12-03T00:00:00Z">
        <w:r w:rsidR="00FA7244">
          <w:rPr>
            <w:rFonts w:cstheme="minorHAnsi"/>
            <w:sz w:val="24"/>
            <w:szCs w:val="24"/>
          </w:rPr>
          <w:t xml:space="preserve"> to process</w:t>
        </w:r>
      </w:ins>
      <w:ins w:id="501" w:author="Michael J Samarco" w:date="2023-12-02T22:26:00Z">
        <w:r>
          <w:rPr>
            <w:rFonts w:cstheme="minorHAnsi"/>
            <w:sz w:val="24"/>
            <w:szCs w:val="24"/>
          </w:rPr>
          <w:t>.</w:t>
        </w:r>
      </w:ins>
      <w:del w:id="502" w:author="Michael J Samarco" w:date="2023-12-02T22:26:00Z">
        <w:r w:rsidR="001547D9" w:rsidRPr="006E642B" w:rsidDel="006D2ADF">
          <w:rPr>
            <w:sz w:val="24"/>
            <w:szCs w:val="24"/>
            <w:rPrChange w:id="503" w:author="Michael J Samarco" w:date="2023-12-02T21:46:00Z">
              <w:rPr/>
            </w:rPrChange>
          </w:rPr>
          <w:delText>Text describing this task.</w:delText>
        </w:r>
      </w:del>
    </w:p>
    <w:p w14:paraId="0204503F" w14:textId="77777777" w:rsidR="00FA7244" w:rsidRDefault="00FA7244">
      <w:pPr>
        <w:spacing w:line="480" w:lineRule="auto"/>
        <w:rPr>
          <w:ins w:id="504" w:author="Michael J Samarco" w:date="2023-12-03T00:00:00Z"/>
          <w:rFonts w:cstheme="minorHAnsi"/>
          <w:sz w:val="24"/>
          <w:szCs w:val="24"/>
        </w:rPr>
        <w:pPrChange w:id="505" w:author="Michael J Samarco" w:date="2023-12-02T22:26:00Z">
          <w:pPr/>
        </w:pPrChange>
      </w:pPr>
    </w:p>
    <w:p w14:paraId="71128586" w14:textId="517F72C7" w:rsidR="006D2ADF" w:rsidRPr="006E642B" w:rsidRDefault="00FA7244">
      <w:pPr>
        <w:spacing w:line="480" w:lineRule="auto"/>
        <w:rPr>
          <w:ins w:id="506" w:author="Michael J Samarco" w:date="2023-12-02T22:26:00Z"/>
          <w:sz w:val="24"/>
          <w:szCs w:val="24"/>
          <w:rPrChange w:id="507" w:author="Michael J Samarco" w:date="2023-12-02T21:46:00Z">
            <w:rPr>
              <w:ins w:id="508" w:author="Michael J Samarco" w:date="2023-12-02T22:26:00Z"/>
            </w:rPr>
          </w:rPrChange>
        </w:rPr>
        <w:pPrChange w:id="509" w:author="Michael J Samarco" w:date="2023-12-02T22:26:00Z">
          <w:pPr/>
        </w:pPrChange>
      </w:pPr>
      <w:ins w:id="510" w:author="Michael J Samarco" w:date="2023-12-03T00:00:00Z">
        <w:r>
          <w:rPr>
            <w:sz w:val="24"/>
            <w:szCs w:val="24"/>
          </w:rPr>
          <w:t xml:space="preserve">After acquiring </w:t>
        </w:r>
      </w:ins>
      <w:ins w:id="511" w:author="Michael J Samarco" w:date="2023-12-03T00:01:00Z">
        <w:r>
          <w:rPr>
            <w:sz w:val="24"/>
            <w:szCs w:val="24"/>
          </w:rPr>
          <w:t xml:space="preserve">results for </w:t>
        </w:r>
      </w:ins>
      <w:ins w:id="512" w:author="Michael J Samarco" w:date="2023-12-03T00:00:00Z">
        <w:r>
          <w:rPr>
            <w:sz w:val="24"/>
            <w:szCs w:val="24"/>
          </w:rPr>
          <w:t xml:space="preserve">spike sorted </w:t>
        </w:r>
      </w:ins>
      <w:ins w:id="513" w:author="Michael J Samarco" w:date="2023-12-03T00:01:00Z">
        <w:r>
          <w:rPr>
            <w:sz w:val="24"/>
            <w:szCs w:val="24"/>
          </w:rPr>
          <w:t xml:space="preserve">data for all possible </w:t>
        </w:r>
        <w:proofErr w:type="spellStart"/>
        <w:r>
          <w:rPr>
            <w:sz w:val="24"/>
            <w:szCs w:val="24"/>
          </w:rPr>
          <w:t>binwidth</w:t>
        </w:r>
        <w:proofErr w:type="spellEnd"/>
        <w:r>
          <w:rPr>
            <w:sz w:val="24"/>
            <w:szCs w:val="24"/>
          </w:rPr>
          <w:t xml:space="preserve"> combinations on each trial, </w:t>
        </w:r>
      </w:ins>
      <w:ins w:id="514" w:author="Michael J Samarco" w:date="2023-12-03T00:02:00Z">
        <w:r>
          <w:rPr>
            <w:sz w:val="24"/>
            <w:szCs w:val="24"/>
          </w:rPr>
          <w:t xml:space="preserve">the distribution of </w:t>
        </w:r>
      </w:ins>
      <m:oMath>
        <m:r>
          <w:ins w:id="515" w:author="Michael J Samarco" w:date="2023-12-03T00:01:00Z">
            <w:rPr>
              <w:rFonts w:ascii="Cambria Math" w:hAnsi="Cambria Math"/>
              <w:sz w:val="24"/>
              <w:szCs w:val="24"/>
            </w:rPr>
            <m:t>SNR</m:t>
          </w:ins>
        </m:r>
      </m:oMath>
      <w:ins w:id="516" w:author="Michael J Samarco" w:date="2023-12-03T00:02:00Z">
        <w:r>
          <w:rPr>
            <w:rFonts w:eastAsiaTheme="minorEastAsia"/>
            <w:sz w:val="24"/>
            <w:szCs w:val="24"/>
          </w:rPr>
          <w:t xml:space="preserve"> results will be compared to that from </w:t>
        </w:r>
      </w:ins>
      <w:ins w:id="517" w:author="Michael J Samarco" w:date="2023-12-03T00:04:00Z">
        <w:r>
          <w:rPr>
            <w:rFonts w:eastAsiaTheme="minorEastAsia"/>
            <w:sz w:val="24"/>
            <w:szCs w:val="24"/>
          </w:rPr>
          <w:fldChar w:fldCharType="begin"/>
        </w:r>
        <w:r>
          <w:rPr>
            <w:rFonts w:eastAsiaTheme="minorEastAsia"/>
            <w:sz w:val="24"/>
            <w:szCs w:val="24"/>
          </w:rPr>
          <w:instrText>HYPERLINK  \l "Makin_2018"</w:instrText>
        </w:r>
        <w:r>
          <w:rPr>
            <w:rFonts w:eastAsiaTheme="minorEastAsia"/>
            <w:sz w:val="24"/>
            <w:szCs w:val="24"/>
          </w:rPr>
        </w:r>
        <w:r>
          <w:rPr>
            <w:rFonts w:eastAsiaTheme="minorEastAsia"/>
            <w:sz w:val="24"/>
            <w:szCs w:val="24"/>
          </w:rPr>
          <w:fldChar w:fldCharType="separate"/>
        </w:r>
        <w:r w:rsidRPr="00FA7244">
          <w:rPr>
            <w:rStyle w:val="Hyperlink"/>
            <w:rFonts w:eastAsiaTheme="minorEastAsia"/>
            <w:sz w:val="24"/>
            <w:szCs w:val="24"/>
          </w:rPr>
          <w:t>Makin et al., 2018</w:t>
        </w:r>
        <w:r>
          <w:rPr>
            <w:rFonts w:eastAsiaTheme="minorEastAsia"/>
            <w:sz w:val="24"/>
            <w:szCs w:val="24"/>
          </w:rPr>
          <w:fldChar w:fldCharType="end"/>
        </w:r>
      </w:ins>
      <w:ins w:id="518" w:author="Michael J Samarco" w:date="2023-12-03T00:05:00Z">
        <w:r w:rsidR="007B4E4A">
          <w:rPr>
            <w:rFonts w:eastAsiaTheme="minorEastAsia"/>
            <w:sz w:val="24"/>
            <w:szCs w:val="24"/>
          </w:rPr>
          <w:t xml:space="preserve"> to see how well </w:t>
        </w:r>
        <w:r w:rsidR="007B4E4A">
          <w:rPr>
            <w:rFonts w:eastAsiaTheme="minorEastAsia"/>
            <w:sz w:val="24"/>
            <w:szCs w:val="24"/>
          </w:rPr>
          <w:lastRenderedPageBreak/>
          <w:t xml:space="preserve">the two implementations match. Additionally, </w:t>
        </w:r>
      </w:ins>
      <w:ins w:id="519" w:author="Michael J Samarco" w:date="2023-12-03T00:03:00Z">
        <w:r>
          <w:rPr>
            <w:rFonts w:eastAsiaTheme="minorEastAsia"/>
            <w:sz w:val="24"/>
            <w:szCs w:val="24"/>
          </w:rPr>
          <w:t>this custom implementation will be quantified by percent difference in results.</w:t>
        </w:r>
      </w:ins>
      <w:ins w:id="520" w:author="Michael J Samarco" w:date="2023-12-03T00:04:00Z">
        <w:r>
          <w:rPr>
            <w:rFonts w:eastAsiaTheme="minorEastAsia"/>
            <w:sz w:val="24"/>
            <w:szCs w:val="24"/>
          </w:rPr>
          <w:t xml:space="preserve"> This will conclude validation for the custom implementation of the Kalman Filter – Unsupervised decoder.</w:t>
        </w:r>
      </w:ins>
    </w:p>
    <w:p w14:paraId="728D3021" w14:textId="3FD63F20" w:rsidR="001547D9" w:rsidRPr="006D2ADF" w:rsidRDefault="001547D9">
      <w:pPr>
        <w:pStyle w:val="Heading6"/>
        <w:spacing w:after="240"/>
        <w:rPr>
          <w:b/>
          <w:bCs/>
          <w:i/>
          <w:iCs/>
          <w:sz w:val="24"/>
          <w:szCs w:val="24"/>
          <w:rPrChange w:id="521" w:author="Michael J Samarco" w:date="2023-12-02T22:29:00Z">
            <w:rPr/>
          </w:rPrChange>
        </w:rPr>
        <w:pPrChange w:id="522" w:author="Michael J Samarco" w:date="2023-12-02T22:29:00Z">
          <w:pPr/>
        </w:pPrChange>
      </w:pPr>
      <w:r w:rsidRPr="006D2ADF">
        <w:rPr>
          <w:b/>
          <w:bCs/>
          <w:i/>
          <w:iCs/>
          <w:color w:val="auto"/>
          <w:sz w:val="24"/>
          <w:szCs w:val="24"/>
          <w:rPrChange w:id="523" w:author="Michael J Samarco" w:date="2023-12-02T22:29:00Z">
            <w:rPr/>
          </w:rPrChange>
        </w:rPr>
        <w:t>Task 2: Implement</w:t>
      </w:r>
      <w:ins w:id="524" w:author="Michael J Samarco" w:date="2023-12-02T21:46:00Z">
        <w:r w:rsidR="001D521D" w:rsidRPr="006D2ADF">
          <w:rPr>
            <w:b/>
            <w:bCs/>
            <w:i/>
            <w:iCs/>
            <w:color w:val="auto"/>
            <w:sz w:val="24"/>
            <w:szCs w:val="24"/>
            <w:rPrChange w:id="525" w:author="Michael J Samarco" w:date="2023-12-02T22:29:00Z">
              <w:rPr>
                <w:sz w:val="24"/>
                <w:szCs w:val="24"/>
                <w:u w:val="single"/>
              </w:rPr>
            </w:rPrChange>
          </w:rPr>
          <w:t xml:space="preserve"> the</w:t>
        </w:r>
      </w:ins>
      <w:r w:rsidRPr="006D2ADF">
        <w:rPr>
          <w:b/>
          <w:bCs/>
          <w:i/>
          <w:iCs/>
          <w:color w:val="auto"/>
          <w:sz w:val="24"/>
          <w:szCs w:val="24"/>
          <w:rPrChange w:id="526" w:author="Michael J Samarco" w:date="2023-12-02T22:29:00Z">
            <w:rPr/>
          </w:rPrChange>
        </w:rPr>
        <w:t xml:space="preserve"> </w:t>
      </w:r>
      <w:proofErr w:type="spellStart"/>
      <w:r w:rsidRPr="006D2ADF">
        <w:rPr>
          <w:b/>
          <w:bCs/>
          <w:i/>
          <w:iCs/>
          <w:color w:val="auto"/>
          <w:sz w:val="24"/>
          <w:szCs w:val="24"/>
          <w:rPrChange w:id="527" w:author="Michael J Samarco" w:date="2023-12-02T22:29:00Z">
            <w:rPr/>
          </w:rPrChange>
        </w:rPr>
        <w:t>rEFH</w:t>
      </w:r>
      <w:proofErr w:type="spellEnd"/>
      <w:r w:rsidRPr="006D2ADF">
        <w:rPr>
          <w:b/>
          <w:bCs/>
          <w:i/>
          <w:iCs/>
          <w:color w:val="auto"/>
          <w:sz w:val="24"/>
          <w:szCs w:val="24"/>
          <w:rPrChange w:id="528" w:author="Michael J Samarco" w:date="2023-12-02T22:29:00Z">
            <w:rPr/>
          </w:rPrChange>
        </w:rPr>
        <w:t xml:space="preserve"> </w:t>
      </w:r>
      <w:ins w:id="529" w:author="Michael J Samarco" w:date="2023-12-02T21:46:00Z">
        <w:r w:rsidR="001D521D" w:rsidRPr="006D2ADF">
          <w:rPr>
            <w:b/>
            <w:bCs/>
            <w:i/>
            <w:iCs/>
            <w:color w:val="auto"/>
            <w:sz w:val="24"/>
            <w:szCs w:val="24"/>
            <w:rPrChange w:id="530" w:author="Michael J Samarco" w:date="2023-12-02T22:29:00Z">
              <w:rPr>
                <w:sz w:val="24"/>
                <w:szCs w:val="24"/>
                <w:u w:val="single"/>
              </w:rPr>
            </w:rPrChange>
          </w:rPr>
          <w:t>Decoder</w:t>
        </w:r>
      </w:ins>
      <w:del w:id="531" w:author="Michael J Samarco" w:date="2023-12-02T21:47:00Z">
        <w:r w:rsidRPr="006D2ADF" w:rsidDel="001D521D">
          <w:rPr>
            <w:b/>
            <w:bCs/>
            <w:i/>
            <w:iCs/>
            <w:color w:val="auto"/>
            <w:sz w:val="24"/>
            <w:szCs w:val="24"/>
            <w:rPrChange w:id="532" w:author="Michael J Samarco" w:date="2023-12-02T22:29:00Z">
              <w:rPr/>
            </w:rPrChange>
          </w:rPr>
          <w:delText>in Python</w:delText>
        </w:r>
      </w:del>
    </w:p>
    <w:p w14:paraId="17A9EAAE" w14:textId="3AC60CF2" w:rsidR="001547D9" w:rsidRPr="00970F0E" w:rsidRDefault="004D5037">
      <w:pPr>
        <w:spacing w:line="480" w:lineRule="auto"/>
        <w:rPr>
          <w:rFonts w:asciiTheme="majorHAnsi" w:eastAsiaTheme="majorEastAsia" w:hAnsiTheme="majorHAnsi" w:cstheme="majorBidi"/>
          <w:b/>
          <w:bCs/>
          <w:i/>
          <w:iCs/>
          <w:sz w:val="24"/>
          <w:szCs w:val="24"/>
          <w:rPrChange w:id="533" w:author="Michael J Samarco" w:date="2023-12-03T00:12:00Z">
            <w:rPr/>
          </w:rPrChange>
        </w:rPr>
        <w:pPrChange w:id="534" w:author="Michael J Samarco" w:date="2023-12-02T22:26:00Z">
          <w:pPr/>
        </w:pPrChange>
      </w:pPr>
      <w:ins w:id="535" w:author="Michael J Samarco" w:date="2023-12-03T00:08:00Z">
        <w:r w:rsidRPr="00970F0E">
          <w:rPr>
            <w:rFonts w:cstheme="minorHAnsi"/>
            <w:sz w:val="24"/>
            <w:szCs w:val="24"/>
          </w:rPr>
          <w:t xml:space="preserve">For learning the theory behind </w:t>
        </w:r>
        <w:proofErr w:type="spellStart"/>
        <w:r w:rsidRPr="00970F0E">
          <w:rPr>
            <w:rFonts w:cstheme="minorHAnsi"/>
            <w:sz w:val="24"/>
            <w:szCs w:val="24"/>
          </w:rPr>
          <w:t>rEFH</w:t>
        </w:r>
        <w:proofErr w:type="spellEnd"/>
        <w:r w:rsidRPr="00970F0E">
          <w:rPr>
            <w:rFonts w:cstheme="minorHAnsi"/>
            <w:sz w:val="24"/>
            <w:szCs w:val="24"/>
          </w:rPr>
          <w:t xml:space="preserve"> and how to implement it, </w:t>
        </w:r>
        <w:r w:rsidRPr="00970F0E">
          <w:rPr>
            <w:sz w:val="24"/>
            <w:szCs w:val="24"/>
            <w:rPrChange w:id="536" w:author="Michael J Samarco" w:date="2023-12-03T00:12:00Z">
              <w:rPr/>
            </w:rPrChange>
          </w:rPr>
          <w:fldChar w:fldCharType="begin"/>
        </w:r>
        <w:r w:rsidRPr="00970F0E">
          <w:rPr>
            <w:sz w:val="24"/>
            <w:szCs w:val="24"/>
            <w:rPrChange w:id="537" w:author="Michael J Samarco" w:date="2023-12-03T00:12:00Z">
              <w:rPr/>
            </w:rPrChange>
          </w:rPr>
          <w:instrText>HYPERLINK \l "Makin_2016"</w:instrText>
        </w:r>
        <w:r w:rsidRPr="00D3744D">
          <w:rPr>
            <w:sz w:val="24"/>
            <w:szCs w:val="24"/>
          </w:rPr>
        </w:r>
        <w:r w:rsidRPr="00970F0E">
          <w:rPr>
            <w:sz w:val="24"/>
            <w:szCs w:val="24"/>
            <w:rPrChange w:id="538" w:author="Michael J Samarco" w:date="2023-12-03T00:12:00Z">
              <w:rPr>
                <w:rStyle w:val="Hyperlink"/>
                <w:rFonts w:cstheme="minorHAnsi"/>
                <w:sz w:val="24"/>
                <w:szCs w:val="24"/>
              </w:rPr>
            </w:rPrChange>
          </w:rPr>
          <w:fldChar w:fldCharType="separate"/>
        </w:r>
        <w:r w:rsidRPr="00970F0E">
          <w:rPr>
            <w:rStyle w:val="Hyperlink"/>
            <w:rFonts w:cstheme="minorHAnsi"/>
            <w:sz w:val="24"/>
            <w:szCs w:val="24"/>
          </w:rPr>
          <w:t>Makin et al., 2016</w:t>
        </w:r>
        <w:r w:rsidRPr="00970F0E">
          <w:rPr>
            <w:rStyle w:val="Hyperlink"/>
            <w:rFonts w:cstheme="minorHAnsi"/>
            <w:sz w:val="24"/>
            <w:szCs w:val="24"/>
          </w:rPr>
          <w:fldChar w:fldCharType="end"/>
        </w:r>
        <w:r w:rsidRPr="00970F0E">
          <w:rPr>
            <w:rFonts w:cstheme="minorHAnsi"/>
            <w:sz w:val="24"/>
            <w:szCs w:val="24"/>
          </w:rPr>
          <w:t xml:space="preserve"> seems to be the place to start. This was referenced in the </w:t>
        </w:r>
        <w:r w:rsidRPr="00970F0E">
          <w:rPr>
            <w:sz w:val="24"/>
            <w:szCs w:val="24"/>
            <w:rPrChange w:id="539" w:author="Michael J Samarco" w:date="2023-12-03T00:12:00Z">
              <w:rPr/>
            </w:rPrChange>
          </w:rPr>
          <w:fldChar w:fldCharType="begin"/>
        </w:r>
        <w:r w:rsidRPr="00970F0E">
          <w:rPr>
            <w:sz w:val="24"/>
            <w:szCs w:val="24"/>
            <w:rPrChange w:id="540" w:author="Michael J Samarco" w:date="2023-12-03T00:12:00Z">
              <w:rPr/>
            </w:rPrChange>
          </w:rPr>
          <w:instrText>HYPERLINK \l "Makin_2018"</w:instrText>
        </w:r>
        <w:r w:rsidRPr="00D3744D">
          <w:rPr>
            <w:sz w:val="24"/>
            <w:szCs w:val="24"/>
          </w:rPr>
        </w:r>
        <w:r w:rsidRPr="00970F0E">
          <w:rPr>
            <w:sz w:val="24"/>
            <w:szCs w:val="24"/>
            <w:rPrChange w:id="541" w:author="Michael J Samarco" w:date="2023-12-03T00:12:00Z">
              <w:rPr>
                <w:rStyle w:val="Hyperlink"/>
                <w:rFonts w:cstheme="minorHAnsi"/>
                <w:sz w:val="24"/>
                <w:szCs w:val="24"/>
              </w:rPr>
            </w:rPrChange>
          </w:rPr>
          <w:fldChar w:fldCharType="separate"/>
        </w:r>
        <w:r w:rsidRPr="00970F0E">
          <w:rPr>
            <w:rStyle w:val="Hyperlink"/>
            <w:rFonts w:cstheme="minorHAnsi"/>
            <w:sz w:val="24"/>
            <w:szCs w:val="24"/>
          </w:rPr>
          <w:t>Makin et al., 2018</w:t>
        </w:r>
        <w:r w:rsidRPr="00970F0E">
          <w:rPr>
            <w:rStyle w:val="Hyperlink"/>
            <w:rFonts w:cstheme="minorHAnsi"/>
            <w:sz w:val="24"/>
            <w:szCs w:val="24"/>
          </w:rPr>
          <w:fldChar w:fldCharType="end"/>
        </w:r>
        <w:r w:rsidRPr="00970F0E">
          <w:rPr>
            <w:rFonts w:cstheme="minorHAnsi"/>
            <w:sz w:val="24"/>
            <w:szCs w:val="24"/>
          </w:rPr>
          <w:t xml:space="preserve"> effort and this paper has a section titled “theory” where the authors go into how the exponential-family harmonium is extended to time, creating the </w:t>
        </w:r>
        <w:proofErr w:type="spellStart"/>
        <w:r w:rsidRPr="00970F0E">
          <w:rPr>
            <w:rFonts w:cstheme="minorHAnsi"/>
            <w:sz w:val="24"/>
            <w:szCs w:val="24"/>
          </w:rPr>
          <w:t>rEFH</w:t>
        </w:r>
        <w:proofErr w:type="spellEnd"/>
        <w:r w:rsidRPr="00970F0E">
          <w:rPr>
            <w:rFonts w:cstheme="minorHAnsi"/>
            <w:sz w:val="24"/>
            <w:szCs w:val="24"/>
          </w:rPr>
          <w:t>.</w:t>
        </w:r>
      </w:ins>
      <w:ins w:id="542" w:author="Michael J Samarco" w:date="2023-12-03T00:09:00Z">
        <w:r w:rsidRPr="00970F0E">
          <w:rPr>
            <w:rFonts w:cstheme="minorHAnsi"/>
            <w:sz w:val="24"/>
            <w:szCs w:val="24"/>
          </w:rPr>
          <w:t xml:space="preserve"> After implementing this decoder, comparison between </w:t>
        </w:r>
        <w:r w:rsidRPr="00970F0E">
          <w:rPr>
            <w:sz w:val="24"/>
            <w:szCs w:val="24"/>
            <w:rPrChange w:id="543" w:author="Michael J Samarco" w:date="2023-12-03T00:12:00Z">
              <w:rPr/>
            </w:rPrChange>
          </w:rPr>
          <w:fldChar w:fldCharType="begin"/>
        </w:r>
        <w:r w:rsidRPr="00970F0E">
          <w:rPr>
            <w:sz w:val="24"/>
            <w:szCs w:val="24"/>
            <w:rPrChange w:id="544" w:author="Michael J Samarco" w:date="2023-12-03T00:12:00Z">
              <w:rPr/>
            </w:rPrChange>
          </w:rPr>
          <w:instrText>HYPERLINK \l "Makin_2018"</w:instrText>
        </w:r>
        <w:r w:rsidRPr="00D3744D">
          <w:rPr>
            <w:sz w:val="24"/>
            <w:szCs w:val="24"/>
          </w:rPr>
        </w:r>
        <w:r w:rsidRPr="00970F0E">
          <w:rPr>
            <w:sz w:val="24"/>
            <w:szCs w:val="24"/>
            <w:rPrChange w:id="545" w:author="Michael J Samarco" w:date="2023-12-03T00:12:00Z">
              <w:rPr>
                <w:rStyle w:val="Hyperlink"/>
                <w:rFonts w:cstheme="minorHAnsi"/>
                <w:sz w:val="24"/>
                <w:szCs w:val="24"/>
              </w:rPr>
            </w:rPrChange>
          </w:rPr>
          <w:fldChar w:fldCharType="separate"/>
        </w:r>
        <w:r w:rsidRPr="00970F0E">
          <w:rPr>
            <w:rStyle w:val="Hyperlink"/>
            <w:rFonts w:cstheme="minorHAnsi"/>
            <w:sz w:val="24"/>
            <w:szCs w:val="24"/>
          </w:rPr>
          <w:t>Makin et al., 2018</w:t>
        </w:r>
        <w:r w:rsidRPr="00970F0E">
          <w:rPr>
            <w:rStyle w:val="Hyperlink"/>
            <w:rFonts w:cstheme="minorHAnsi"/>
            <w:sz w:val="24"/>
            <w:szCs w:val="24"/>
          </w:rPr>
          <w:fldChar w:fldCharType="end"/>
        </w:r>
        <w:r w:rsidRPr="00970F0E">
          <w:rPr>
            <w:rPrChange w:id="546" w:author="Michael J Samarco" w:date="2023-12-03T00:12:00Z">
              <w:rPr>
                <w:rStyle w:val="Hyperlink"/>
                <w:rFonts w:cstheme="minorHAnsi"/>
                <w:sz w:val="24"/>
                <w:szCs w:val="24"/>
              </w:rPr>
            </w:rPrChange>
          </w:rPr>
          <w:t xml:space="preserve"> </w:t>
        </w:r>
      </w:ins>
      <w:ins w:id="547" w:author="Michael J Samarco" w:date="2023-12-03T00:10:00Z">
        <w:r w:rsidRPr="00970F0E">
          <w:rPr>
            <w:sz w:val="24"/>
            <w:szCs w:val="24"/>
            <w:rPrChange w:id="548" w:author="Michael J Samarco" w:date="2023-12-03T00:12:00Z">
              <w:rPr/>
            </w:rPrChange>
          </w:rPr>
          <w:t xml:space="preserve">and this Thesis’ implementation will be validated via distribution analysis and percent differences in the </w:t>
        </w:r>
      </w:ins>
      <m:oMath>
        <m:r>
          <w:ins w:id="549" w:author="Michael J Samarco" w:date="2023-12-03T00:10:00Z">
            <w:rPr>
              <w:rFonts w:ascii="Cambria Math" w:hAnsi="Cambria Math"/>
              <w:sz w:val="24"/>
              <w:szCs w:val="24"/>
              <w:rPrChange w:id="550" w:author="Michael J Samarco" w:date="2023-12-03T00:12:00Z">
                <w:rPr>
                  <w:rFonts w:ascii="Cambria Math" w:hAnsi="Cambria Math"/>
                </w:rPr>
              </w:rPrChange>
            </w:rPr>
            <m:t>SNR</m:t>
          </w:ins>
        </m:r>
      </m:oMath>
      <w:ins w:id="551" w:author="Michael J Samarco" w:date="2023-12-03T00:10:00Z">
        <w:r w:rsidRPr="00970F0E">
          <w:rPr>
            <w:rFonts w:eastAsiaTheme="minorEastAsia"/>
            <w:sz w:val="24"/>
            <w:szCs w:val="24"/>
            <w:rPrChange w:id="552" w:author="Michael J Samarco" w:date="2023-12-03T00:12:00Z">
              <w:rPr>
                <w:rFonts w:eastAsiaTheme="minorEastAsia"/>
              </w:rPr>
            </w:rPrChange>
          </w:rPr>
          <w:t xml:space="preserve"> metric (</w:t>
        </w:r>
      </w:ins>
      <w:ins w:id="553" w:author="Michael J Samarco" w:date="2023-12-03T00:11:00Z">
        <w:r w:rsidRPr="00970F0E">
          <w:rPr>
            <w:rFonts w:eastAsiaTheme="minorEastAsia"/>
            <w:sz w:val="24"/>
            <w:szCs w:val="24"/>
            <w:rPrChange w:id="554" w:author="Michael J Samarco" w:date="2023-12-03T00:12:00Z">
              <w:rPr>
                <w:rFonts w:eastAsiaTheme="minorEastAsia"/>
              </w:rPr>
            </w:rPrChange>
          </w:rPr>
          <w:t xml:space="preserve">as done in the previous section, </w:t>
        </w:r>
        <w:r w:rsidRPr="00970F0E">
          <w:rPr>
            <w:rFonts w:eastAsiaTheme="minorEastAsia"/>
            <w:sz w:val="24"/>
            <w:szCs w:val="24"/>
            <w:rPrChange w:id="555" w:author="Michael J Samarco" w:date="2023-12-03T00:12:00Z">
              <w:rPr>
                <w:rFonts w:eastAsiaTheme="minorEastAsia"/>
              </w:rPr>
            </w:rPrChange>
          </w:rPr>
          <w:fldChar w:fldCharType="begin"/>
        </w:r>
        <w:r w:rsidRPr="00970F0E">
          <w:rPr>
            <w:rFonts w:eastAsiaTheme="minorEastAsia"/>
            <w:sz w:val="24"/>
            <w:szCs w:val="24"/>
            <w:rPrChange w:id="556" w:author="Michael J Samarco" w:date="2023-12-03T00:12:00Z">
              <w:rPr>
                <w:rFonts w:eastAsiaTheme="minorEastAsia"/>
              </w:rPr>
            </w:rPrChange>
          </w:rPr>
          <w:instrText xml:space="preserve"> REF _Ref152000220 \r \h </w:instrText>
        </w:r>
      </w:ins>
      <w:r w:rsidR="00970F0E">
        <w:rPr>
          <w:rFonts w:eastAsiaTheme="minorEastAsia"/>
          <w:sz w:val="24"/>
          <w:szCs w:val="24"/>
        </w:rPr>
        <w:instrText xml:space="preserve"> \* MERGEFORMAT </w:instrText>
      </w:r>
      <w:r w:rsidRPr="00D3744D">
        <w:rPr>
          <w:rFonts w:eastAsiaTheme="minorEastAsia"/>
          <w:sz w:val="24"/>
          <w:szCs w:val="24"/>
        </w:rPr>
      </w:r>
      <w:r w:rsidRPr="00970F0E">
        <w:rPr>
          <w:rFonts w:eastAsiaTheme="minorEastAsia"/>
          <w:sz w:val="24"/>
          <w:szCs w:val="24"/>
          <w:rPrChange w:id="557" w:author="Michael J Samarco" w:date="2023-12-03T00:12:00Z">
            <w:rPr>
              <w:rFonts w:eastAsiaTheme="minorEastAsia"/>
            </w:rPr>
          </w:rPrChange>
        </w:rPr>
        <w:fldChar w:fldCharType="separate"/>
      </w:r>
      <w:ins w:id="558" w:author="Michael J Samarco" w:date="2023-12-03T00:11:00Z">
        <w:r w:rsidRPr="00970F0E">
          <w:rPr>
            <w:rFonts w:eastAsiaTheme="minorEastAsia"/>
            <w:sz w:val="24"/>
            <w:szCs w:val="24"/>
            <w:rPrChange w:id="559" w:author="Michael J Samarco" w:date="2023-12-03T00:12:00Z">
              <w:rPr>
                <w:rFonts w:eastAsiaTheme="minorEastAsia"/>
              </w:rPr>
            </w:rPrChange>
          </w:rPr>
          <w:t>4.1</w:t>
        </w:r>
        <w:r w:rsidRPr="00970F0E">
          <w:rPr>
            <w:rFonts w:eastAsiaTheme="minorEastAsia"/>
            <w:sz w:val="24"/>
            <w:szCs w:val="24"/>
            <w:rPrChange w:id="560" w:author="Michael J Samarco" w:date="2023-12-03T00:12:00Z">
              <w:rPr>
                <w:rFonts w:eastAsiaTheme="minorEastAsia"/>
              </w:rPr>
            </w:rPrChange>
          </w:rPr>
          <w:fldChar w:fldCharType="end"/>
        </w:r>
        <w:r w:rsidRPr="00970F0E">
          <w:rPr>
            <w:rFonts w:eastAsiaTheme="minorEastAsia"/>
            <w:sz w:val="24"/>
            <w:szCs w:val="24"/>
            <w:rPrChange w:id="561" w:author="Michael J Samarco" w:date="2023-12-03T00:12:00Z">
              <w:rPr>
                <w:rFonts w:eastAsiaTheme="minorEastAsia"/>
              </w:rPr>
            </w:rPrChange>
          </w:rPr>
          <w:t xml:space="preserve"> and mentioned in the previous task).</w:t>
        </w:r>
      </w:ins>
      <w:del w:id="562" w:author="Michael J Samarco" w:date="2023-12-03T00:08:00Z">
        <w:r w:rsidR="001547D9" w:rsidRPr="00970F0E" w:rsidDel="004D5037">
          <w:rPr>
            <w:rFonts w:asciiTheme="majorHAnsi" w:eastAsiaTheme="majorEastAsia" w:hAnsiTheme="majorHAnsi" w:cstheme="majorBidi"/>
            <w:b/>
            <w:bCs/>
            <w:i/>
            <w:iCs/>
            <w:sz w:val="24"/>
            <w:szCs w:val="24"/>
            <w:rPrChange w:id="563" w:author="Michael J Samarco" w:date="2023-12-03T00:12:00Z">
              <w:rPr/>
            </w:rPrChange>
          </w:rPr>
          <w:delText>Text</w:delText>
        </w:r>
      </w:del>
    </w:p>
    <w:p w14:paraId="19E9D751" w14:textId="291CEDA2" w:rsidR="001D521D" w:rsidRPr="006D2ADF" w:rsidRDefault="001D521D">
      <w:pPr>
        <w:pStyle w:val="Heading6"/>
        <w:spacing w:after="240"/>
        <w:rPr>
          <w:ins w:id="564" w:author="Michael J Samarco" w:date="2023-12-02T22:19:00Z"/>
          <w:b/>
          <w:bCs/>
          <w:i/>
          <w:iCs/>
          <w:sz w:val="24"/>
          <w:szCs w:val="24"/>
          <w:rPrChange w:id="565" w:author="Michael J Samarco" w:date="2023-12-02T22:29:00Z">
            <w:rPr>
              <w:ins w:id="566" w:author="Michael J Samarco" w:date="2023-12-02T22:19:00Z"/>
              <w:b/>
              <w:bCs/>
              <w:sz w:val="24"/>
              <w:szCs w:val="24"/>
              <w:u w:val="single"/>
            </w:rPr>
          </w:rPrChange>
        </w:rPr>
        <w:pPrChange w:id="567" w:author="Michael J Samarco" w:date="2023-12-02T22:29:00Z">
          <w:pPr/>
        </w:pPrChange>
      </w:pPr>
      <w:ins w:id="568" w:author="Michael J Samarco" w:date="2023-12-02T21:47:00Z">
        <w:r w:rsidRPr="006D2ADF">
          <w:rPr>
            <w:b/>
            <w:bCs/>
            <w:i/>
            <w:iCs/>
            <w:color w:val="auto"/>
            <w:sz w:val="24"/>
            <w:szCs w:val="24"/>
            <w:rPrChange w:id="569" w:author="Michael J Samarco" w:date="2023-12-02T22:29:00Z">
              <w:rPr>
                <w:b/>
                <w:bCs/>
                <w:sz w:val="24"/>
                <w:szCs w:val="24"/>
                <w:u w:val="single"/>
              </w:rPr>
            </w:rPrChange>
          </w:rPr>
          <w:t xml:space="preserve">Task 3: </w:t>
        </w:r>
      </w:ins>
      <w:ins w:id="570" w:author="Michael J Samarco" w:date="2023-12-02T22:05:00Z">
        <w:r w:rsidR="00B76F5B" w:rsidRPr="006D2ADF">
          <w:rPr>
            <w:b/>
            <w:bCs/>
            <w:i/>
            <w:iCs/>
            <w:color w:val="auto"/>
            <w:sz w:val="24"/>
            <w:szCs w:val="24"/>
            <w:rPrChange w:id="571" w:author="Michael J Samarco" w:date="2023-12-02T22:29:00Z">
              <w:rPr>
                <w:b/>
                <w:bCs/>
                <w:sz w:val="24"/>
                <w:szCs w:val="24"/>
                <w:u w:val="single"/>
              </w:rPr>
            </w:rPrChange>
          </w:rPr>
          <w:t xml:space="preserve">Quantify the </w:t>
        </w:r>
      </w:ins>
      <w:ins w:id="572" w:author="Michael J Samarco" w:date="2023-12-02T22:06:00Z">
        <w:r w:rsidR="00B76F5B" w:rsidRPr="006D2ADF">
          <w:rPr>
            <w:b/>
            <w:bCs/>
            <w:i/>
            <w:iCs/>
            <w:color w:val="auto"/>
            <w:sz w:val="24"/>
            <w:szCs w:val="24"/>
            <w:rPrChange w:id="573" w:author="Michael J Samarco" w:date="2023-12-02T22:29:00Z">
              <w:rPr>
                <w:b/>
                <w:bCs/>
                <w:sz w:val="24"/>
                <w:szCs w:val="24"/>
                <w:u w:val="single"/>
              </w:rPr>
            </w:rPrChange>
          </w:rPr>
          <w:t>Performance of the Neural Decoders in Handling Multi-Unit Data</w:t>
        </w:r>
      </w:ins>
    </w:p>
    <w:p w14:paraId="711DB35A" w14:textId="078914FF" w:rsidR="00815D9A" w:rsidRDefault="00DB64F6">
      <w:pPr>
        <w:spacing w:line="480" w:lineRule="auto"/>
        <w:rPr>
          <w:ins w:id="574" w:author="Michael J Samarco" w:date="2023-12-03T23:22:00Z"/>
          <w:rStyle w:val="Hyperlink"/>
          <w:rFonts w:ascii="Times New Roman" w:eastAsiaTheme="minorEastAsia" w:hAnsi="Times New Roman" w:cs="Times New Roman"/>
          <w:color w:val="auto"/>
          <w:sz w:val="24"/>
          <w:u w:val="none"/>
        </w:rPr>
      </w:pPr>
      <w:ins w:id="575" w:author="Michael J Samarco" w:date="2023-12-03T23:10:00Z">
        <w:r>
          <w:rPr>
            <w:sz w:val="24"/>
            <w:szCs w:val="24"/>
          </w:rPr>
          <w:t>The</w:t>
        </w:r>
      </w:ins>
      <w:ins w:id="576" w:author="Michael J Samarco" w:date="2023-12-03T23:07:00Z">
        <w:r>
          <w:rPr>
            <w:sz w:val="24"/>
            <w:szCs w:val="24"/>
          </w:rPr>
          <w:t xml:space="preserve"> </w:t>
        </w:r>
      </w:ins>
      <w:ins w:id="577" w:author="Michael J Samarco" w:date="2023-12-03T23:13:00Z">
        <w:r>
          <w:rPr>
            <w:sz w:val="24"/>
            <w:szCs w:val="24"/>
          </w:rPr>
          <w:t>neural</w:t>
        </w:r>
      </w:ins>
      <w:ins w:id="578" w:author="Michael J Samarco" w:date="2023-12-03T23:09:00Z">
        <w:r>
          <w:rPr>
            <w:sz w:val="24"/>
            <w:szCs w:val="24"/>
          </w:rPr>
          <w:t xml:space="preserve"> data </w:t>
        </w:r>
      </w:ins>
      <w:ins w:id="579" w:author="Michael J Samarco" w:date="2023-12-03T23:10:00Z">
        <w:r>
          <w:rPr>
            <w:sz w:val="24"/>
            <w:szCs w:val="24"/>
          </w:rPr>
          <w:t xml:space="preserve">from the </w:t>
        </w:r>
      </w:ins>
      <w:ins w:id="580" w:author="Michael J Samarco" w:date="2023-12-03T23:12:00Z">
        <w:r>
          <w:fldChar w:fldCharType="begin"/>
        </w:r>
        <w:r>
          <w:instrText>HYPERLINK \l "ODoherty_2020"</w:instrText>
        </w:r>
        <w:r>
          <w:fldChar w:fldCharType="separate"/>
        </w:r>
        <w:r w:rsidRPr="00A96571">
          <w:rPr>
            <w:rStyle w:val="Hyperlink"/>
            <w:rFonts w:ascii="Times New Roman" w:hAnsi="Times New Roman" w:cs="Times New Roman"/>
            <w:sz w:val="24"/>
          </w:rPr>
          <w:t>O’Doherty et al., 2020</w:t>
        </w:r>
        <w:r>
          <w:rPr>
            <w:rStyle w:val="Hyperlink"/>
            <w:rFonts w:ascii="Times New Roman" w:hAnsi="Times New Roman" w:cs="Times New Roman"/>
            <w:sz w:val="24"/>
          </w:rPr>
          <w:fldChar w:fldCharType="end"/>
        </w:r>
      </w:ins>
      <w:ins w:id="581" w:author="Michael J Samarco" w:date="2023-12-03T23:13:00Z">
        <w:r>
          <w:rPr>
            <w:rStyle w:val="Hyperlink"/>
            <w:rFonts w:ascii="Times New Roman" w:hAnsi="Times New Roman" w:cs="Times New Roman"/>
            <w:color w:val="auto"/>
            <w:sz w:val="24"/>
            <w:u w:val="none"/>
          </w:rPr>
          <w:t xml:space="preserve"> dataset</w:t>
        </w:r>
      </w:ins>
      <w:ins w:id="582" w:author="Michael J Samarco" w:date="2023-12-03T23:18:00Z">
        <w:r w:rsidR="00815D9A">
          <w:rPr>
            <w:rStyle w:val="Hyperlink"/>
            <w:rFonts w:ascii="Times New Roman" w:hAnsi="Times New Roman" w:cs="Times New Roman"/>
            <w:color w:val="auto"/>
            <w:sz w:val="24"/>
            <w:u w:val="none"/>
          </w:rPr>
          <w:t xml:space="preserve"> is </w:t>
        </w:r>
      </w:ins>
      <w:ins w:id="583" w:author="Michael J Samarco" w:date="2023-12-04T01:41:00Z">
        <w:r w:rsidR="00AA0A9D">
          <w:rPr>
            <w:rStyle w:val="Hyperlink"/>
            <w:rFonts w:ascii="Times New Roman" w:hAnsi="Times New Roman" w:cs="Times New Roman"/>
            <w:color w:val="auto"/>
            <w:sz w:val="24"/>
            <w:u w:val="none"/>
          </w:rPr>
          <w:t>published</w:t>
        </w:r>
      </w:ins>
      <w:ins w:id="584" w:author="Michael J Samarco" w:date="2023-12-03T23:18:00Z">
        <w:r w:rsidR="00815D9A">
          <w:rPr>
            <w:rStyle w:val="Hyperlink"/>
            <w:rFonts w:ascii="Times New Roman" w:hAnsi="Times New Roman" w:cs="Times New Roman"/>
            <w:color w:val="auto"/>
            <w:sz w:val="24"/>
            <w:u w:val="none"/>
          </w:rPr>
          <w:t xml:space="preserve"> with neuron spike times</w:t>
        </w:r>
      </w:ins>
      <w:ins w:id="585" w:author="Michael J Samarco" w:date="2023-12-04T01:41:00Z">
        <w:r w:rsidR="00AA0A9D">
          <w:rPr>
            <w:rStyle w:val="Hyperlink"/>
            <w:rFonts w:ascii="Times New Roman" w:hAnsi="Times New Roman" w:cs="Times New Roman"/>
            <w:color w:val="auto"/>
            <w:sz w:val="24"/>
            <w:u w:val="none"/>
          </w:rPr>
          <w:t xml:space="preserve"> already</w:t>
        </w:r>
      </w:ins>
      <w:ins w:id="586" w:author="Michael J Samarco" w:date="2023-12-03T23:18:00Z">
        <w:r w:rsidR="00815D9A">
          <w:rPr>
            <w:rStyle w:val="Hyperlink"/>
            <w:rFonts w:ascii="Times New Roman" w:hAnsi="Times New Roman" w:cs="Times New Roman"/>
            <w:color w:val="auto"/>
            <w:sz w:val="24"/>
            <w:u w:val="none"/>
          </w:rPr>
          <w:t xml:space="preserve"> sorted to neurons, which are </w:t>
        </w:r>
      </w:ins>
      <w:ins w:id="587" w:author="Michael J Samarco" w:date="2023-12-04T01:41:00Z">
        <w:r w:rsidR="00AA0A9D">
          <w:rPr>
            <w:rStyle w:val="Hyperlink"/>
            <w:rFonts w:ascii="Times New Roman" w:hAnsi="Times New Roman" w:cs="Times New Roman"/>
            <w:color w:val="auto"/>
            <w:sz w:val="24"/>
            <w:u w:val="none"/>
          </w:rPr>
          <w:t xml:space="preserve">in turn, </w:t>
        </w:r>
      </w:ins>
      <w:ins w:id="588" w:author="Michael J Samarco" w:date="2023-12-03T23:18:00Z">
        <w:r w:rsidR="00815D9A">
          <w:rPr>
            <w:rStyle w:val="Hyperlink"/>
            <w:rFonts w:ascii="Times New Roman" w:hAnsi="Times New Roman" w:cs="Times New Roman"/>
            <w:color w:val="auto"/>
            <w:sz w:val="24"/>
            <w:u w:val="none"/>
          </w:rPr>
          <w:t>sorted to electrodes. T</w:t>
        </w:r>
      </w:ins>
      <w:ins w:id="589" w:author="Michael J Samarco" w:date="2023-12-03T23:19:00Z">
        <w:r w:rsidR="00815D9A">
          <w:rPr>
            <w:rStyle w:val="Hyperlink"/>
            <w:rFonts w:ascii="Times New Roman" w:hAnsi="Times New Roman" w:cs="Times New Roman"/>
            <w:color w:val="auto"/>
            <w:sz w:val="24"/>
            <w:u w:val="none"/>
          </w:rPr>
          <w:t xml:space="preserve">o undo this sorting, all the spike times for </w:t>
        </w:r>
      </w:ins>
      <w:ins w:id="590" w:author="Michael J Samarco" w:date="2023-12-04T01:41:00Z">
        <w:r w:rsidR="00AA0A9D">
          <w:rPr>
            <w:rStyle w:val="Hyperlink"/>
            <w:rFonts w:ascii="Times New Roman" w:hAnsi="Times New Roman" w:cs="Times New Roman"/>
            <w:color w:val="auto"/>
            <w:sz w:val="24"/>
            <w:u w:val="none"/>
          </w:rPr>
          <w:t xml:space="preserve">every </w:t>
        </w:r>
      </w:ins>
      <w:ins w:id="591" w:author="Michael J Samarco" w:date="2023-12-04T01:42:00Z">
        <w:r w:rsidR="00AA0A9D">
          <w:rPr>
            <w:rStyle w:val="Hyperlink"/>
            <w:rFonts w:ascii="Times New Roman" w:hAnsi="Times New Roman" w:cs="Times New Roman"/>
            <w:color w:val="auto"/>
            <w:sz w:val="24"/>
            <w:u w:val="none"/>
          </w:rPr>
          <w:t>neuron belonging to</w:t>
        </w:r>
      </w:ins>
      <w:ins w:id="592" w:author="Michael J Samarco" w:date="2023-12-03T23:19:00Z">
        <w:r w:rsidR="00815D9A">
          <w:rPr>
            <w:rStyle w:val="Hyperlink"/>
            <w:rFonts w:ascii="Times New Roman" w:hAnsi="Times New Roman" w:cs="Times New Roman"/>
            <w:color w:val="auto"/>
            <w:sz w:val="24"/>
            <w:u w:val="none"/>
          </w:rPr>
          <w:t xml:space="preserve"> an electrode will be grouped together so that the data reflects spike events for each electrode </w:t>
        </w:r>
      </w:ins>
      <w:ins w:id="593" w:author="Michael J Samarco" w:date="2023-12-03T23:20:00Z">
        <w:r w:rsidR="00815D9A">
          <w:rPr>
            <w:rStyle w:val="Hyperlink"/>
            <w:rFonts w:ascii="Times New Roman" w:hAnsi="Times New Roman" w:cs="Times New Roman"/>
            <w:color w:val="auto"/>
            <w:sz w:val="24"/>
            <w:u w:val="none"/>
          </w:rPr>
          <w:t xml:space="preserve">(see section </w:t>
        </w:r>
        <w:r w:rsidR="00815D9A">
          <w:rPr>
            <w:rStyle w:val="Hyperlink"/>
            <w:rFonts w:ascii="Times New Roman" w:hAnsi="Times New Roman" w:cs="Times New Roman"/>
            <w:color w:val="auto"/>
            <w:sz w:val="24"/>
            <w:u w:val="none"/>
          </w:rPr>
          <w:fldChar w:fldCharType="begin"/>
        </w:r>
        <w:r w:rsidR="00815D9A">
          <w:rPr>
            <w:rStyle w:val="Hyperlink"/>
            <w:rFonts w:ascii="Times New Roman" w:hAnsi="Times New Roman" w:cs="Times New Roman"/>
            <w:color w:val="auto"/>
            <w:sz w:val="24"/>
            <w:u w:val="none"/>
          </w:rPr>
          <w:instrText xml:space="preserve"> REF _Ref152000539 \r \h </w:instrText>
        </w:r>
        <w:r w:rsidR="00815D9A">
          <w:rPr>
            <w:rStyle w:val="Hyperlink"/>
            <w:rFonts w:ascii="Times New Roman" w:hAnsi="Times New Roman" w:cs="Times New Roman"/>
            <w:color w:val="auto"/>
            <w:sz w:val="24"/>
            <w:u w:val="none"/>
          </w:rPr>
        </w:r>
      </w:ins>
      <w:r w:rsidR="00815D9A">
        <w:rPr>
          <w:rStyle w:val="Hyperlink"/>
          <w:rFonts w:ascii="Times New Roman" w:hAnsi="Times New Roman" w:cs="Times New Roman"/>
          <w:color w:val="auto"/>
          <w:sz w:val="24"/>
          <w:u w:val="none"/>
        </w:rPr>
        <w:fldChar w:fldCharType="separate"/>
      </w:r>
      <w:ins w:id="594" w:author="Michael J Samarco" w:date="2023-12-03T23:20:00Z">
        <w:r w:rsidR="00815D9A">
          <w:rPr>
            <w:rStyle w:val="Hyperlink"/>
            <w:rFonts w:ascii="Times New Roman" w:hAnsi="Times New Roman" w:cs="Times New Roman"/>
            <w:color w:val="auto"/>
            <w:sz w:val="24"/>
            <w:u w:val="none"/>
          </w:rPr>
          <w:t>3.1.2</w:t>
        </w:r>
        <w:r w:rsidR="00815D9A">
          <w:rPr>
            <w:rStyle w:val="Hyperlink"/>
            <w:rFonts w:ascii="Times New Roman" w:hAnsi="Times New Roman" w:cs="Times New Roman"/>
            <w:color w:val="auto"/>
            <w:sz w:val="24"/>
            <w:u w:val="none"/>
          </w:rPr>
          <w:fldChar w:fldCharType="end"/>
        </w:r>
        <w:r w:rsidR="00815D9A">
          <w:rPr>
            <w:rStyle w:val="Hyperlink"/>
            <w:rFonts w:ascii="Times New Roman" w:hAnsi="Times New Roman" w:cs="Times New Roman"/>
            <w:color w:val="auto"/>
            <w:sz w:val="24"/>
            <w:u w:val="none"/>
          </w:rPr>
          <w:t xml:space="preserve"> for more on this). This </w:t>
        </w:r>
      </w:ins>
      <w:ins w:id="595" w:author="Michael J Samarco" w:date="2023-12-03T23:21:00Z">
        <w:r w:rsidR="00815D9A">
          <w:rPr>
            <w:rStyle w:val="Hyperlink"/>
            <w:rFonts w:ascii="Times New Roman" w:hAnsi="Times New Roman" w:cs="Times New Roman"/>
            <w:color w:val="auto"/>
            <w:sz w:val="24"/>
            <w:u w:val="none"/>
          </w:rPr>
          <w:t xml:space="preserve">multi-unit format becomes the variable </w:t>
        </w:r>
      </w:ins>
      <m:oMath>
        <m:sSub>
          <m:sSubPr>
            <m:ctrlPr>
              <w:ins w:id="596" w:author="Michael J Samarco" w:date="2023-12-03T23:21:00Z">
                <w:rPr>
                  <w:rStyle w:val="Hyperlink"/>
                  <w:rFonts w:ascii="Cambria Math" w:hAnsi="Cambria Math" w:cs="Times New Roman"/>
                  <w:i/>
                  <w:color w:val="auto"/>
                  <w:sz w:val="24"/>
                  <w:u w:val="none"/>
                </w:rPr>
              </w:ins>
            </m:ctrlPr>
          </m:sSubPr>
          <m:e>
            <m:r>
              <w:ins w:id="597" w:author="Michael J Samarco" w:date="2023-12-03T23:21:00Z">
                <w:rPr>
                  <w:rStyle w:val="Hyperlink"/>
                  <w:rFonts w:ascii="Cambria Math" w:hAnsi="Cambria Math" w:cs="Times New Roman"/>
                  <w:color w:val="auto"/>
                  <w:sz w:val="24"/>
                  <w:u w:val="none"/>
                </w:rPr>
                <m:t>r</m:t>
              </w:ins>
            </m:r>
          </m:e>
          <m:sub>
            <m:r>
              <w:ins w:id="598" w:author="Michael J Samarco" w:date="2023-12-03T23:21:00Z">
                <w:rPr>
                  <w:rStyle w:val="Hyperlink"/>
                  <w:rFonts w:ascii="Cambria Math" w:hAnsi="Cambria Math" w:cs="Times New Roman"/>
                  <w:color w:val="auto"/>
                  <w:sz w:val="24"/>
                  <w:u w:val="none"/>
                </w:rPr>
                <m:t>t</m:t>
              </w:ins>
            </m:r>
          </m:sub>
        </m:sSub>
      </m:oMath>
      <w:ins w:id="599" w:author="Michael J Samarco" w:date="2023-12-03T23:21:00Z">
        <w:r w:rsidR="00815D9A">
          <w:rPr>
            <w:rStyle w:val="Hyperlink"/>
            <w:rFonts w:ascii="Times New Roman" w:eastAsiaTheme="minorEastAsia" w:hAnsi="Times New Roman" w:cs="Times New Roman"/>
            <w:color w:val="auto"/>
            <w:sz w:val="24"/>
            <w:u w:val="none"/>
          </w:rPr>
          <w:t xml:space="preserve"> (seen in equations in section </w:t>
        </w:r>
      </w:ins>
      <w:ins w:id="600" w:author="Michael J Samarco" w:date="2023-12-03T23:22:00Z">
        <w:r w:rsidR="00815D9A">
          <w:rPr>
            <w:rStyle w:val="Hyperlink"/>
            <w:rFonts w:ascii="Times New Roman" w:eastAsiaTheme="minorEastAsia" w:hAnsi="Times New Roman" w:cs="Times New Roman"/>
            <w:color w:val="auto"/>
            <w:sz w:val="24"/>
            <w:u w:val="none"/>
          </w:rPr>
          <w:fldChar w:fldCharType="begin"/>
        </w:r>
        <w:r w:rsidR="00815D9A">
          <w:rPr>
            <w:rStyle w:val="Hyperlink"/>
            <w:rFonts w:ascii="Times New Roman" w:eastAsiaTheme="minorEastAsia" w:hAnsi="Times New Roman" w:cs="Times New Roman"/>
            <w:color w:val="auto"/>
            <w:sz w:val="24"/>
            <w:u w:val="none"/>
          </w:rPr>
          <w:instrText xml:space="preserve"> REF _Ref152538144 \r \h </w:instrText>
        </w:r>
        <w:r w:rsidR="00815D9A">
          <w:rPr>
            <w:rStyle w:val="Hyperlink"/>
            <w:rFonts w:ascii="Times New Roman" w:eastAsiaTheme="minorEastAsia" w:hAnsi="Times New Roman" w:cs="Times New Roman"/>
            <w:color w:val="auto"/>
            <w:sz w:val="24"/>
            <w:u w:val="none"/>
          </w:rPr>
        </w:r>
      </w:ins>
      <w:r w:rsidR="00815D9A">
        <w:rPr>
          <w:rStyle w:val="Hyperlink"/>
          <w:rFonts w:ascii="Times New Roman" w:eastAsiaTheme="minorEastAsia" w:hAnsi="Times New Roman" w:cs="Times New Roman"/>
          <w:color w:val="auto"/>
          <w:sz w:val="24"/>
          <w:u w:val="none"/>
        </w:rPr>
        <w:fldChar w:fldCharType="separate"/>
      </w:r>
      <w:ins w:id="601" w:author="Michael J Samarco" w:date="2023-12-03T23:22:00Z">
        <w:r w:rsidR="00815D9A">
          <w:rPr>
            <w:rStyle w:val="Hyperlink"/>
            <w:rFonts w:ascii="Times New Roman" w:eastAsiaTheme="minorEastAsia" w:hAnsi="Times New Roman" w:cs="Times New Roman"/>
            <w:color w:val="auto"/>
            <w:sz w:val="24"/>
            <w:u w:val="none"/>
          </w:rPr>
          <w:t>3.2</w:t>
        </w:r>
        <w:r w:rsidR="00815D9A">
          <w:rPr>
            <w:rStyle w:val="Hyperlink"/>
            <w:rFonts w:ascii="Times New Roman" w:eastAsiaTheme="minorEastAsia" w:hAnsi="Times New Roman" w:cs="Times New Roman"/>
            <w:color w:val="auto"/>
            <w:sz w:val="24"/>
            <w:u w:val="none"/>
          </w:rPr>
          <w:fldChar w:fldCharType="end"/>
        </w:r>
        <w:r w:rsidR="00815D9A">
          <w:rPr>
            <w:rStyle w:val="Hyperlink"/>
            <w:rFonts w:ascii="Times New Roman" w:eastAsiaTheme="minorEastAsia" w:hAnsi="Times New Roman" w:cs="Times New Roman"/>
            <w:color w:val="auto"/>
            <w:sz w:val="24"/>
            <w:u w:val="none"/>
          </w:rPr>
          <w:t>).</w:t>
        </w:r>
      </w:ins>
    </w:p>
    <w:p w14:paraId="6F1DA577" w14:textId="3FD26F8B" w:rsidR="00AA0A9D" w:rsidRDefault="00FA6AAD">
      <w:pPr>
        <w:spacing w:line="480" w:lineRule="auto"/>
        <w:rPr>
          <w:ins w:id="602" w:author="Michael J Samarco" w:date="2023-12-04T01:49:00Z"/>
          <w:rStyle w:val="Hyperlink"/>
          <w:rFonts w:eastAsiaTheme="minorEastAsia" w:cstheme="minorHAnsi"/>
          <w:color w:val="auto"/>
          <w:sz w:val="24"/>
          <w:szCs w:val="24"/>
          <w:u w:val="none"/>
        </w:rPr>
      </w:pPr>
      <w:ins w:id="603" w:author="Michael J Samarco" w:date="2023-12-03T23:25:00Z">
        <w:r>
          <w:rPr>
            <w:rStyle w:val="Hyperlink"/>
            <w:rFonts w:ascii="Times New Roman" w:eastAsiaTheme="minorEastAsia" w:hAnsi="Times New Roman" w:cs="Times New Roman"/>
            <w:color w:val="auto"/>
            <w:sz w:val="24"/>
            <w:u w:val="none"/>
          </w:rPr>
          <w:t>All</w:t>
        </w:r>
      </w:ins>
      <w:ins w:id="604" w:author="Michael J Samarco" w:date="2023-12-03T23:22:00Z">
        <w:r w:rsidR="00815D9A">
          <w:rPr>
            <w:rStyle w:val="Hyperlink"/>
            <w:rFonts w:ascii="Times New Roman" w:eastAsiaTheme="minorEastAsia" w:hAnsi="Times New Roman" w:cs="Times New Roman"/>
            <w:color w:val="auto"/>
            <w:sz w:val="24"/>
            <w:u w:val="none"/>
          </w:rPr>
          <w:t xml:space="preserve"> the 49 data files/</w:t>
        </w:r>
      </w:ins>
      <w:ins w:id="605" w:author="Michael J Samarco" w:date="2023-12-03T23:24:00Z">
        <w:r>
          <w:rPr>
            <w:rStyle w:val="Hyperlink"/>
            <w:rFonts w:ascii="Times New Roman" w:eastAsiaTheme="minorEastAsia" w:hAnsi="Times New Roman" w:cs="Times New Roman"/>
            <w:color w:val="auto"/>
            <w:sz w:val="24"/>
            <w:u w:val="none"/>
          </w:rPr>
          <w:t xml:space="preserve">individual </w:t>
        </w:r>
      </w:ins>
      <w:ins w:id="606" w:author="Michael J Samarco" w:date="2023-12-03T23:22:00Z">
        <w:r w:rsidR="00815D9A">
          <w:rPr>
            <w:rStyle w:val="Hyperlink"/>
            <w:rFonts w:ascii="Times New Roman" w:eastAsiaTheme="minorEastAsia" w:hAnsi="Times New Roman" w:cs="Times New Roman"/>
            <w:color w:val="auto"/>
            <w:sz w:val="24"/>
            <w:u w:val="none"/>
          </w:rPr>
          <w:t xml:space="preserve">trials from the </w:t>
        </w:r>
      </w:ins>
      <w:ins w:id="607" w:author="Michael J Samarco" w:date="2023-12-03T23:25:00Z">
        <w:r>
          <w:fldChar w:fldCharType="begin"/>
        </w:r>
        <w:r>
          <w:instrText>HYPERLINK \l "ODoherty_2020"</w:instrText>
        </w:r>
        <w:r>
          <w:fldChar w:fldCharType="separate"/>
        </w:r>
        <w:r w:rsidRPr="00A96571">
          <w:rPr>
            <w:rStyle w:val="Hyperlink"/>
            <w:rFonts w:ascii="Times New Roman" w:hAnsi="Times New Roman" w:cs="Times New Roman"/>
            <w:sz w:val="24"/>
          </w:rPr>
          <w:t>O’Doherty et al., 2020</w:t>
        </w:r>
        <w:r>
          <w:rPr>
            <w:rStyle w:val="Hyperlink"/>
            <w:rFonts w:ascii="Times New Roman" w:hAnsi="Times New Roman" w:cs="Times New Roman"/>
            <w:sz w:val="24"/>
          </w:rPr>
          <w:fldChar w:fldCharType="end"/>
        </w:r>
        <w:r w:rsidRPr="00FA6AAD">
          <w:rPr>
            <w:szCs w:val="24"/>
            <w:rPrChange w:id="608" w:author="Michael J Samarco" w:date="2023-12-03T23:25:00Z">
              <w:rPr>
                <w:rStyle w:val="Hyperlink"/>
                <w:rFonts w:ascii="Times New Roman" w:hAnsi="Times New Roman" w:cs="Times New Roman"/>
                <w:sz w:val="24"/>
              </w:rPr>
            </w:rPrChange>
          </w:rPr>
          <w:t xml:space="preserve"> </w:t>
        </w:r>
      </w:ins>
      <w:ins w:id="609" w:author="Michael J Samarco" w:date="2023-12-03T23:22:00Z">
        <w:r w:rsidR="00815D9A">
          <w:rPr>
            <w:rStyle w:val="Hyperlink"/>
            <w:rFonts w:ascii="Times New Roman" w:eastAsiaTheme="minorEastAsia" w:hAnsi="Times New Roman" w:cs="Times New Roman"/>
            <w:color w:val="auto"/>
            <w:sz w:val="24"/>
            <w:u w:val="none"/>
          </w:rPr>
          <w:t>dataset</w:t>
        </w:r>
      </w:ins>
      <w:ins w:id="610" w:author="Michael J Samarco" w:date="2023-12-03T23:25:00Z">
        <w:r>
          <w:rPr>
            <w:rStyle w:val="Hyperlink"/>
            <w:rFonts w:ascii="Times New Roman" w:eastAsiaTheme="minorEastAsia" w:hAnsi="Times New Roman" w:cs="Times New Roman"/>
            <w:color w:val="auto"/>
            <w:sz w:val="24"/>
            <w:u w:val="none"/>
          </w:rPr>
          <w:t xml:space="preserve"> will be trained and decoded </w:t>
        </w:r>
      </w:ins>
      <w:ins w:id="611" w:author="Michael J Samarco" w:date="2023-12-03T23:26:00Z">
        <w:r>
          <w:rPr>
            <w:rStyle w:val="Hyperlink"/>
            <w:rFonts w:ascii="Times New Roman" w:eastAsiaTheme="minorEastAsia" w:hAnsi="Times New Roman" w:cs="Times New Roman"/>
            <w:color w:val="auto"/>
            <w:sz w:val="24"/>
            <w:u w:val="none"/>
          </w:rPr>
          <w:t xml:space="preserve">in the same fashion that the spike sorted data was in </w:t>
        </w:r>
        <w:r w:rsidRPr="00C96E80">
          <w:rPr>
            <w:sz w:val="24"/>
            <w:szCs w:val="24"/>
          </w:rPr>
          <w:fldChar w:fldCharType="begin"/>
        </w:r>
        <w:r w:rsidRPr="00C96E80">
          <w:rPr>
            <w:sz w:val="24"/>
            <w:szCs w:val="24"/>
          </w:rPr>
          <w:instrText>HYPERLINK \l "Makin_2018"</w:instrText>
        </w:r>
        <w:r w:rsidRPr="00D3744D">
          <w:rPr>
            <w:sz w:val="24"/>
            <w:szCs w:val="24"/>
          </w:rPr>
        </w:r>
        <w:r w:rsidRPr="00C96E80">
          <w:rPr>
            <w:sz w:val="24"/>
            <w:szCs w:val="24"/>
          </w:rPr>
          <w:fldChar w:fldCharType="separate"/>
        </w:r>
        <w:r w:rsidRPr="00970F0E">
          <w:rPr>
            <w:rStyle w:val="Hyperlink"/>
            <w:rFonts w:cstheme="minorHAnsi"/>
            <w:sz w:val="24"/>
            <w:szCs w:val="24"/>
          </w:rPr>
          <w:t>Makin et al., 2018</w:t>
        </w:r>
        <w:r w:rsidRPr="00970F0E">
          <w:rPr>
            <w:rStyle w:val="Hyperlink"/>
            <w:rFonts w:cstheme="minorHAnsi"/>
            <w:sz w:val="24"/>
            <w:szCs w:val="24"/>
          </w:rPr>
          <w:fldChar w:fldCharType="end"/>
        </w:r>
        <w:r>
          <w:rPr>
            <w:rStyle w:val="Hyperlink"/>
            <w:rFonts w:cstheme="minorHAnsi"/>
            <w:color w:val="auto"/>
            <w:sz w:val="24"/>
            <w:szCs w:val="24"/>
            <w:u w:val="none"/>
          </w:rPr>
          <w:t xml:space="preserve"> (with the only exception being that multi-unit data now takes on the variable </w:t>
        </w:r>
      </w:ins>
      <m:oMath>
        <m:sSub>
          <m:sSubPr>
            <m:ctrlPr>
              <w:ins w:id="612" w:author="Michael J Samarco" w:date="2023-12-03T23:26:00Z">
                <w:rPr>
                  <w:rStyle w:val="Hyperlink"/>
                  <w:rFonts w:ascii="Cambria Math" w:hAnsi="Cambria Math" w:cstheme="minorHAnsi"/>
                  <w:i/>
                  <w:color w:val="auto"/>
                  <w:sz w:val="24"/>
                  <w:szCs w:val="24"/>
                  <w:u w:val="none"/>
                </w:rPr>
              </w:ins>
            </m:ctrlPr>
          </m:sSubPr>
          <m:e>
            <m:r>
              <w:ins w:id="613" w:author="Michael J Samarco" w:date="2023-12-03T23:26:00Z">
                <w:rPr>
                  <w:rStyle w:val="Hyperlink"/>
                  <w:rFonts w:ascii="Cambria Math" w:hAnsi="Cambria Math" w:cstheme="minorHAnsi"/>
                  <w:color w:val="auto"/>
                  <w:sz w:val="24"/>
                  <w:szCs w:val="24"/>
                  <w:u w:val="none"/>
                </w:rPr>
                <m:t>r</m:t>
              </w:ins>
            </m:r>
          </m:e>
          <m:sub>
            <m:r>
              <w:ins w:id="614" w:author="Michael J Samarco" w:date="2023-12-03T23:26:00Z">
                <w:rPr>
                  <w:rStyle w:val="Hyperlink"/>
                  <w:rFonts w:ascii="Cambria Math" w:hAnsi="Cambria Math" w:cstheme="minorHAnsi"/>
                  <w:color w:val="auto"/>
                  <w:sz w:val="24"/>
                  <w:szCs w:val="24"/>
                  <w:u w:val="none"/>
                </w:rPr>
                <m:t>t</m:t>
              </w:ins>
            </m:r>
          </m:sub>
        </m:sSub>
      </m:oMath>
      <w:ins w:id="615" w:author="Michael J Samarco" w:date="2023-12-03T23:27:00Z">
        <w:r>
          <w:rPr>
            <w:rStyle w:val="Hyperlink"/>
            <w:rFonts w:eastAsiaTheme="minorEastAsia" w:cstheme="minorHAnsi"/>
            <w:color w:val="auto"/>
            <w:sz w:val="24"/>
            <w:szCs w:val="24"/>
            <w:u w:val="none"/>
          </w:rPr>
          <w:t xml:space="preserve">). </w:t>
        </w:r>
      </w:ins>
      <w:ins w:id="616" w:author="Michael J Samarco" w:date="2023-12-04T01:44:00Z">
        <w:r w:rsidR="00AA0A9D">
          <w:rPr>
            <w:rStyle w:val="Hyperlink"/>
            <w:rFonts w:eastAsiaTheme="minorEastAsia" w:cstheme="minorHAnsi"/>
            <w:color w:val="auto"/>
            <w:sz w:val="24"/>
            <w:szCs w:val="24"/>
            <w:u w:val="none"/>
          </w:rPr>
          <w:t xml:space="preserve">This decoding will be performed for the different </w:t>
        </w:r>
        <w:proofErr w:type="spellStart"/>
        <w:r w:rsidR="00AA0A9D">
          <w:rPr>
            <w:rStyle w:val="Hyperlink"/>
            <w:rFonts w:eastAsiaTheme="minorEastAsia" w:cstheme="minorHAnsi"/>
            <w:color w:val="auto"/>
            <w:sz w:val="24"/>
            <w:szCs w:val="24"/>
            <w:u w:val="none"/>
          </w:rPr>
          <w:t>binwidths</w:t>
        </w:r>
        <w:proofErr w:type="spellEnd"/>
        <w:r w:rsidR="00AA0A9D">
          <w:rPr>
            <w:rStyle w:val="Hyperlink"/>
            <w:rFonts w:eastAsiaTheme="minorEastAsia" w:cstheme="minorHAnsi"/>
            <w:color w:val="auto"/>
            <w:sz w:val="24"/>
            <w:szCs w:val="24"/>
            <w:u w:val="none"/>
          </w:rPr>
          <w:t xml:space="preserve"> (that is, </w:t>
        </w:r>
      </w:ins>
      <w:ins w:id="617" w:author="Michael J Samarco" w:date="2023-12-04T01:45:00Z">
        <w:r w:rsidR="00AA0A9D">
          <w:rPr>
            <w:rStyle w:val="Hyperlink"/>
            <w:rFonts w:eastAsiaTheme="minorEastAsia" w:cstheme="minorHAnsi"/>
            <w:color w:val="auto"/>
            <w:sz w:val="24"/>
            <w:szCs w:val="24"/>
            <w:u w:val="none"/>
          </w:rPr>
          <w:t xml:space="preserve">16 </w:t>
        </w:r>
        <w:proofErr w:type="spellStart"/>
        <w:r w:rsidR="00AA0A9D">
          <w:rPr>
            <w:rStyle w:val="Hyperlink"/>
            <w:rFonts w:eastAsiaTheme="minorEastAsia" w:cstheme="minorHAnsi"/>
            <w:color w:val="auto"/>
            <w:sz w:val="24"/>
            <w:szCs w:val="24"/>
            <w:u w:val="none"/>
          </w:rPr>
          <w:t>ms</w:t>
        </w:r>
        <w:proofErr w:type="spellEnd"/>
        <w:r w:rsidR="00AA0A9D">
          <w:rPr>
            <w:rStyle w:val="Hyperlink"/>
            <w:rFonts w:eastAsiaTheme="minorEastAsia" w:cstheme="minorHAnsi"/>
            <w:color w:val="auto"/>
            <w:sz w:val="24"/>
            <w:szCs w:val="24"/>
            <w:u w:val="none"/>
          </w:rPr>
          <w:t xml:space="preserve">, </w:t>
        </w:r>
      </w:ins>
      <w:ins w:id="618" w:author="Michael J Samarco" w:date="2023-12-04T01:44:00Z">
        <w:r w:rsidR="00AA0A9D">
          <w:rPr>
            <w:rStyle w:val="Hyperlink"/>
            <w:rFonts w:eastAsiaTheme="minorEastAsia" w:cstheme="minorHAnsi"/>
            <w:color w:val="auto"/>
            <w:sz w:val="24"/>
            <w:szCs w:val="24"/>
            <w:u w:val="none"/>
          </w:rPr>
          <w:t xml:space="preserve">32 </w:t>
        </w:r>
        <w:proofErr w:type="spellStart"/>
        <w:r w:rsidR="00AA0A9D">
          <w:rPr>
            <w:rStyle w:val="Hyperlink"/>
            <w:rFonts w:eastAsiaTheme="minorEastAsia" w:cstheme="minorHAnsi"/>
            <w:color w:val="auto"/>
            <w:sz w:val="24"/>
            <w:szCs w:val="24"/>
            <w:u w:val="none"/>
          </w:rPr>
          <w:t>ms</w:t>
        </w:r>
        <w:proofErr w:type="spellEnd"/>
        <w:r w:rsidR="00AA0A9D">
          <w:rPr>
            <w:rStyle w:val="Hyperlink"/>
            <w:rFonts w:eastAsiaTheme="minorEastAsia" w:cstheme="minorHAnsi"/>
            <w:color w:val="auto"/>
            <w:sz w:val="24"/>
            <w:szCs w:val="24"/>
            <w:u w:val="none"/>
          </w:rPr>
          <w:t xml:space="preserve">, 64 </w:t>
        </w:r>
        <w:proofErr w:type="spellStart"/>
        <w:r w:rsidR="00AA0A9D">
          <w:rPr>
            <w:rStyle w:val="Hyperlink"/>
            <w:rFonts w:eastAsiaTheme="minorEastAsia" w:cstheme="minorHAnsi"/>
            <w:color w:val="auto"/>
            <w:sz w:val="24"/>
            <w:szCs w:val="24"/>
            <w:u w:val="none"/>
          </w:rPr>
          <w:t>ms</w:t>
        </w:r>
        <w:proofErr w:type="spellEnd"/>
        <w:r w:rsidR="00AA0A9D">
          <w:rPr>
            <w:rStyle w:val="Hyperlink"/>
            <w:rFonts w:eastAsiaTheme="minorEastAsia" w:cstheme="minorHAnsi"/>
            <w:color w:val="auto"/>
            <w:sz w:val="24"/>
            <w:szCs w:val="24"/>
            <w:u w:val="none"/>
          </w:rPr>
          <w:t xml:space="preserve">, </w:t>
        </w:r>
      </w:ins>
      <w:ins w:id="619" w:author="Michael J Samarco" w:date="2023-12-04T01:45:00Z">
        <w:r w:rsidR="00AA0A9D">
          <w:rPr>
            <w:rStyle w:val="Hyperlink"/>
            <w:rFonts w:eastAsiaTheme="minorEastAsia" w:cstheme="minorHAnsi"/>
            <w:color w:val="auto"/>
            <w:sz w:val="24"/>
            <w:szCs w:val="24"/>
            <w:u w:val="none"/>
          </w:rPr>
          <w:t xml:space="preserve">and 128 </w:t>
        </w:r>
        <w:proofErr w:type="spellStart"/>
        <w:r w:rsidR="00AA0A9D">
          <w:rPr>
            <w:rStyle w:val="Hyperlink"/>
            <w:rFonts w:eastAsiaTheme="minorEastAsia" w:cstheme="minorHAnsi"/>
            <w:color w:val="auto"/>
            <w:sz w:val="24"/>
            <w:szCs w:val="24"/>
            <w:u w:val="none"/>
          </w:rPr>
          <w:t>ms</w:t>
        </w:r>
      </w:ins>
      <w:proofErr w:type="spellEnd"/>
      <w:ins w:id="620" w:author="Michael J Samarco" w:date="2023-12-04T01:44:00Z">
        <w:r w:rsidR="00AA0A9D">
          <w:rPr>
            <w:rStyle w:val="Hyperlink"/>
            <w:rFonts w:eastAsiaTheme="minorEastAsia" w:cstheme="minorHAnsi"/>
            <w:color w:val="auto"/>
            <w:sz w:val="24"/>
            <w:szCs w:val="24"/>
            <w:u w:val="none"/>
          </w:rPr>
          <w:t>).</w:t>
        </w:r>
      </w:ins>
      <w:ins w:id="621" w:author="Michael J Samarco" w:date="2023-12-04T01:45:00Z">
        <w:r w:rsidR="00AA0A9D">
          <w:rPr>
            <w:rStyle w:val="Hyperlink"/>
            <w:rFonts w:eastAsiaTheme="minorEastAsia" w:cstheme="minorHAnsi"/>
            <w:color w:val="auto"/>
            <w:sz w:val="24"/>
            <w:szCs w:val="24"/>
            <w:u w:val="none"/>
          </w:rPr>
          <w:t xml:space="preserve"> </w:t>
        </w:r>
      </w:ins>
      <w:ins w:id="622" w:author="Michael J Samarco" w:date="2023-12-04T01:48:00Z">
        <w:r w:rsidR="00AA0A9D">
          <w:rPr>
            <w:rStyle w:val="Hyperlink"/>
            <w:rFonts w:eastAsiaTheme="minorEastAsia" w:cstheme="minorHAnsi"/>
            <w:color w:val="auto"/>
            <w:sz w:val="24"/>
            <w:szCs w:val="24"/>
            <w:u w:val="none"/>
          </w:rPr>
          <w:t xml:space="preserve">The performance amongst the decoders will be </w:t>
        </w:r>
      </w:ins>
      <w:ins w:id="623" w:author="Michael J Samarco" w:date="2023-12-04T03:12:00Z">
        <w:r w:rsidR="000247DB">
          <w:rPr>
            <w:rStyle w:val="Hyperlink"/>
            <w:rFonts w:eastAsiaTheme="minorEastAsia" w:cstheme="minorHAnsi"/>
            <w:color w:val="auto"/>
            <w:sz w:val="24"/>
            <w:szCs w:val="24"/>
            <w:u w:val="none"/>
          </w:rPr>
          <w:t>evaluated</w:t>
        </w:r>
      </w:ins>
      <w:ins w:id="624" w:author="Michael J Samarco" w:date="2023-12-04T01:48:00Z">
        <w:r w:rsidR="00AA0A9D">
          <w:rPr>
            <w:rStyle w:val="Hyperlink"/>
            <w:rFonts w:eastAsiaTheme="minorEastAsia" w:cstheme="minorHAnsi"/>
            <w:color w:val="auto"/>
            <w:sz w:val="24"/>
            <w:szCs w:val="24"/>
            <w:u w:val="none"/>
          </w:rPr>
          <w:t xml:space="preserve"> </w:t>
        </w:r>
      </w:ins>
      <w:ins w:id="625" w:author="Michael J Samarco" w:date="2023-12-04T03:12:00Z">
        <w:r w:rsidR="000247DB">
          <w:rPr>
            <w:rStyle w:val="Hyperlink"/>
            <w:rFonts w:eastAsiaTheme="minorEastAsia" w:cstheme="minorHAnsi"/>
            <w:color w:val="auto"/>
            <w:sz w:val="24"/>
            <w:szCs w:val="24"/>
            <w:u w:val="none"/>
          </w:rPr>
          <w:t>as follows</w:t>
        </w:r>
      </w:ins>
      <w:ins w:id="626" w:author="Michael J Samarco" w:date="2023-12-04T01:49:00Z">
        <w:r w:rsidR="00AA0A9D">
          <w:rPr>
            <w:rStyle w:val="Hyperlink"/>
            <w:rFonts w:eastAsiaTheme="minorEastAsia" w:cstheme="minorHAnsi"/>
            <w:color w:val="auto"/>
            <w:sz w:val="24"/>
            <w:szCs w:val="24"/>
            <w:u w:val="none"/>
          </w:rPr>
          <w:t>:</w:t>
        </w:r>
      </w:ins>
      <w:ins w:id="627" w:author="Michael J Samarco" w:date="2023-12-04T01:48:00Z">
        <w:r w:rsidR="00AA0A9D">
          <w:rPr>
            <w:rStyle w:val="Hyperlink"/>
            <w:rFonts w:eastAsiaTheme="minorEastAsia" w:cstheme="minorHAnsi"/>
            <w:color w:val="auto"/>
            <w:sz w:val="24"/>
            <w:szCs w:val="24"/>
            <w:u w:val="none"/>
          </w:rPr>
          <w:t xml:space="preserve"> </w:t>
        </w:r>
      </w:ins>
    </w:p>
    <w:p w14:paraId="395EB7AC" w14:textId="77777777" w:rsidR="0017530B" w:rsidRPr="0017530B" w:rsidRDefault="00AA0A9D" w:rsidP="00AA0A9D">
      <w:pPr>
        <w:pStyle w:val="ListParagraph"/>
        <w:numPr>
          <w:ilvl w:val="0"/>
          <w:numId w:val="18"/>
        </w:numPr>
        <w:spacing w:line="480" w:lineRule="auto"/>
        <w:rPr>
          <w:ins w:id="628" w:author="Michael J Samarco" w:date="2023-12-04T02:16:00Z"/>
          <w:rStyle w:val="Hyperlink"/>
          <w:color w:val="auto"/>
          <w:sz w:val="24"/>
          <w:szCs w:val="24"/>
          <w:u w:val="none"/>
          <w:rPrChange w:id="629" w:author="Michael J Samarco" w:date="2023-12-04T02:16:00Z">
            <w:rPr>
              <w:ins w:id="630" w:author="Michael J Samarco" w:date="2023-12-04T02:16:00Z"/>
              <w:rStyle w:val="Hyperlink"/>
              <w:rFonts w:eastAsiaTheme="minorEastAsia" w:cstheme="minorHAnsi"/>
              <w:color w:val="auto"/>
              <w:sz w:val="24"/>
              <w:szCs w:val="24"/>
              <w:u w:val="none"/>
            </w:rPr>
          </w:rPrChange>
        </w:rPr>
      </w:pPr>
      <w:ins w:id="631" w:author="Michael J Samarco" w:date="2023-12-04T01:49:00Z">
        <w:r>
          <w:rPr>
            <w:sz w:val="24"/>
            <w:szCs w:val="24"/>
          </w:rPr>
          <w:lastRenderedPageBreak/>
          <w:t>Quantify decoder improvement from baseline</w:t>
        </w:r>
      </w:ins>
      <w:ins w:id="632" w:author="Michael J Samarco" w:date="2023-12-04T01:50:00Z">
        <w:r>
          <w:rPr>
            <w:sz w:val="24"/>
            <w:szCs w:val="24"/>
          </w:rPr>
          <w:t xml:space="preserve"> decoder, or the linear regression decoder, </w:t>
        </w:r>
      </w:ins>
      <w:ins w:id="633" w:author="Michael J Samarco" w:date="2023-12-04T01:51:00Z">
        <w:r>
          <w:rPr>
            <w:sz w:val="24"/>
            <w:szCs w:val="24"/>
          </w:rPr>
          <w:t>for each kinematic state (</w:t>
        </w:r>
      </w:ins>
      <m:oMath>
        <m:sSub>
          <m:sSubPr>
            <m:ctrlPr>
              <w:ins w:id="634" w:author="Michael J Samarco" w:date="2023-12-04T01:51:00Z">
                <w:rPr>
                  <w:rFonts w:ascii="Cambria Math" w:hAnsi="Cambria Math"/>
                  <w:i/>
                  <w:sz w:val="24"/>
                  <w:szCs w:val="24"/>
                </w:rPr>
              </w:ins>
            </m:ctrlPr>
          </m:sSubPr>
          <m:e>
            <m:r>
              <w:ins w:id="635" w:author="Michael J Samarco" w:date="2023-12-04T01:51:00Z">
                <w:rPr>
                  <w:rFonts w:ascii="Cambria Math" w:hAnsi="Cambria Math"/>
                  <w:sz w:val="24"/>
                  <w:szCs w:val="24"/>
                </w:rPr>
                <m:t>p</m:t>
              </w:ins>
            </m:r>
          </m:e>
          <m:sub>
            <m:r>
              <w:ins w:id="636" w:author="Michael J Samarco" w:date="2023-12-04T01:51:00Z">
                <w:rPr>
                  <w:rFonts w:ascii="Cambria Math" w:hAnsi="Cambria Math"/>
                  <w:sz w:val="24"/>
                  <w:szCs w:val="24"/>
                </w:rPr>
                <m:t>x</m:t>
              </w:ins>
            </m:r>
          </m:sub>
        </m:sSub>
      </m:oMath>
      <w:ins w:id="637" w:author="Michael J Samarco" w:date="2023-12-04T01:51:00Z">
        <w:r>
          <w:rPr>
            <w:rFonts w:eastAsiaTheme="minorEastAsia"/>
            <w:sz w:val="24"/>
            <w:szCs w:val="24"/>
          </w:rPr>
          <w:t xml:space="preserve">, </w:t>
        </w:r>
      </w:ins>
      <m:oMath>
        <m:sSub>
          <m:sSubPr>
            <m:ctrlPr>
              <w:ins w:id="638" w:author="Michael J Samarco" w:date="2023-12-04T01:51:00Z">
                <w:rPr>
                  <w:rFonts w:ascii="Cambria Math" w:hAnsi="Cambria Math"/>
                  <w:i/>
                  <w:sz w:val="24"/>
                  <w:szCs w:val="24"/>
                </w:rPr>
              </w:ins>
            </m:ctrlPr>
          </m:sSubPr>
          <m:e>
            <m:r>
              <w:ins w:id="639" w:author="Michael J Samarco" w:date="2023-12-04T01:51:00Z">
                <w:rPr>
                  <w:rFonts w:ascii="Cambria Math" w:hAnsi="Cambria Math"/>
                  <w:sz w:val="24"/>
                  <w:szCs w:val="24"/>
                </w:rPr>
                <m:t>p</m:t>
              </w:ins>
            </m:r>
          </m:e>
          <m:sub>
            <m:r>
              <w:ins w:id="640" w:author="Michael J Samarco" w:date="2023-12-04T01:51:00Z">
                <w:rPr>
                  <w:rFonts w:ascii="Cambria Math" w:hAnsi="Cambria Math"/>
                  <w:sz w:val="24"/>
                  <w:szCs w:val="24"/>
                </w:rPr>
                <m:t>y</m:t>
              </w:ins>
            </m:r>
          </m:sub>
        </m:sSub>
      </m:oMath>
      <w:ins w:id="641" w:author="Michael J Samarco" w:date="2023-12-04T01:51:00Z">
        <w:r>
          <w:rPr>
            <w:rFonts w:eastAsiaTheme="minorEastAsia"/>
            <w:sz w:val="24"/>
            <w:szCs w:val="24"/>
          </w:rPr>
          <w:t xml:space="preserve">, </w:t>
        </w:r>
      </w:ins>
      <m:oMath>
        <m:sSub>
          <m:sSubPr>
            <m:ctrlPr>
              <w:ins w:id="642" w:author="Michael J Samarco" w:date="2023-12-04T01:51:00Z">
                <w:rPr>
                  <w:rFonts w:ascii="Cambria Math" w:hAnsi="Cambria Math"/>
                  <w:i/>
                  <w:sz w:val="24"/>
                  <w:szCs w:val="24"/>
                </w:rPr>
              </w:ins>
            </m:ctrlPr>
          </m:sSubPr>
          <m:e>
            <m:r>
              <w:ins w:id="643" w:author="Michael J Samarco" w:date="2023-12-04T01:52:00Z">
                <w:rPr>
                  <w:rFonts w:ascii="Cambria Math" w:hAnsi="Cambria Math"/>
                  <w:sz w:val="24"/>
                  <w:szCs w:val="24"/>
                </w:rPr>
                <m:t>v</m:t>
              </w:ins>
            </m:r>
          </m:e>
          <m:sub>
            <m:r>
              <w:ins w:id="644" w:author="Michael J Samarco" w:date="2023-12-04T01:51:00Z">
                <w:rPr>
                  <w:rFonts w:ascii="Cambria Math" w:hAnsi="Cambria Math"/>
                  <w:sz w:val="24"/>
                  <w:szCs w:val="24"/>
                </w:rPr>
                <m:t>x</m:t>
              </w:ins>
            </m:r>
          </m:sub>
        </m:sSub>
      </m:oMath>
      <w:ins w:id="645" w:author="Michael J Samarco" w:date="2023-12-04T01:51:00Z">
        <w:r>
          <w:rPr>
            <w:rFonts w:eastAsiaTheme="minorEastAsia"/>
            <w:sz w:val="24"/>
            <w:szCs w:val="24"/>
          </w:rPr>
          <w:t xml:space="preserve">, </w:t>
        </w:r>
      </w:ins>
      <m:oMath>
        <m:sSub>
          <m:sSubPr>
            <m:ctrlPr>
              <w:ins w:id="646" w:author="Michael J Samarco" w:date="2023-12-04T01:51:00Z">
                <w:rPr>
                  <w:rFonts w:ascii="Cambria Math" w:hAnsi="Cambria Math"/>
                  <w:i/>
                  <w:sz w:val="24"/>
                  <w:szCs w:val="24"/>
                </w:rPr>
              </w:ins>
            </m:ctrlPr>
          </m:sSubPr>
          <m:e>
            <m:r>
              <w:ins w:id="647" w:author="Michael J Samarco" w:date="2023-12-04T01:52:00Z">
                <w:rPr>
                  <w:rFonts w:ascii="Cambria Math" w:hAnsi="Cambria Math"/>
                  <w:sz w:val="24"/>
                  <w:szCs w:val="24"/>
                </w:rPr>
                <m:t>v</m:t>
              </w:ins>
            </m:r>
          </m:e>
          <m:sub>
            <m:r>
              <w:ins w:id="648" w:author="Michael J Samarco" w:date="2023-12-04T01:51:00Z">
                <w:rPr>
                  <w:rFonts w:ascii="Cambria Math" w:hAnsi="Cambria Math"/>
                  <w:sz w:val="24"/>
                  <w:szCs w:val="24"/>
                </w:rPr>
                <m:t>y</m:t>
              </w:ins>
            </m:r>
          </m:sub>
        </m:sSub>
      </m:oMath>
      <w:ins w:id="649" w:author="Michael J Samarco" w:date="2023-12-04T01:51:00Z">
        <w:r>
          <w:rPr>
            <w:rFonts w:eastAsiaTheme="minorEastAsia"/>
            <w:sz w:val="24"/>
            <w:szCs w:val="24"/>
          </w:rPr>
          <w:t xml:space="preserve">, </w:t>
        </w:r>
      </w:ins>
      <m:oMath>
        <m:sSub>
          <m:sSubPr>
            <m:ctrlPr>
              <w:ins w:id="650" w:author="Michael J Samarco" w:date="2023-12-04T01:51:00Z">
                <w:rPr>
                  <w:rFonts w:ascii="Cambria Math" w:hAnsi="Cambria Math"/>
                  <w:i/>
                  <w:sz w:val="24"/>
                  <w:szCs w:val="24"/>
                </w:rPr>
              </w:ins>
            </m:ctrlPr>
          </m:sSubPr>
          <m:e>
            <m:r>
              <w:ins w:id="651" w:author="Michael J Samarco" w:date="2023-12-04T01:51:00Z">
                <w:rPr>
                  <w:rFonts w:ascii="Cambria Math" w:hAnsi="Cambria Math"/>
                  <w:sz w:val="24"/>
                  <w:szCs w:val="24"/>
                </w:rPr>
                <m:t>a</m:t>
              </w:ins>
            </m:r>
          </m:e>
          <m:sub>
            <m:r>
              <w:ins w:id="652" w:author="Michael J Samarco" w:date="2023-12-04T01:51:00Z">
                <w:rPr>
                  <w:rFonts w:ascii="Cambria Math" w:hAnsi="Cambria Math"/>
                  <w:sz w:val="24"/>
                  <w:szCs w:val="24"/>
                </w:rPr>
                <m:t>x</m:t>
              </w:ins>
            </m:r>
          </m:sub>
        </m:sSub>
      </m:oMath>
      <w:ins w:id="653" w:author="Michael J Samarco" w:date="2023-12-04T01:51:00Z">
        <w:r>
          <w:rPr>
            <w:rFonts w:eastAsiaTheme="minorEastAsia"/>
            <w:sz w:val="24"/>
            <w:szCs w:val="24"/>
          </w:rPr>
          <w:t xml:space="preserve">, </w:t>
        </w:r>
      </w:ins>
      <m:oMath>
        <m:sSub>
          <m:sSubPr>
            <m:ctrlPr>
              <w:ins w:id="654" w:author="Michael J Samarco" w:date="2023-12-04T01:51:00Z">
                <w:rPr>
                  <w:rFonts w:ascii="Cambria Math" w:hAnsi="Cambria Math"/>
                  <w:i/>
                  <w:sz w:val="24"/>
                  <w:szCs w:val="24"/>
                </w:rPr>
              </w:ins>
            </m:ctrlPr>
          </m:sSubPr>
          <m:e>
            <m:r>
              <w:ins w:id="655" w:author="Michael J Samarco" w:date="2023-12-04T01:51:00Z">
                <w:rPr>
                  <w:rFonts w:ascii="Cambria Math" w:hAnsi="Cambria Math"/>
                  <w:sz w:val="24"/>
                  <w:szCs w:val="24"/>
                </w:rPr>
                <m:t>a</m:t>
              </w:ins>
            </m:r>
          </m:e>
          <m:sub>
            <m:r>
              <w:ins w:id="656" w:author="Michael J Samarco" w:date="2023-12-04T01:51:00Z">
                <w:rPr>
                  <w:rFonts w:ascii="Cambria Math" w:hAnsi="Cambria Math"/>
                  <w:sz w:val="24"/>
                  <w:szCs w:val="24"/>
                </w:rPr>
                <m:t>y</m:t>
              </w:ins>
            </m:r>
          </m:sub>
        </m:sSub>
      </m:oMath>
      <w:ins w:id="657" w:author="Michael J Samarco" w:date="2023-12-04T01:51:00Z">
        <w:r>
          <w:rPr>
            <w:sz w:val="24"/>
            <w:szCs w:val="24"/>
          </w:rPr>
          <w:t>)</w:t>
        </w:r>
      </w:ins>
      <w:ins w:id="658" w:author="Michael J Samarco" w:date="2023-12-04T01:52:00Z">
        <w:r w:rsidR="00251884">
          <w:rPr>
            <w:sz w:val="24"/>
            <w:szCs w:val="24"/>
          </w:rPr>
          <w:t xml:space="preserve"> when </w:t>
        </w:r>
      </w:ins>
      <w:ins w:id="659" w:author="Michael J Samarco" w:date="2023-12-04T01:53:00Z">
        <w:r w:rsidR="00251884">
          <w:rPr>
            <w:sz w:val="24"/>
            <w:szCs w:val="24"/>
          </w:rPr>
          <w:t>the multi-unit data is bin</w:t>
        </w:r>
      </w:ins>
      <w:ins w:id="660" w:author="Michael J Samarco" w:date="2023-12-04T01:54:00Z">
        <w:r w:rsidR="00251884">
          <w:rPr>
            <w:sz w:val="24"/>
            <w:szCs w:val="24"/>
          </w:rPr>
          <w:t xml:space="preserve">ned at 64 </w:t>
        </w:r>
        <w:proofErr w:type="spellStart"/>
        <w:r w:rsidR="00251884">
          <w:rPr>
            <w:sz w:val="24"/>
            <w:szCs w:val="24"/>
          </w:rPr>
          <w:t>ms</w:t>
        </w:r>
        <w:proofErr w:type="spellEnd"/>
        <w:r w:rsidR="00251884">
          <w:rPr>
            <w:sz w:val="24"/>
            <w:szCs w:val="24"/>
          </w:rPr>
          <w:t xml:space="preserve"> (the main experiment for </w:t>
        </w:r>
        <w:r w:rsidR="00251884" w:rsidRPr="00C96E80">
          <w:rPr>
            <w:sz w:val="24"/>
            <w:szCs w:val="24"/>
          </w:rPr>
          <w:fldChar w:fldCharType="begin"/>
        </w:r>
        <w:r w:rsidR="00251884" w:rsidRPr="00C96E80">
          <w:rPr>
            <w:sz w:val="24"/>
            <w:szCs w:val="24"/>
          </w:rPr>
          <w:instrText>HYPERLINK \l "Makin_2018"</w:instrText>
        </w:r>
        <w:r w:rsidR="00251884" w:rsidRPr="00D3744D">
          <w:rPr>
            <w:sz w:val="24"/>
            <w:szCs w:val="24"/>
          </w:rPr>
        </w:r>
        <w:r w:rsidR="00251884" w:rsidRPr="00C96E80">
          <w:rPr>
            <w:sz w:val="24"/>
            <w:szCs w:val="24"/>
          </w:rPr>
          <w:fldChar w:fldCharType="separate"/>
        </w:r>
        <w:r w:rsidR="00251884" w:rsidRPr="00970F0E">
          <w:rPr>
            <w:rStyle w:val="Hyperlink"/>
            <w:rFonts w:cstheme="minorHAnsi"/>
            <w:sz w:val="24"/>
            <w:szCs w:val="24"/>
          </w:rPr>
          <w:t>Makin et al., 2018</w:t>
        </w:r>
        <w:r w:rsidR="00251884" w:rsidRPr="00970F0E">
          <w:rPr>
            <w:rStyle w:val="Hyperlink"/>
            <w:rFonts w:cstheme="minorHAnsi"/>
            <w:sz w:val="24"/>
            <w:szCs w:val="24"/>
          </w:rPr>
          <w:fldChar w:fldCharType="end"/>
        </w:r>
        <w:r w:rsidR="00251884">
          <w:rPr>
            <w:rStyle w:val="Hyperlink"/>
            <w:rFonts w:cstheme="minorHAnsi"/>
            <w:color w:val="auto"/>
            <w:sz w:val="24"/>
            <w:szCs w:val="24"/>
            <w:u w:val="none"/>
          </w:rPr>
          <w:t xml:space="preserve">). Determine </w:t>
        </w:r>
      </w:ins>
      <w:ins w:id="661" w:author="Michael J Samarco" w:date="2023-12-04T01:55:00Z">
        <w:r w:rsidR="00251884">
          <w:rPr>
            <w:rStyle w:val="Hyperlink"/>
            <w:rFonts w:cstheme="minorHAnsi"/>
            <w:color w:val="auto"/>
            <w:sz w:val="24"/>
            <w:szCs w:val="24"/>
            <w:u w:val="none"/>
          </w:rPr>
          <w:t xml:space="preserve">the </w:t>
        </w:r>
      </w:ins>
      <w:ins w:id="662" w:author="Michael J Samarco" w:date="2023-12-04T01:54:00Z">
        <w:r w:rsidR="00251884">
          <w:rPr>
            <w:rStyle w:val="Hyperlink"/>
            <w:rFonts w:cstheme="minorHAnsi"/>
            <w:color w:val="auto"/>
            <w:sz w:val="24"/>
            <w:szCs w:val="24"/>
            <w:u w:val="none"/>
          </w:rPr>
          <w:t>95 % conf</w:t>
        </w:r>
      </w:ins>
      <w:ins w:id="663" w:author="Michael J Samarco" w:date="2023-12-04T01:55:00Z">
        <w:r w:rsidR="00251884">
          <w:rPr>
            <w:rStyle w:val="Hyperlink"/>
            <w:rFonts w:cstheme="minorHAnsi"/>
            <w:color w:val="auto"/>
            <w:sz w:val="24"/>
            <w:szCs w:val="24"/>
            <w:u w:val="none"/>
          </w:rPr>
          <w:t xml:space="preserve">idence intervals for the improvement </w:t>
        </w:r>
      </w:ins>
      <w:ins w:id="664" w:author="Michael J Samarco" w:date="2023-12-04T01:56:00Z">
        <w:r w:rsidR="00251884">
          <w:rPr>
            <w:rStyle w:val="Hyperlink"/>
            <w:rFonts w:cstheme="minorHAnsi"/>
            <w:color w:val="auto"/>
            <w:sz w:val="24"/>
            <w:szCs w:val="24"/>
            <w:u w:val="none"/>
          </w:rPr>
          <w:t xml:space="preserve">in terms of </w:t>
        </w:r>
      </w:ins>
      <m:oMath>
        <m:sSup>
          <m:sSupPr>
            <m:ctrlPr>
              <w:ins w:id="665" w:author="Michael J Samarco" w:date="2023-12-04T01:56:00Z">
                <w:rPr>
                  <w:rStyle w:val="Hyperlink"/>
                  <w:rFonts w:ascii="Cambria Math" w:hAnsi="Cambria Math" w:cstheme="minorHAnsi"/>
                  <w:i/>
                  <w:color w:val="auto"/>
                  <w:sz w:val="24"/>
                  <w:szCs w:val="24"/>
                  <w:u w:val="none"/>
                </w:rPr>
              </w:ins>
            </m:ctrlPr>
          </m:sSupPr>
          <m:e>
            <m:r>
              <w:ins w:id="666" w:author="Michael J Samarco" w:date="2023-12-04T01:56:00Z">
                <w:rPr>
                  <w:rStyle w:val="Hyperlink"/>
                  <w:rFonts w:ascii="Cambria Math" w:hAnsi="Cambria Math" w:cstheme="minorHAnsi"/>
                  <w:color w:val="auto"/>
                  <w:sz w:val="24"/>
                  <w:szCs w:val="24"/>
                  <w:u w:val="none"/>
                </w:rPr>
                <m:t>R</m:t>
              </w:ins>
            </m:r>
          </m:e>
          <m:sup>
            <m:r>
              <w:ins w:id="667" w:author="Michael J Samarco" w:date="2023-12-04T01:56:00Z">
                <w:rPr>
                  <w:rStyle w:val="Hyperlink"/>
                  <w:rFonts w:ascii="Cambria Math" w:hAnsi="Cambria Math" w:cstheme="minorHAnsi"/>
                  <w:color w:val="auto"/>
                  <w:sz w:val="24"/>
                  <w:szCs w:val="24"/>
                  <w:u w:val="none"/>
                </w:rPr>
                <m:t>2</m:t>
              </w:ins>
            </m:r>
          </m:sup>
        </m:sSup>
      </m:oMath>
      <w:ins w:id="668" w:author="Michael J Samarco" w:date="2023-12-04T01:56:00Z">
        <w:r w:rsidR="00251884">
          <w:rPr>
            <w:rStyle w:val="Hyperlink"/>
            <w:rFonts w:eastAsiaTheme="minorEastAsia" w:cstheme="minorHAnsi"/>
            <w:color w:val="auto"/>
            <w:sz w:val="24"/>
            <w:szCs w:val="24"/>
            <w:u w:val="none"/>
          </w:rPr>
          <w:t xml:space="preserve"> and </w:t>
        </w:r>
      </w:ins>
      <m:oMath>
        <m:r>
          <w:ins w:id="669" w:author="Michael J Samarco" w:date="2023-12-04T01:56:00Z">
            <w:rPr>
              <w:rStyle w:val="Hyperlink"/>
              <w:rFonts w:ascii="Cambria Math" w:hAnsi="Cambria Math" w:cstheme="minorHAnsi"/>
              <w:color w:val="auto"/>
              <w:sz w:val="24"/>
              <w:szCs w:val="24"/>
              <w:u w:val="none"/>
            </w:rPr>
            <m:t>SNR</m:t>
          </w:ins>
        </m:r>
      </m:oMath>
      <w:ins w:id="670" w:author="Michael J Samarco" w:date="2023-12-04T01:56:00Z">
        <w:r w:rsidR="00251884">
          <w:rPr>
            <w:rStyle w:val="Hyperlink"/>
            <w:rFonts w:eastAsiaTheme="minorEastAsia" w:cstheme="minorHAnsi"/>
            <w:color w:val="auto"/>
            <w:sz w:val="24"/>
            <w:szCs w:val="24"/>
            <w:u w:val="none"/>
          </w:rPr>
          <w:t>.</w:t>
        </w:r>
      </w:ins>
    </w:p>
    <w:p w14:paraId="2C6BC9D0" w14:textId="4912901E" w:rsidR="00DA1E85" w:rsidRPr="00DA1E85" w:rsidRDefault="0017530B" w:rsidP="00AA0A9D">
      <w:pPr>
        <w:pStyle w:val="ListParagraph"/>
        <w:numPr>
          <w:ilvl w:val="0"/>
          <w:numId w:val="18"/>
        </w:numPr>
        <w:spacing w:line="480" w:lineRule="auto"/>
        <w:rPr>
          <w:ins w:id="671" w:author="Michael J Samarco" w:date="2023-12-04T02:10:00Z"/>
          <w:rStyle w:val="Hyperlink"/>
          <w:color w:val="auto"/>
          <w:sz w:val="24"/>
          <w:szCs w:val="24"/>
          <w:u w:val="none"/>
          <w:rPrChange w:id="672" w:author="Michael J Samarco" w:date="2023-12-04T02:10:00Z">
            <w:rPr>
              <w:ins w:id="673" w:author="Michael J Samarco" w:date="2023-12-04T02:10:00Z"/>
              <w:rStyle w:val="Hyperlink"/>
              <w:rFonts w:eastAsiaTheme="minorEastAsia" w:cstheme="minorHAnsi"/>
              <w:color w:val="auto"/>
              <w:sz w:val="24"/>
              <w:szCs w:val="24"/>
              <w:u w:val="none"/>
            </w:rPr>
          </w:rPrChange>
        </w:rPr>
      </w:pPr>
      <w:ins w:id="674" w:author="Michael J Samarco" w:date="2023-12-04T02:16:00Z">
        <w:r>
          <w:rPr>
            <w:rStyle w:val="Hyperlink"/>
            <w:rFonts w:eastAsiaTheme="minorEastAsia" w:cstheme="minorHAnsi"/>
            <w:color w:val="auto"/>
            <w:sz w:val="24"/>
            <w:szCs w:val="24"/>
            <w:u w:val="none"/>
          </w:rPr>
          <w:t>D</w:t>
        </w:r>
      </w:ins>
      <w:ins w:id="675" w:author="Michael J Samarco" w:date="2023-12-04T01:58:00Z">
        <w:r w:rsidR="00251884">
          <w:rPr>
            <w:rStyle w:val="Hyperlink"/>
            <w:rFonts w:eastAsiaTheme="minorEastAsia" w:cstheme="minorHAnsi"/>
            <w:color w:val="auto"/>
            <w:sz w:val="24"/>
            <w:szCs w:val="24"/>
            <w:u w:val="none"/>
          </w:rPr>
          <w:t>etermine the significance level of the improvement</w:t>
        </w:r>
      </w:ins>
      <w:ins w:id="676" w:author="Michael J Samarco" w:date="2023-12-04T02:09:00Z">
        <w:r w:rsidR="00DA1E85">
          <w:rPr>
            <w:rStyle w:val="Hyperlink"/>
            <w:rFonts w:eastAsiaTheme="minorEastAsia" w:cstheme="minorHAnsi"/>
            <w:color w:val="auto"/>
            <w:sz w:val="24"/>
            <w:szCs w:val="24"/>
            <w:u w:val="none"/>
          </w:rPr>
          <w:t xml:space="preserve"> </w:t>
        </w:r>
      </w:ins>
      <w:ins w:id="677" w:author="Michael J Samarco" w:date="2023-12-04T02:17:00Z">
        <w:r>
          <w:rPr>
            <w:rStyle w:val="Hyperlink"/>
            <w:rFonts w:eastAsiaTheme="minorEastAsia" w:cstheme="minorHAnsi"/>
            <w:color w:val="auto"/>
            <w:sz w:val="24"/>
            <w:szCs w:val="24"/>
            <w:u w:val="none"/>
          </w:rPr>
          <w:t xml:space="preserve">in </w:t>
        </w:r>
      </w:ins>
      <m:oMath>
        <m:r>
          <w:ins w:id="678" w:author="Michael J Samarco" w:date="2023-12-04T02:17:00Z">
            <w:rPr>
              <w:rStyle w:val="Hyperlink"/>
              <w:rFonts w:ascii="Cambria Math" w:eastAsiaTheme="minorEastAsia" w:hAnsi="Cambria Math" w:cstheme="minorHAnsi"/>
              <w:color w:val="auto"/>
              <w:sz w:val="24"/>
              <w:szCs w:val="24"/>
              <w:u w:val="none"/>
            </w:rPr>
            <m:t>SNR</m:t>
          </w:ins>
        </m:r>
      </m:oMath>
      <w:ins w:id="679" w:author="Michael J Samarco" w:date="2023-12-04T02:17:00Z">
        <w:r>
          <w:rPr>
            <w:rStyle w:val="Hyperlink"/>
            <w:rFonts w:eastAsiaTheme="minorEastAsia" w:cstheme="minorHAnsi"/>
            <w:color w:val="auto"/>
            <w:sz w:val="24"/>
            <w:szCs w:val="24"/>
            <w:u w:val="none"/>
          </w:rPr>
          <w:t xml:space="preserve"> </w:t>
        </w:r>
      </w:ins>
      <w:ins w:id="680" w:author="Michael J Samarco" w:date="2023-12-04T02:09:00Z">
        <w:r w:rsidR="00DA1E85">
          <w:rPr>
            <w:rStyle w:val="Hyperlink"/>
            <w:rFonts w:eastAsiaTheme="minorEastAsia" w:cstheme="minorHAnsi"/>
            <w:color w:val="auto"/>
            <w:sz w:val="24"/>
            <w:szCs w:val="24"/>
            <w:u w:val="none"/>
          </w:rPr>
          <w:t>from the baseline</w:t>
        </w:r>
      </w:ins>
      <w:ins w:id="681" w:author="Michael J Samarco" w:date="2023-12-04T02:10:00Z">
        <w:r w:rsidR="00DA1E85">
          <w:rPr>
            <w:rStyle w:val="Hyperlink"/>
            <w:rFonts w:eastAsiaTheme="minorEastAsia" w:cstheme="minorHAnsi"/>
            <w:color w:val="auto"/>
            <w:sz w:val="24"/>
            <w:szCs w:val="24"/>
            <w:u w:val="none"/>
          </w:rPr>
          <w:t xml:space="preserve"> decoder</w:t>
        </w:r>
      </w:ins>
      <w:ins w:id="682" w:author="Michael J Samarco" w:date="2023-12-04T02:16:00Z">
        <w:r>
          <w:rPr>
            <w:rStyle w:val="Hyperlink"/>
            <w:rFonts w:eastAsiaTheme="minorEastAsia" w:cstheme="minorHAnsi"/>
            <w:color w:val="auto"/>
            <w:sz w:val="24"/>
            <w:szCs w:val="24"/>
            <w:u w:val="none"/>
          </w:rPr>
          <w:t xml:space="preserve"> for handling 64 </w:t>
        </w:r>
        <w:proofErr w:type="spellStart"/>
        <w:r>
          <w:rPr>
            <w:rStyle w:val="Hyperlink"/>
            <w:rFonts w:eastAsiaTheme="minorEastAsia" w:cstheme="minorHAnsi"/>
            <w:color w:val="auto"/>
            <w:sz w:val="24"/>
            <w:szCs w:val="24"/>
            <w:u w:val="none"/>
          </w:rPr>
          <w:t>ms</w:t>
        </w:r>
        <w:proofErr w:type="spellEnd"/>
        <w:r>
          <w:rPr>
            <w:rStyle w:val="Hyperlink"/>
            <w:rFonts w:eastAsiaTheme="minorEastAsia" w:cstheme="minorHAnsi"/>
            <w:color w:val="auto"/>
            <w:sz w:val="24"/>
            <w:szCs w:val="24"/>
            <w:u w:val="none"/>
          </w:rPr>
          <w:t xml:space="preserve"> bins and on dec</w:t>
        </w:r>
      </w:ins>
      <w:ins w:id="683" w:author="Michael J Samarco" w:date="2023-12-04T02:17:00Z">
        <w:r>
          <w:rPr>
            <w:rStyle w:val="Hyperlink"/>
            <w:rFonts w:eastAsiaTheme="minorEastAsia" w:cstheme="minorHAnsi"/>
            <w:color w:val="auto"/>
            <w:sz w:val="24"/>
            <w:szCs w:val="24"/>
            <w:u w:val="none"/>
          </w:rPr>
          <w:t>oding each kinematic state</w:t>
        </w:r>
      </w:ins>
      <w:ins w:id="684" w:author="Michael J Samarco" w:date="2023-12-04T01:58:00Z">
        <w:r w:rsidR="00251884">
          <w:rPr>
            <w:rStyle w:val="Hyperlink"/>
            <w:rFonts w:eastAsiaTheme="minorEastAsia" w:cstheme="minorHAnsi"/>
            <w:color w:val="auto"/>
            <w:sz w:val="24"/>
            <w:szCs w:val="24"/>
            <w:u w:val="none"/>
          </w:rPr>
          <w:t>.</w:t>
        </w:r>
      </w:ins>
    </w:p>
    <w:p w14:paraId="38FA87C8" w14:textId="77777777" w:rsidR="00800A35" w:rsidRDefault="00DA1E85" w:rsidP="00AA0A9D">
      <w:pPr>
        <w:pStyle w:val="ListParagraph"/>
        <w:numPr>
          <w:ilvl w:val="0"/>
          <w:numId w:val="18"/>
        </w:numPr>
        <w:spacing w:line="480" w:lineRule="auto"/>
        <w:rPr>
          <w:ins w:id="685" w:author="Michael J Samarco" w:date="2023-12-04T02:19:00Z"/>
          <w:rStyle w:val="Hyperlink"/>
          <w:color w:val="auto"/>
          <w:sz w:val="24"/>
          <w:szCs w:val="24"/>
          <w:u w:val="none"/>
        </w:rPr>
      </w:pPr>
      <w:ins w:id="686" w:author="Michael J Samarco" w:date="2023-12-04T02:10:00Z">
        <w:r>
          <w:rPr>
            <w:rStyle w:val="Hyperlink"/>
            <w:color w:val="auto"/>
            <w:sz w:val="24"/>
            <w:szCs w:val="24"/>
            <w:u w:val="none"/>
          </w:rPr>
          <w:t xml:space="preserve">Quantify </w:t>
        </w:r>
      </w:ins>
      <w:ins w:id="687" w:author="Michael J Samarco" w:date="2023-12-04T02:11:00Z">
        <w:r>
          <w:rPr>
            <w:rStyle w:val="Hyperlink"/>
            <w:color w:val="auto"/>
            <w:sz w:val="24"/>
            <w:szCs w:val="24"/>
            <w:u w:val="none"/>
          </w:rPr>
          <w:t xml:space="preserve">the 95 % confidence interval for </w:t>
        </w:r>
      </w:ins>
      <w:ins w:id="688" w:author="Michael J Samarco" w:date="2023-12-04T02:10:00Z">
        <w:r>
          <w:rPr>
            <w:rStyle w:val="Hyperlink"/>
            <w:color w:val="auto"/>
            <w:sz w:val="24"/>
            <w:szCs w:val="24"/>
            <w:u w:val="none"/>
          </w:rPr>
          <w:t xml:space="preserve">decoder </w:t>
        </w:r>
      </w:ins>
      <m:oMath>
        <m:r>
          <w:ins w:id="689" w:author="Michael J Samarco" w:date="2023-12-04T02:10:00Z">
            <w:rPr>
              <w:rStyle w:val="Hyperlink"/>
              <w:rFonts w:ascii="Cambria Math" w:hAnsi="Cambria Math"/>
              <w:color w:val="auto"/>
              <w:sz w:val="24"/>
              <w:szCs w:val="24"/>
              <w:u w:val="none"/>
            </w:rPr>
            <m:t>SNR</m:t>
          </w:ins>
        </m:r>
      </m:oMath>
      <w:ins w:id="690" w:author="Michael J Samarco" w:date="2023-12-04T02:10:00Z">
        <w:r>
          <w:rPr>
            <w:rStyle w:val="Hyperlink"/>
            <w:color w:val="auto"/>
            <w:sz w:val="24"/>
            <w:szCs w:val="24"/>
            <w:u w:val="none"/>
          </w:rPr>
          <w:t xml:space="preserve"> for </w:t>
        </w:r>
      </w:ins>
      <w:ins w:id="691" w:author="Michael J Samarco" w:date="2023-12-04T02:11:00Z">
        <w:r>
          <w:rPr>
            <w:rStyle w:val="Hyperlink"/>
            <w:color w:val="auto"/>
            <w:sz w:val="24"/>
            <w:szCs w:val="24"/>
            <w:u w:val="none"/>
          </w:rPr>
          <w:t xml:space="preserve">the different </w:t>
        </w:r>
        <w:proofErr w:type="spellStart"/>
        <w:r>
          <w:rPr>
            <w:rStyle w:val="Hyperlink"/>
            <w:color w:val="auto"/>
            <w:sz w:val="24"/>
            <w:szCs w:val="24"/>
            <w:u w:val="none"/>
          </w:rPr>
          <w:t>binwidths</w:t>
        </w:r>
      </w:ins>
      <w:proofErr w:type="spellEnd"/>
      <w:ins w:id="692" w:author="Michael J Samarco" w:date="2023-12-04T02:12:00Z">
        <w:r w:rsidR="00B71A7B">
          <w:rPr>
            <w:rStyle w:val="Hyperlink"/>
            <w:color w:val="auto"/>
            <w:sz w:val="24"/>
            <w:szCs w:val="24"/>
            <w:u w:val="none"/>
          </w:rPr>
          <w:t xml:space="preserve"> on the different kinematic types (position, velocity, acceleration).</w:t>
        </w:r>
      </w:ins>
    </w:p>
    <w:p w14:paraId="0DC1612E" w14:textId="5474EC7D" w:rsidR="00DA1E85" w:rsidRPr="00800A35" w:rsidRDefault="00B71A7B" w:rsidP="00800A35">
      <w:pPr>
        <w:pStyle w:val="ListParagraph"/>
        <w:numPr>
          <w:ilvl w:val="0"/>
          <w:numId w:val="18"/>
        </w:numPr>
        <w:spacing w:line="480" w:lineRule="auto"/>
        <w:rPr>
          <w:ins w:id="693" w:author="Michael J Samarco" w:date="2023-12-04T02:10:00Z"/>
          <w:rStyle w:val="Hyperlink"/>
          <w:color w:val="auto"/>
          <w:sz w:val="24"/>
          <w:szCs w:val="24"/>
          <w:u w:val="none"/>
          <w:rPrChange w:id="694" w:author="Michael J Samarco" w:date="2023-12-04T02:20:00Z">
            <w:rPr>
              <w:ins w:id="695" w:author="Michael J Samarco" w:date="2023-12-04T02:10:00Z"/>
              <w:rStyle w:val="Hyperlink"/>
              <w:rFonts w:eastAsiaTheme="minorEastAsia" w:cstheme="minorHAnsi"/>
              <w:color w:val="auto"/>
              <w:sz w:val="24"/>
              <w:szCs w:val="24"/>
              <w:u w:val="none"/>
            </w:rPr>
          </w:rPrChange>
        </w:rPr>
      </w:pPr>
      <w:ins w:id="696" w:author="Michael J Samarco" w:date="2023-12-04T02:12:00Z">
        <w:r>
          <w:rPr>
            <w:rStyle w:val="Hyperlink"/>
            <w:color w:val="auto"/>
            <w:sz w:val="24"/>
            <w:szCs w:val="24"/>
            <w:u w:val="none"/>
          </w:rPr>
          <w:t xml:space="preserve">Determine </w:t>
        </w:r>
      </w:ins>
      <w:ins w:id="697" w:author="Michael J Samarco" w:date="2023-12-04T02:19:00Z">
        <w:r w:rsidR="00800A35">
          <w:rPr>
            <w:rStyle w:val="Hyperlink"/>
            <w:color w:val="auto"/>
            <w:sz w:val="24"/>
            <w:szCs w:val="24"/>
            <w:u w:val="none"/>
          </w:rPr>
          <w:t xml:space="preserve">the </w:t>
        </w:r>
      </w:ins>
      <w:ins w:id="698" w:author="Michael J Samarco" w:date="2023-12-04T02:12:00Z">
        <w:r>
          <w:rPr>
            <w:rStyle w:val="Hyperlink"/>
            <w:color w:val="auto"/>
            <w:sz w:val="24"/>
            <w:szCs w:val="24"/>
            <w:u w:val="none"/>
          </w:rPr>
          <w:t xml:space="preserve">significance </w:t>
        </w:r>
      </w:ins>
      <w:ins w:id="699" w:author="Michael J Samarco" w:date="2023-12-04T02:14:00Z">
        <w:r w:rsidR="0017530B">
          <w:rPr>
            <w:rStyle w:val="Hyperlink"/>
            <w:color w:val="auto"/>
            <w:sz w:val="24"/>
            <w:szCs w:val="24"/>
            <w:u w:val="none"/>
          </w:rPr>
          <w:t xml:space="preserve">level </w:t>
        </w:r>
      </w:ins>
      <w:ins w:id="700" w:author="Michael J Samarco" w:date="2023-12-04T02:19:00Z">
        <w:r w:rsidR="00800A35">
          <w:rPr>
            <w:rStyle w:val="Hyperlink"/>
            <w:color w:val="auto"/>
            <w:sz w:val="24"/>
            <w:szCs w:val="24"/>
            <w:u w:val="none"/>
          </w:rPr>
          <w:t xml:space="preserve">at which any </w:t>
        </w:r>
      </w:ins>
      <w:ins w:id="701" w:author="Michael J Samarco" w:date="2023-12-04T02:15:00Z">
        <w:r w:rsidR="0017530B">
          <w:rPr>
            <w:rStyle w:val="Hyperlink"/>
            <w:color w:val="auto"/>
            <w:sz w:val="24"/>
            <w:szCs w:val="24"/>
            <w:u w:val="none"/>
          </w:rPr>
          <w:t xml:space="preserve">decoder </w:t>
        </w:r>
      </w:ins>
      <w:ins w:id="702" w:author="Michael J Samarco" w:date="2023-12-04T02:20:00Z">
        <w:r w:rsidR="00800A35">
          <w:rPr>
            <w:rStyle w:val="Hyperlink"/>
            <w:color w:val="auto"/>
            <w:sz w:val="24"/>
            <w:szCs w:val="24"/>
            <w:u w:val="none"/>
          </w:rPr>
          <w:t>outperforms</w:t>
        </w:r>
      </w:ins>
      <w:ins w:id="703" w:author="Michael J Samarco" w:date="2023-12-04T02:19:00Z">
        <w:r w:rsidR="00800A35">
          <w:rPr>
            <w:rStyle w:val="Hyperlink"/>
            <w:color w:val="auto"/>
            <w:sz w:val="24"/>
            <w:szCs w:val="24"/>
            <w:u w:val="none"/>
          </w:rPr>
          <w:t xml:space="preserve"> others </w:t>
        </w:r>
      </w:ins>
      <w:ins w:id="704" w:author="Michael J Samarco" w:date="2023-12-04T02:13:00Z">
        <w:r>
          <w:rPr>
            <w:rStyle w:val="Hyperlink"/>
            <w:color w:val="auto"/>
            <w:sz w:val="24"/>
            <w:szCs w:val="24"/>
            <w:u w:val="none"/>
          </w:rPr>
          <w:t xml:space="preserve">for </w:t>
        </w:r>
      </w:ins>
      <w:ins w:id="705" w:author="Michael J Samarco" w:date="2023-12-04T02:19:00Z">
        <w:r w:rsidR="00800A35">
          <w:rPr>
            <w:rStyle w:val="Hyperlink"/>
            <w:color w:val="auto"/>
            <w:sz w:val="24"/>
            <w:szCs w:val="24"/>
            <w:u w:val="none"/>
          </w:rPr>
          <w:t>a</w:t>
        </w:r>
      </w:ins>
      <w:ins w:id="706" w:author="Michael J Samarco" w:date="2023-12-04T02:20:00Z">
        <w:r w:rsidR="00800A35">
          <w:rPr>
            <w:rStyle w:val="Hyperlink"/>
            <w:color w:val="auto"/>
            <w:sz w:val="24"/>
            <w:szCs w:val="24"/>
            <w:u w:val="none"/>
          </w:rPr>
          <w:t>ny</w:t>
        </w:r>
      </w:ins>
      <w:ins w:id="707" w:author="Michael J Samarco" w:date="2023-12-04T02:19:00Z">
        <w:r w:rsidR="00800A35">
          <w:rPr>
            <w:rStyle w:val="Hyperlink"/>
            <w:color w:val="auto"/>
            <w:sz w:val="24"/>
            <w:szCs w:val="24"/>
            <w:u w:val="none"/>
          </w:rPr>
          <w:t xml:space="preserve"> </w:t>
        </w:r>
      </w:ins>
      <w:proofErr w:type="spellStart"/>
      <w:ins w:id="708" w:author="Michael J Samarco" w:date="2023-12-04T02:13:00Z">
        <w:r>
          <w:rPr>
            <w:rStyle w:val="Hyperlink"/>
            <w:color w:val="auto"/>
            <w:sz w:val="24"/>
            <w:szCs w:val="24"/>
            <w:u w:val="none"/>
          </w:rPr>
          <w:t>binwidth</w:t>
        </w:r>
        <w:proofErr w:type="spellEnd"/>
        <w:r>
          <w:rPr>
            <w:rStyle w:val="Hyperlink"/>
            <w:color w:val="auto"/>
            <w:sz w:val="24"/>
            <w:szCs w:val="24"/>
            <w:u w:val="none"/>
          </w:rPr>
          <w:t>/</w:t>
        </w:r>
      </w:ins>
      <w:ins w:id="709" w:author="Michael J Samarco" w:date="2023-12-04T02:20:00Z">
        <w:r w:rsidR="00800A35">
          <w:rPr>
            <w:rStyle w:val="Hyperlink"/>
            <w:color w:val="auto"/>
            <w:sz w:val="24"/>
            <w:szCs w:val="24"/>
            <w:u w:val="none"/>
          </w:rPr>
          <w:t>kinematic type combination.</w:t>
        </w:r>
      </w:ins>
    </w:p>
    <w:p w14:paraId="27F49F16" w14:textId="3BE248B0" w:rsidR="00251884" w:rsidRPr="00526644" w:rsidRDefault="00251884" w:rsidP="00526644">
      <w:pPr>
        <w:spacing w:line="480" w:lineRule="auto"/>
        <w:ind w:left="360"/>
        <w:rPr>
          <w:ins w:id="710" w:author="Michael J Samarco" w:date="2023-12-02T22:06:00Z"/>
          <w:sz w:val="24"/>
          <w:szCs w:val="24"/>
          <w:rPrChange w:id="711" w:author="Michael J Samarco" w:date="2023-12-04T02:23:00Z">
            <w:rPr>
              <w:ins w:id="712" w:author="Michael J Samarco" w:date="2023-12-02T22:06:00Z"/>
              <w:b/>
              <w:bCs/>
              <w:sz w:val="24"/>
              <w:szCs w:val="24"/>
              <w:u w:val="single"/>
            </w:rPr>
          </w:rPrChange>
        </w:rPr>
        <w:pPrChange w:id="713" w:author="Michael J Samarco" w:date="2023-12-04T02:23:00Z">
          <w:pPr/>
        </w:pPrChange>
      </w:pPr>
      <w:ins w:id="714" w:author="Michael J Samarco" w:date="2023-12-04T01:58:00Z">
        <w:r w:rsidRPr="00DA1E85">
          <w:rPr>
            <w:rStyle w:val="Hyperlink"/>
            <w:rFonts w:eastAsiaTheme="minorEastAsia" w:cstheme="minorHAnsi"/>
            <w:color w:val="auto"/>
            <w:sz w:val="24"/>
            <w:szCs w:val="24"/>
            <w:u w:val="none"/>
          </w:rPr>
          <w:t>Th</w:t>
        </w:r>
      </w:ins>
      <w:ins w:id="715" w:author="Michael J Samarco" w:date="2023-12-04T02:20:00Z">
        <w:r w:rsidR="00800A35">
          <w:rPr>
            <w:rStyle w:val="Hyperlink"/>
            <w:rFonts w:eastAsiaTheme="minorEastAsia" w:cstheme="minorHAnsi"/>
            <w:color w:val="auto"/>
            <w:sz w:val="24"/>
            <w:szCs w:val="24"/>
            <w:u w:val="none"/>
          </w:rPr>
          <w:t>ese confidence intervals</w:t>
        </w:r>
      </w:ins>
      <w:ins w:id="716" w:author="Michael J Samarco" w:date="2023-12-04T01:58:00Z">
        <w:r w:rsidRPr="00DA1E85">
          <w:rPr>
            <w:rStyle w:val="Hyperlink"/>
            <w:rFonts w:eastAsiaTheme="minorEastAsia" w:cstheme="minorHAnsi"/>
            <w:color w:val="auto"/>
            <w:sz w:val="24"/>
            <w:szCs w:val="24"/>
            <w:u w:val="none"/>
          </w:rPr>
          <w:t xml:space="preserve"> will be </w:t>
        </w:r>
      </w:ins>
      <w:ins w:id="717" w:author="Michael J Samarco" w:date="2023-12-04T02:21:00Z">
        <w:r w:rsidR="00800A35">
          <w:rPr>
            <w:rStyle w:val="Hyperlink"/>
            <w:rFonts w:eastAsiaTheme="minorEastAsia" w:cstheme="minorHAnsi"/>
            <w:color w:val="auto"/>
            <w:sz w:val="24"/>
            <w:szCs w:val="24"/>
            <w:u w:val="none"/>
          </w:rPr>
          <w:t>found</w:t>
        </w:r>
      </w:ins>
      <w:ins w:id="718" w:author="Michael J Samarco" w:date="2023-12-04T01:58:00Z">
        <w:r w:rsidRPr="00DA1E85">
          <w:rPr>
            <w:rStyle w:val="Hyperlink"/>
            <w:rFonts w:eastAsiaTheme="minorEastAsia" w:cstheme="minorHAnsi"/>
            <w:color w:val="auto"/>
            <w:sz w:val="24"/>
            <w:szCs w:val="24"/>
            <w:u w:val="none"/>
          </w:rPr>
          <w:t xml:space="preserve"> using </w:t>
        </w:r>
        <w:commentRangeStart w:id="719"/>
        <w:r w:rsidRPr="00DA1E85">
          <w:rPr>
            <w:rStyle w:val="Hyperlink"/>
            <w:rFonts w:eastAsiaTheme="minorEastAsia" w:cstheme="minorHAnsi"/>
            <w:color w:val="auto"/>
            <w:sz w:val="24"/>
            <w:szCs w:val="24"/>
            <w:u w:val="none"/>
          </w:rPr>
          <w:t>bootstrapping</w:t>
        </w:r>
      </w:ins>
      <w:commentRangeEnd w:id="719"/>
      <w:ins w:id="720" w:author="Michael J Samarco" w:date="2023-12-04T01:59:00Z">
        <w:r>
          <w:rPr>
            <w:rStyle w:val="CommentReference"/>
          </w:rPr>
          <w:commentReference w:id="719"/>
        </w:r>
      </w:ins>
      <w:ins w:id="721" w:author="Michael J Samarco" w:date="2023-12-04T01:58:00Z">
        <w:r w:rsidRPr="00DA1E85">
          <w:rPr>
            <w:rStyle w:val="Hyperlink"/>
            <w:rFonts w:eastAsiaTheme="minorEastAsia" w:cstheme="minorHAnsi"/>
            <w:color w:val="auto"/>
            <w:sz w:val="24"/>
            <w:szCs w:val="24"/>
            <w:u w:val="none"/>
          </w:rPr>
          <w:t xml:space="preserve"> </w:t>
        </w:r>
      </w:ins>
      <w:ins w:id="722" w:author="Michael J Samarco" w:date="2023-12-04T02:03:00Z">
        <w:r w:rsidR="00C42412" w:rsidRPr="00DA1E85">
          <w:rPr>
            <w:rStyle w:val="Hyperlink"/>
            <w:rFonts w:eastAsiaTheme="minorEastAsia" w:cstheme="minorHAnsi"/>
            <w:color w:val="auto"/>
            <w:sz w:val="24"/>
            <w:szCs w:val="24"/>
            <w:u w:val="none"/>
          </w:rPr>
          <w:t xml:space="preserve">(or resampling) </w:t>
        </w:r>
      </w:ins>
      <w:ins w:id="723" w:author="Michael J Samarco" w:date="2023-12-04T01:58:00Z">
        <w:r w:rsidRPr="00DA1E85">
          <w:rPr>
            <w:rStyle w:val="Hyperlink"/>
            <w:rFonts w:eastAsiaTheme="minorEastAsia" w:cstheme="minorHAnsi"/>
            <w:color w:val="auto"/>
            <w:sz w:val="24"/>
            <w:szCs w:val="24"/>
            <w:u w:val="none"/>
          </w:rPr>
          <w:t xml:space="preserve">from the </w:t>
        </w:r>
      </w:ins>
      <w:ins w:id="724" w:author="Michael J Samarco" w:date="2023-12-04T02:00:00Z">
        <w:r w:rsidRPr="00DA1E85">
          <w:rPr>
            <w:rStyle w:val="Hyperlink"/>
            <w:rFonts w:eastAsiaTheme="minorEastAsia" w:cstheme="minorHAnsi"/>
            <w:color w:val="auto"/>
            <w:sz w:val="24"/>
            <w:szCs w:val="24"/>
            <w:u w:val="none"/>
          </w:rPr>
          <w:t xml:space="preserve">original </w:t>
        </w:r>
      </w:ins>
      <w:ins w:id="725" w:author="Michael J Samarco" w:date="2023-12-04T02:03:00Z">
        <w:r w:rsidR="00C42412" w:rsidRPr="00DA1E85">
          <w:rPr>
            <w:rStyle w:val="Hyperlink"/>
            <w:rFonts w:eastAsiaTheme="minorEastAsia" w:cstheme="minorHAnsi"/>
            <w:color w:val="auto"/>
            <w:sz w:val="24"/>
            <w:szCs w:val="24"/>
            <w:u w:val="none"/>
          </w:rPr>
          <w:t>performance</w:t>
        </w:r>
      </w:ins>
      <w:ins w:id="726" w:author="Michael J Samarco" w:date="2023-12-04T02:01:00Z">
        <w:r w:rsidR="0023334B" w:rsidRPr="00DA1E85">
          <w:rPr>
            <w:rStyle w:val="Hyperlink"/>
            <w:rFonts w:eastAsiaTheme="minorEastAsia" w:cstheme="minorHAnsi"/>
            <w:color w:val="auto"/>
            <w:sz w:val="24"/>
            <w:szCs w:val="24"/>
            <w:u w:val="none"/>
          </w:rPr>
          <w:t xml:space="preserve"> computations </w:t>
        </w:r>
      </w:ins>
      <w:ins w:id="727" w:author="Michael J Samarco" w:date="2023-12-04T02:03:00Z">
        <w:r w:rsidR="00C42412" w:rsidRPr="00DA1E85">
          <w:rPr>
            <w:rStyle w:val="Hyperlink"/>
            <w:rFonts w:eastAsiaTheme="minorEastAsia" w:cstheme="minorHAnsi"/>
            <w:color w:val="auto"/>
            <w:sz w:val="24"/>
            <w:szCs w:val="24"/>
            <w:u w:val="none"/>
          </w:rPr>
          <w:t>(</w:t>
        </w:r>
      </w:ins>
      <m:oMath>
        <m:sSup>
          <m:sSupPr>
            <m:ctrlPr>
              <w:ins w:id="728" w:author="Michael J Samarco" w:date="2023-12-04T02:03:00Z">
                <w:rPr>
                  <w:rStyle w:val="Hyperlink"/>
                  <w:rFonts w:ascii="Cambria Math" w:hAnsi="Cambria Math" w:cstheme="minorHAnsi"/>
                  <w:i/>
                  <w:color w:val="auto"/>
                  <w:sz w:val="24"/>
                  <w:szCs w:val="24"/>
                  <w:u w:val="none"/>
                </w:rPr>
              </w:ins>
            </m:ctrlPr>
          </m:sSupPr>
          <m:e>
            <m:r>
              <w:ins w:id="729" w:author="Michael J Samarco" w:date="2023-12-04T02:03:00Z">
                <w:rPr>
                  <w:rStyle w:val="Hyperlink"/>
                  <w:rFonts w:ascii="Cambria Math" w:hAnsi="Cambria Math" w:cstheme="minorHAnsi"/>
                  <w:color w:val="auto"/>
                  <w:sz w:val="24"/>
                  <w:szCs w:val="24"/>
                  <w:u w:val="none"/>
                </w:rPr>
                <m:t>R</m:t>
              </w:ins>
            </m:r>
          </m:e>
          <m:sup>
            <m:r>
              <w:ins w:id="730" w:author="Michael J Samarco" w:date="2023-12-04T02:03:00Z">
                <w:rPr>
                  <w:rStyle w:val="Hyperlink"/>
                  <w:rFonts w:ascii="Cambria Math" w:hAnsi="Cambria Math" w:cstheme="minorHAnsi"/>
                  <w:color w:val="auto"/>
                  <w:sz w:val="24"/>
                  <w:szCs w:val="24"/>
                  <w:u w:val="none"/>
                </w:rPr>
                <m:t>2</m:t>
              </w:ins>
            </m:r>
          </m:sup>
        </m:sSup>
      </m:oMath>
      <w:ins w:id="731" w:author="Michael J Samarco" w:date="2023-12-04T02:03:00Z">
        <w:r w:rsidR="00C42412" w:rsidRPr="00DA1E85">
          <w:rPr>
            <w:rStyle w:val="Hyperlink"/>
            <w:rFonts w:eastAsiaTheme="minorEastAsia" w:cstheme="minorHAnsi"/>
            <w:color w:val="auto"/>
            <w:sz w:val="24"/>
            <w:szCs w:val="24"/>
            <w:u w:val="none"/>
          </w:rPr>
          <w:t xml:space="preserve"> and </w:t>
        </w:r>
      </w:ins>
      <m:oMath>
        <m:r>
          <w:ins w:id="732" w:author="Michael J Samarco" w:date="2023-12-04T02:03:00Z">
            <w:rPr>
              <w:rStyle w:val="Hyperlink"/>
              <w:rFonts w:ascii="Cambria Math" w:hAnsi="Cambria Math" w:cstheme="minorHAnsi"/>
              <w:color w:val="auto"/>
              <w:sz w:val="24"/>
              <w:szCs w:val="24"/>
              <w:u w:val="none"/>
            </w:rPr>
            <m:t>SNR</m:t>
          </w:ins>
        </m:r>
      </m:oMath>
      <w:ins w:id="733" w:author="Michael J Samarco" w:date="2023-12-04T02:03:00Z">
        <w:r w:rsidR="00C42412" w:rsidRPr="00DA1E85">
          <w:rPr>
            <w:rStyle w:val="Hyperlink"/>
            <w:rFonts w:eastAsiaTheme="minorEastAsia" w:cstheme="minorHAnsi"/>
            <w:color w:val="auto"/>
            <w:sz w:val="24"/>
            <w:szCs w:val="24"/>
            <w:u w:val="none"/>
          </w:rPr>
          <w:t>)</w:t>
        </w:r>
        <w:r w:rsidR="00C42412" w:rsidRPr="00DA1E85">
          <w:rPr>
            <w:rStyle w:val="Hyperlink"/>
            <w:rFonts w:eastAsiaTheme="minorEastAsia" w:cstheme="minorHAnsi"/>
            <w:color w:val="auto"/>
            <w:sz w:val="24"/>
            <w:szCs w:val="24"/>
            <w:u w:val="none"/>
          </w:rPr>
          <w:t xml:space="preserve"> </w:t>
        </w:r>
      </w:ins>
      <w:ins w:id="734" w:author="Michael J Samarco" w:date="2023-12-04T02:01:00Z">
        <w:r w:rsidR="0023334B" w:rsidRPr="00DA1E85">
          <w:rPr>
            <w:rStyle w:val="Hyperlink"/>
            <w:rFonts w:eastAsiaTheme="minorEastAsia" w:cstheme="minorHAnsi"/>
            <w:color w:val="auto"/>
            <w:sz w:val="24"/>
            <w:szCs w:val="24"/>
            <w:u w:val="none"/>
          </w:rPr>
          <w:t xml:space="preserve">on the </w:t>
        </w:r>
      </w:ins>
      <w:ins w:id="735" w:author="Michael J Samarco" w:date="2023-12-04T02:02:00Z">
        <w:r w:rsidR="00C42412" w:rsidRPr="00DA1E85">
          <w:rPr>
            <w:rStyle w:val="Hyperlink"/>
            <w:rFonts w:eastAsiaTheme="minorEastAsia" w:cstheme="minorHAnsi"/>
            <w:color w:val="auto"/>
            <w:sz w:val="24"/>
            <w:szCs w:val="24"/>
            <w:u w:val="none"/>
          </w:rPr>
          <w:t>kinematic states for each of the 49 trials.</w:t>
        </w:r>
      </w:ins>
      <w:ins w:id="736" w:author="Michael J Samarco" w:date="2023-12-04T02:04:00Z">
        <w:r w:rsidR="00C42412" w:rsidRPr="00DA1E85">
          <w:rPr>
            <w:rStyle w:val="Hyperlink"/>
            <w:rFonts w:eastAsiaTheme="minorEastAsia" w:cstheme="minorHAnsi"/>
            <w:color w:val="auto"/>
            <w:sz w:val="24"/>
            <w:szCs w:val="24"/>
            <w:u w:val="none"/>
          </w:rPr>
          <w:t xml:space="preserve"> The bootstrapping will produce a distribution </w:t>
        </w:r>
      </w:ins>
      <w:ins w:id="737" w:author="Michael J Samarco" w:date="2023-12-04T02:05:00Z">
        <w:r w:rsidR="00C42412" w:rsidRPr="00DA1E85">
          <w:rPr>
            <w:rStyle w:val="Hyperlink"/>
            <w:rFonts w:eastAsiaTheme="minorEastAsia" w:cstheme="minorHAnsi"/>
            <w:color w:val="auto"/>
            <w:sz w:val="24"/>
            <w:szCs w:val="24"/>
            <w:u w:val="none"/>
          </w:rPr>
          <w:t xml:space="preserve">of </w:t>
        </w:r>
      </w:ins>
      <w:ins w:id="738" w:author="Michael J Samarco" w:date="2023-12-04T02:04:00Z">
        <w:r w:rsidR="00C42412" w:rsidRPr="00DA1E85">
          <w:rPr>
            <w:rStyle w:val="Hyperlink"/>
            <w:rFonts w:eastAsiaTheme="minorEastAsia" w:cstheme="minorHAnsi"/>
            <w:color w:val="auto"/>
            <w:sz w:val="24"/>
            <w:szCs w:val="24"/>
            <w:u w:val="none"/>
          </w:rPr>
          <w:t>100,0</w:t>
        </w:r>
      </w:ins>
      <w:ins w:id="739" w:author="Michael J Samarco" w:date="2023-12-04T02:05:00Z">
        <w:r w:rsidR="00C42412" w:rsidRPr="00DA1E85">
          <w:rPr>
            <w:rStyle w:val="Hyperlink"/>
            <w:rFonts w:eastAsiaTheme="minorEastAsia" w:cstheme="minorHAnsi"/>
            <w:color w:val="auto"/>
            <w:sz w:val="24"/>
            <w:szCs w:val="24"/>
            <w:u w:val="none"/>
          </w:rPr>
          <w:t xml:space="preserve">00 </w:t>
        </w:r>
      </w:ins>
      <w:ins w:id="740" w:author="Michael J Samarco" w:date="2023-12-04T02:21:00Z">
        <w:r w:rsidR="00800A35">
          <w:rPr>
            <w:rStyle w:val="Hyperlink"/>
            <w:rFonts w:eastAsiaTheme="minorEastAsia" w:cstheme="minorHAnsi"/>
            <w:color w:val="auto"/>
            <w:sz w:val="24"/>
            <w:szCs w:val="24"/>
            <w:u w:val="none"/>
          </w:rPr>
          <w:t xml:space="preserve">sample </w:t>
        </w:r>
      </w:ins>
      <w:ins w:id="741" w:author="Michael J Samarco" w:date="2023-12-04T02:06:00Z">
        <w:r w:rsidR="00C42412" w:rsidRPr="00DA1E85">
          <w:rPr>
            <w:rStyle w:val="Hyperlink"/>
            <w:rFonts w:eastAsiaTheme="minorEastAsia" w:cstheme="minorHAnsi"/>
            <w:color w:val="auto"/>
            <w:sz w:val="24"/>
            <w:szCs w:val="24"/>
            <w:u w:val="none"/>
          </w:rPr>
          <w:t>means of the metrics</w:t>
        </w:r>
      </w:ins>
      <w:ins w:id="742" w:author="Michael J Samarco" w:date="2023-12-04T02:21:00Z">
        <w:r w:rsidR="00800A35">
          <w:rPr>
            <w:rStyle w:val="Hyperlink"/>
            <w:rFonts w:eastAsiaTheme="minorEastAsia" w:cstheme="minorHAnsi"/>
            <w:color w:val="auto"/>
            <w:sz w:val="24"/>
            <w:szCs w:val="24"/>
            <w:u w:val="none"/>
          </w:rPr>
          <w:t xml:space="preserve"> (that is, </w:t>
        </w:r>
      </w:ins>
      <m:oMath>
        <m:r>
          <w:ins w:id="743" w:author="Michael J Samarco" w:date="2023-12-04T02:21:00Z">
            <w:rPr>
              <w:rStyle w:val="Hyperlink"/>
              <w:rFonts w:ascii="Cambria Math" w:eastAsiaTheme="minorEastAsia" w:hAnsi="Cambria Math" w:cstheme="minorHAnsi"/>
              <w:color w:val="auto"/>
              <w:sz w:val="24"/>
              <w:szCs w:val="24"/>
              <w:u w:val="none"/>
            </w:rPr>
            <m:t>SNR</m:t>
          </w:ins>
        </m:r>
      </m:oMath>
      <w:ins w:id="744" w:author="Michael J Samarco" w:date="2023-12-04T02:21:00Z">
        <w:r w:rsidR="00800A35">
          <w:rPr>
            <w:rStyle w:val="Hyperlink"/>
            <w:rFonts w:eastAsiaTheme="minorEastAsia" w:cstheme="minorHAnsi"/>
            <w:color w:val="auto"/>
            <w:sz w:val="24"/>
            <w:szCs w:val="24"/>
            <w:u w:val="none"/>
          </w:rPr>
          <w:t>,</w:t>
        </w:r>
      </w:ins>
      <w:ins w:id="745" w:author="Michael J Samarco" w:date="2023-12-04T02:22:00Z">
        <w:r w:rsidR="00800A35">
          <w:rPr>
            <w:rStyle w:val="Hyperlink"/>
            <w:rFonts w:eastAsiaTheme="minorEastAsia" w:cstheme="minorHAnsi"/>
            <w:color w:val="auto"/>
            <w:sz w:val="24"/>
            <w:szCs w:val="24"/>
            <w:u w:val="none"/>
          </w:rPr>
          <w:t xml:space="preserve"> </w:t>
        </w:r>
      </w:ins>
      <m:oMath>
        <m:sSup>
          <m:sSupPr>
            <m:ctrlPr>
              <w:ins w:id="746" w:author="Michael J Samarco" w:date="2023-12-04T02:22:00Z">
                <w:rPr>
                  <w:rStyle w:val="Hyperlink"/>
                  <w:rFonts w:ascii="Cambria Math" w:eastAsiaTheme="minorEastAsia" w:hAnsi="Cambria Math" w:cstheme="minorHAnsi"/>
                  <w:i/>
                  <w:color w:val="auto"/>
                  <w:sz w:val="24"/>
                  <w:szCs w:val="24"/>
                  <w:u w:val="none"/>
                </w:rPr>
              </w:ins>
            </m:ctrlPr>
          </m:sSupPr>
          <m:e>
            <m:r>
              <w:ins w:id="747" w:author="Michael J Samarco" w:date="2023-12-04T02:22:00Z">
                <w:rPr>
                  <w:rStyle w:val="Hyperlink"/>
                  <w:rFonts w:ascii="Cambria Math" w:eastAsiaTheme="minorEastAsia" w:hAnsi="Cambria Math" w:cstheme="minorHAnsi"/>
                  <w:color w:val="auto"/>
                  <w:sz w:val="24"/>
                  <w:szCs w:val="24"/>
                  <w:u w:val="none"/>
                </w:rPr>
                <m:t>R</m:t>
              </w:ins>
            </m:r>
          </m:e>
          <m:sup>
            <m:r>
              <w:ins w:id="748" w:author="Michael J Samarco" w:date="2023-12-04T02:22:00Z">
                <w:rPr>
                  <w:rStyle w:val="Hyperlink"/>
                  <w:rFonts w:ascii="Cambria Math" w:eastAsiaTheme="minorEastAsia" w:hAnsi="Cambria Math" w:cstheme="minorHAnsi"/>
                  <w:color w:val="auto"/>
                  <w:sz w:val="24"/>
                  <w:szCs w:val="24"/>
                  <w:u w:val="none"/>
                </w:rPr>
                <m:t>2</m:t>
              </w:ins>
            </m:r>
          </m:sup>
        </m:sSup>
      </m:oMath>
      <w:ins w:id="749" w:author="Michael J Samarco" w:date="2023-12-04T02:22:00Z">
        <w:r w:rsidR="00800A35">
          <w:rPr>
            <w:rStyle w:val="Hyperlink"/>
            <w:rFonts w:eastAsiaTheme="minorEastAsia" w:cstheme="minorHAnsi"/>
            <w:color w:val="auto"/>
            <w:sz w:val="24"/>
            <w:szCs w:val="24"/>
            <w:u w:val="none"/>
          </w:rPr>
          <w:t xml:space="preserve">, difference in </w:t>
        </w:r>
      </w:ins>
      <m:oMath>
        <m:r>
          <w:ins w:id="750" w:author="Michael J Samarco" w:date="2023-12-04T02:22:00Z">
            <w:rPr>
              <w:rStyle w:val="Hyperlink"/>
              <w:rFonts w:ascii="Cambria Math" w:eastAsiaTheme="minorEastAsia" w:hAnsi="Cambria Math" w:cstheme="minorHAnsi"/>
              <w:color w:val="auto"/>
              <w:sz w:val="24"/>
              <w:szCs w:val="24"/>
              <w:u w:val="none"/>
            </w:rPr>
            <m:t>SNR</m:t>
          </w:ins>
        </m:r>
      </m:oMath>
      <w:ins w:id="751" w:author="Michael J Samarco" w:date="2023-12-04T02:22:00Z">
        <w:r w:rsidR="00800A35">
          <w:rPr>
            <w:rStyle w:val="Hyperlink"/>
            <w:rFonts w:eastAsiaTheme="minorEastAsia" w:cstheme="minorHAnsi"/>
            <w:color w:val="auto"/>
            <w:sz w:val="24"/>
            <w:szCs w:val="24"/>
            <w:u w:val="none"/>
          </w:rPr>
          <w:t xml:space="preserve"> between two decoders</w:t>
        </w:r>
      </w:ins>
      <w:ins w:id="752" w:author="Michael J Samarco" w:date="2023-12-04T02:21:00Z">
        <w:r w:rsidR="00800A35">
          <w:rPr>
            <w:rStyle w:val="Hyperlink"/>
            <w:rFonts w:eastAsiaTheme="minorEastAsia" w:cstheme="minorHAnsi"/>
            <w:color w:val="auto"/>
            <w:sz w:val="24"/>
            <w:szCs w:val="24"/>
            <w:u w:val="none"/>
          </w:rPr>
          <w:t>)</w:t>
        </w:r>
      </w:ins>
      <w:ins w:id="753" w:author="Michael J Samarco" w:date="2023-12-04T02:06:00Z">
        <w:r w:rsidR="00C42412" w:rsidRPr="00DA1E85">
          <w:rPr>
            <w:rStyle w:val="Hyperlink"/>
            <w:rFonts w:eastAsiaTheme="minorEastAsia" w:cstheme="minorHAnsi"/>
            <w:color w:val="auto"/>
            <w:sz w:val="24"/>
            <w:szCs w:val="24"/>
            <w:u w:val="none"/>
          </w:rPr>
          <w:t>. Each of the resampled performance metrics</w:t>
        </w:r>
      </w:ins>
      <w:ins w:id="754" w:author="Michael J Samarco" w:date="2023-12-04T02:07:00Z">
        <w:r w:rsidR="00DA1E85" w:rsidRPr="00DA1E85">
          <w:rPr>
            <w:rStyle w:val="Hyperlink"/>
            <w:rFonts w:eastAsiaTheme="minorEastAsia" w:cstheme="minorHAnsi"/>
            <w:color w:val="auto"/>
            <w:sz w:val="24"/>
            <w:szCs w:val="24"/>
            <w:u w:val="none"/>
          </w:rPr>
          <w:t xml:space="preserve"> for each trial</w:t>
        </w:r>
      </w:ins>
      <w:ins w:id="755" w:author="Michael J Samarco" w:date="2023-12-04T02:06:00Z">
        <w:r w:rsidR="00C42412" w:rsidRPr="00DA1E85">
          <w:rPr>
            <w:rStyle w:val="Hyperlink"/>
            <w:rFonts w:eastAsiaTheme="minorEastAsia" w:cstheme="minorHAnsi"/>
            <w:color w:val="auto"/>
            <w:sz w:val="24"/>
            <w:szCs w:val="24"/>
            <w:u w:val="none"/>
          </w:rPr>
          <w:t xml:space="preserve"> </w:t>
        </w:r>
      </w:ins>
      <w:ins w:id="756" w:author="Michael J Samarco" w:date="2023-12-04T02:07:00Z">
        <w:r w:rsidR="00DA1E85" w:rsidRPr="00DA1E85">
          <w:rPr>
            <w:rStyle w:val="Hyperlink"/>
            <w:rFonts w:eastAsiaTheme="minorEastAsia" w:cstheme="minorHAnsi"/>
            <w:color w:val="auto"/>
            <w:sz w:val="24"/>
            <w:szCs w:val="24"/>
            <w:u w:val="none"/>
          </w:rPr>
          <w:t xml:space="preserve">will be weighted by their trial’s number of test samples </w:t>
        </w:r>
      </w:ins>
      <w:ins w:id="757" w:author="Michael J Samarco" w:date="2023-12-04T02:22:00Z">
        <w:r w:rsidR="00526644">
          <w:rPr>
            <w:rStyle w:val="Hyperlink"/>
            <w:rFonts w:eastAsiaTheme="minorEastAsia" w:cstheme="minorHAnsi"/>
            <w:color w:val="auto"/>
            <w:sz w:val="24"/>
            <w:szCs w:val="24"/>
            <w:u w:val="none"/>
          </w:rPr>
          <w:t xml:space="preserve">when computing a sample mean </w:t>
        </w:r>
      </w:ins>
      <w:ins w:id="758" w:author="Michael J Samarco" w:date="2023-12-04T02:07:00Z">
        <w:r w:rsidR="00DA1E85" w:rsidRPr="00DA1E85">
          <w:rPr>
            <w:rStyle w:val="Hyperlink"/>
            <w:rFonts w:eastAsiaTheme="minorEastAsia" w:cstheme="minorHAnsi"/>
            <w:color w:val="auto"/>
            <w:sz w:val="24"/>
            <w:szCs w:val="24"/>
            <w:u w:val="none"/>
          </w:rPr>
          <w:t>(just</w:t>
        </w:r>
      </w:ins>
      <w:ins w:id="759" w:author="Michael J Samarco" w:date="2023-12-04T02:08:00Z">
        <w:r w:rsidR="00DA1E85" w:rsidRPr="00DA1E85">
          <w:rPr>
            <w:rStyle w:val="Hyperlink"/>
            <w:rFonts w:eastAsiaTheme="minorEastAsia" w:cstheme="minorHAnsi"/>
            <w:color w:val="auto"/>
            <w:sz w:val="24"/>
            <w:szCs w:val="24"/>
            <w:u w:val="none"/>
          </w:rPr>
          <w:t xml:space="preserve"> as </w:t>
        </w:r>
        <w:r w:rsidR="00DA1E85" w:rsidRPr="00DA1E85">
          <w:rPr>
            <w:sz w:val="24"/>
            <w:szCs w:val="24"/>
            <w:rPrChange w:id="760" w:author="Michael J Samarco" w:date="2023-12-04T02:10:00Z">
              <w:rPr/>
            </w:rPrChange>
          </w:rPr>
          <w:fldChar w:fldCharType="begin"/>
        </w:r>
        <w:r w:rsidR="00DA1E85" w:rsidRPr="00DA1E85">
          <w:rPr>
            <w:sz w:val="24"/>
            <w:szCs w:val="24"/>
            <w:rPrChange w:id="761" w:author="Michael J Samarco" w:date="2023-12-04T02:10:00Z">
              <w:rPr/>
            </w:rPrChange>
          </w:rPr>
          <w:instrText>HYPERLINK \l "Makin_2018"</w:instrText>
        </w:r>
        <w:r w:rsidR="00DA1E85" w:rsidRPr="00DA1E85">
          <w:rPr>
            <w:sz w:val="24"/>
            <w:szCs w:val="24"/>
            <w:rPrChange w:id="762" w:author="Michael J Samarco" w:date="2023-12-04T02:10:00Z">
              <w:rPr/>
            </w:rPrChange>
          </w:rPr>
          <w:fldChar w:fldCharType="separate"/>
        </w:r>
        <w:r w:rsidR="00DA1E85" w:rsidRPr="00DA1E85">
          <w:rPr>
            <w:rStyle w:val="Hyperlink"/>
            <w:rFonts w:cstheme="minorHAnsi"/>
            <w:sz w:val="24"/>
            <w:szCs w:val="24"/>
          </w:rPr>
          <w:t>Makin et al., 2018</w:t>
        </w:r>
        <w:r w:rsidR="00DA1E85" w:rsidRPr="00DA1E85">
          <w:rPr>
            <w:rStyle w:val="Hyperlink"/>
            <w:rFonts w:cstheme="minorHAnsi"/>
            <w:sz w:val="24"/>
            <w:szCs w:val="24"/>
          </w:rPr>
          <w:fldChar w:fldCharType="end"/>
        </w:r>
        <w:r w:rsidR="00DA1E85" w:rsidRPr="00DA1E85">
          <w:rPr>
            <w:rStyle w:val="Hyperlink"/>
            <w:rFonts w:cstheme="minorHAnsi"/>
            <w:color w:val="auto"/>
            <w:sz w:val="24"/>
            <w:szCs w:val="24"/>
            <w:u w:val="none"/>
          </w:rPr>
          <w:t xml:space="preserve"> did).</w:t>
        </w:r>
      </w:ins>
    </w:p>
    <w:p w14:paraId="2F4D9088" w14:textId="0D72C731" w:rsidR="00B76F5B" w:rsidRPr="006D2ADF" w:rsidRDefault="00B76F5B">
      <w:pPr>
        <w:pStyle w:val="Heading6"/>
        <w:spacing w:after="240"/>
        <w:rPr>
          <w:ins w:id="763" w:author="Michael J Samarco" w:date="2023-12-02T22:19:00Z"/>
          <w:b/>
          <w:bCs/>
          <w:i/>
          <w:iCs/>
          <w:sz w:val="24"/>
          <w:szCs w:val="24"/>
          <w:rPrChange w:id="764" w:author="Michael J Samarco" w:date="2023-12-02T22:29:00Z">
            <w:rPr>
              <w:ins w:id="765" w:author="Michael J Samarco" w:date="2023-12-02T22:19:00Z"/>
              <w:b/>
              <w:bCs/>
              <w:sz w:val="24"/>
              <w:szCs w:val="24"/>
              <w:u w:val="single"/>
            </w:rPr>
          </w:rPrChange>
        </w:rPr>
        <w:pPrChange w:id="766" w:author="Michael J Samarco" w:date="2023-12-02T22:29:00Z">
          <w:pPr/>
        </w:pPrChange>
      </w:pPr>
      <w:ins w:id="767" w:author="Michael J Samarco" w:date="2023-12-02T22:06:00Z">
        <w:r w:rsidRPr="006D2ADF">
          <w:rPr>
            <w:b/>
            <w:bCs/>
            <w:i/>
            <w:iCs/>
            <w:color w:val="auto"/>
            <w:sz w:val="24"/>
            <w:szCs w:val="24"/>
            <w:rPrChange w:id="768" w:author="Michael J Samarco" w:date="2023-12-02T22:29:00Z">
              <w:rPr>
                <w:b/>
                <w:bCs/>
                <w:sz w:val="24"/>
                <w:szCs w:val="24"/>
                <w:u w:val="single"/>
              </w:rPr>
            </w:rPrChange>
          </w:rPr>
          <w:t xml:space="preserve">Task 4: Quantify the Performance of the Neural Decoders </w:t>
        </w:r>
      </w:ins>
      <w:ins w:id="769" w:author="Michael J Samarco" w:date="2023-12-02T22:14:00Z">
        <w:r w:rsidR="003761A7" w:rsidRPr="006D2ADF">
          <w:rPr>
            <w:b/>
            <w:bCs/>
            <w:i/>
            <w:iCs/>
            <w:color w:val="auto"/>
            <w:sz w:val="24"/>
            <w:szCs w:val="24"/>
            <w:rPrChange w:id="770" w:author="Michael J Samarco" w:date="2023-12-02T22:29:00Z">
              <w:rPr>
                <w:b/>
                <w:bCs/>
                <w:sz w:val="24"/>
                <w:szCs w:val="24"/>
                <w:u w:val="single"/>
              </w:rPr>
            </w:rPrChange>
          </w:rPr>
          <w:t>in</w:t>
        </w:r>
      </w:ins>
      <w:ins w:id="771" w:author="Michael J Samarco" w:date="2023-12-02T22:10:00Z">
        <w:r w:rsidR="003761A7" w:rsidRPr="006D2ADF">
          <w:rPr>
            <w:b/>
            <w:bCs/>
            <w:i/>
            <w:iCs/>
            <w:color w:val="auto"/>
            <w:sz w:val="24"/>
            <w:szCs w:val="24"/>
            <w:rPrChange w:id="772" w:author="Michael J Samarco" w:date="2023-12-02T22:29:00Z">
              <w:rPr>
                <w:b/>
                <w:bCs/>
                <w:sz w:val="24"/>
                <w:szCs w:val="24"/>
                <w:u w:val="single"/>
              </w:rPr>
            </w:rPrChange>
          </w:rPr>
          <w:t xml:space="preserve"> Transfer Learning</w:t>
        </w:r>
      </w:ins>
    </w:p>
    <w:p w14:paraId="1E851149" w14:textId="0FFEB392" w:rsidR="003761A7" w:rsidRDefault="006931E2">
      <w:pPr>
        <w:spacing w:line="480" w:lineRule="auto"/>
        <w:rPr>
          <w:ins w:id="773" w:author="Michael J Samarco" w:date="2023-12-04T02:50:00Z"/>
          <w:rFonts w:eastAsiaTheme="minorEastAsia"/>
          <w:sz w:val="24"/>
          <w:szCs w:val="24"/>
        </w:rPr>
      </w:pPr>
      <w:ins w:id="774" w:author="Michael J Samarco" w:date="2023-12-04T02:23:00Z">
        <w:r>
          <w:rPr>
            <w:sz w:val="24"/>
            <w:szCs w:val="24"/>
          </w:rPr>
          <w:t xml:space="preserve">To test transfer learning, </w:t>
        </w:r>
      </w:ins>
      <w:ins w:id="775" w:author="Michael J Samarco" w:date="2023-12-04T02:25:00Z">
        <w:r>
          <w:rPr>
            <w:sz w:val="24"/>
            <w:szCs w:val="24"/>
          </w:rPr>
          <w:t xml:space="preserve">the original </w:t>
        </w:r>
      </w:ins>
      <w:ins w:id="776" w:author="Michael J Samarco" w:date="2023-12-04T02:23:00Z">
        <w:r>
          <w:rPr>
            <w:sz w:val="24"/>
            <w:szCs w:val="24"/>
          </w:rPr>
          <w:t>s</w:t>
        </w:r>
      </w:ins>
      <w:ins w:id="777" w:author="Michael J Samarco" w:date="2023-12-04T02:24:00Z">
        <w:r>
          <w:rPr>
            <w:sz w:val="24"/>
            <w:szCs w:val="24"/>
          </w:rPr>
          <w:t xml:space="preserve">pike sorted data </w:t>
        </w:r>
      </w:ins>
      <w:ins w:id="778" w:author="Michael J Samarco" w:date="2023-12-04T02:25:00Z">
        <w:r>
          <w:rPr>
            <w:sz w:val="24"/>
            <w:szCs w:val="24"/>
          </w:rPr>
          <w:t xml:space="preserve">from the </w:t>
        </w:r>
        <w:r>
          <w:fldChar w:fldCharType="begin"/>
        </w:r>
        <w:r>
          <w:instrText>HYPERLINK \l "ODoherty_2020"</w:instrText>
        </w:r>
        <w:r>
          <w:fldChar w:fldCharType="separate"/>
        </w:r>
        <w:r w:rsidRPr="00A96571">
          <w:rPr>
            <w:rStyle w:val="Hyperlink"/>
            <w:rFonts w:ascii="Times New Roman" w:hAnsi="Times New Roman" w:cs="Times New Roman"/>
            <w:sz w:val="24"/>
          </w:rPr>
          <w:t>O’Doherty et al., 2020</w:t>
        </w:r>
        <w:r>
          <w:rPr>
            <w:rStyle w:val="Hyperlink"/>
            <w:rFonts w:ascii="Times New Roman" w:hAnsi="Times New Roman" w:cs="Times New Roman"/>
            <w:sz w:val="24"/>
          </w:rPr>
          <w:fldChar w:fldCharType="end"/>
        </w:r>
        <w:r w:rsidRPr="00C96E80">
          <w:rPr>
            <w:szCs w:val="24"/>
          </w:rPr>
          <w:t xml:space="preserve"> </w:t>
        </w:r>
        <w:r>
          <w:rPr>
            <w:rStyle w:val="Hyperlink"/>
            <w:rFonts w:ascii="Times New Roman" w:eastAsiaTheme="minorEastAsia" w:hAnsi="Times New Roman" w:cs="Times New Roman"/>
            <w:color w:val="auto"/>
            <w:sz w:val="24"/>
            <w:u w:val="none"/>
          </w:rPr>
          <w:t>dataset</w:t>
        </w:r>
        <w:r>
          <w:rPr>
            <w:sz w:val="24"/>
            <w:szCs w:val="24"/>
          </w:rPr>
          <w:t xml:space="preserve"> </w:t>
        </w:r>
      </w:ins>
      <w:ins w:id="779" w:author="Michael J Samarco" w:date="2023-12-04T02:24:00Z">
        <w:r>
          <w:rPr>
            <w:sz w:val="24"/>
            <w:szCs w:val="24"/>
          </w:rPr>
          <w:t xml:space="preserve">will be used. 48 </w:t>
        </w:r>
      </w:ins>
      <m:oMath>
        <m:r>
          <w:ins w:id="780" w:author="Michael J Samarco" w:date="2023-12-04T02:24:00Z">
            <w:rPr>
              <w:rFonts w:ascii="Cambria Math" w:hAnsi="Cambria Math"/>
              <w:sz w:val="24"/>
              <w:szCs w:val="24"/>
            </w:rPr>
            <m:t>SNR</m:t>
          </w:ins>
        </m:r>
      </m:oMath>
      <w:ins w:id="781" w:author="Michael J Samarco" w:date="2023-12-04T02:24:00Z">
        <w:r>
          <w:rPr>
            <w:rFonts w:eastAsiaTheme="minorEastAsia"/>
            <w:sz w:val="24"/>
            <w:szCs w:val="24"/>
          </w:rPr>
          <w:t xml:space="preserve"> and </w:t>
        </w:r>
      </w:ins>
      <m:oMath>
        <m:sSup>
          <m:sSupPr>
            <m:ctrlPr>
              <w:ins w:id="782" w:author="Michael J Samarco" w:date="2023-12-04T02:24:00Z">
                <w:rPr>
                  <w:rFonts w:ascii="Cambria Math" w:eastAsiaTheme="minorEastAsia" w:hAnsi="Cambria Math"/>
                  <w:i/>
                  <w:sz w:val="24"/>
                  <w:szCs w:val="24"/>
                </w:rPr>
              </w:ins>
            </m:ctrlPr>
          </m:sSupPr>
          <m:e>
            <m:r>
              <w:ins w:id="783" w:author="Michael J Samarco" w:date="2023-12-04T02:24:00Z">
                <w:rPr>
                  <w:rFonts w:ascii="Cambria Math" w:eastAsiaTheme="minorEastAsia" w:hAnsi="Cambria Math"/>
                  <w:sz w:val="24"/>
                  <w:szCs w:val="24"/>
                </w:rPr>
                <m:t>R</m:t>
              </w:ins>
            </m:r>
          </m:e>
          <m:sup>
            <m:r>
              <w:ins w:id="784" w:author="Michael J Samarco" w:date="2023-12-04T02:24:00Z">
                <w:rPr>
                  <w:rFonts w:ascii="Cambria Math" w:eastAsiaTheme="minorEastAsia" w:hAnsi="Cambria Math"/>
                  <w:sz w:val="24"/>
                  <w:szCs w:val="24"/>
                </w:rPr>
                <m:t>2</m:t>
              </w:ins>
            </m:r>
          </m:sup>
        </m:sSup>
      </m:oMath>
      <w:ins w:id="785" w:author="Michael J Samarco" w:date="2023-12-04T02:24:00Z">
        <w:r>
          <w:rPr>
            <w:rFonts w:eastAsiaTheme="minorEastAsia"/>
            <w:sz w:val="24"/>
            <w:szCs w:val="24"/>
          </w:rPr>
          <w:t xml:space="preserve"> metrics will be comp</w:t>
        </w:r>
      </w:ins>
      <w:ins w:id="786" w:author="Michael J Samarco" w:date="2023-12-04T02:26:00Z">
        <w:r>
          <w:rPr>
            <w:rFonts w:eastAsiaTheme="minorEastAsia"/>
            <w:sz w:val="24"/>
            <w:szCs w:val="24"/>
          </w:rPr>
          <w:t>uted</w:t>
        </w:r>
      </w:ins>
      <w:ins w:id="787" w:author="Michael J Samarco" w:date="2023-12-04T02:42:00Z">
        <w:r w:rsidR="00EA083E">
          <w:rPr>
            <w:rFonts w:eastAsiaTheme="minorEastAsia"/>
            <w:sz w:val="24"/>
            <w:szCs w:val="24"/>
          </w:rPr>
          <w:t xml:space="preserve">, </w:t>
        </w:r>
      </w:ins>
      <w:ins w:id="788" w:author="Michael J Samarco" w:date="2023-12-04T02:45:00Z">
        <w:r w:rsidR="005D227D">
          <w:rPr>
            <w:rFonts w:eastAsiaTheme="minorEastAsia"/>
            <w:sz w:val="24"/>
            <w:szCs w:val="24"/>
          </w:rPr>
          <w:t xml:space="preserve">with </w:t>
        </w:r>
      </w:ins>
      <w:ins w:id="789" w:author="Michael J Samarco" w:date="2023-12-04T02:42:00Z">
        <w:r w:rsidR="00EA083E">
          <w:rPr>
            <w:rFonts w:eastAsiaTheme="minorEastAsia"/>
            <w:sz w:val="24"/>
            <w:szCs w:val="24"/>
          </w:rPr>
          <w:t xml:space="preserve">each being </w:t>
        </w:r>
      </w:ins>
      <w:ins w:id="790" w:author="Michael J Samarco" w:date="2023-12-04T02:45:00Z">
        <w:r w:rsidR="005D227D">
          <w:rPr>
            <w:rFonts w:eastAsiaTheme="minorEastAsia"/>
            <w:sz w:val="24"/>
            <w:szCs w:val="24"/>
          </w:rPr>
          <w:t>the average of</w:t>
        </w:r>
      </w:ins>
      <w:ins w:id="791" w:author="Michael J Samarco" w:date="2023-12-04T02:44:00Z">
        <w:r w:rsidR="005D227D">
          <w:rPr>
            <w:rFonts w:eastAsiaTheme="minorEastAsia"/>
            <w:sz w:val="24"/>
            <w:szCs w:val="24"/>
          </w:rPr>
          <w:t xml:space="preserve"> different cases of one file/trial being </w:t>
        </w:r>
      </w:ins>
      <w:ins w:id="792" w:author="Michael J Samarco" w:date="2023-12-04T02:45:00Z">
        <w:r w:rsidR="005D227D">
          <w:rPr>
            <w:rFonts w:eastAsiaTheme="minorEastAsia"/>
            <w:sz w:val="24"/>
            <w:szCs w:val="24"/>
          </w:rPr>
          <w:t>held out for</w:t>
        </w:r>
      </w:ins>
      <w:ins w:id="793" w:author="Michael J Samarco" w:date="2023-12-04T02:44:00Z">
        <w:r w:rsidR="005D227D">
          <w:rPr>
            <w:rFonts w:eastAsiaTheme="minorEastAsia"/>
            <w:sz w:val="24"/>
            <w:szCs w:val="24"/>
          </w:rPr>
          <w:t xml:space="preserve"> training and the other files being used for evaluation. </w:t>
        </w:r>
      </w:ins>
      <w:ins w:id="794" w:author="Michael J Samarco" w:date="2023-12-04T03:01:00Z">
        <w:r w:rsidR="00BB32C6">
          <w:rPr>
            <w:rFonts w:eastAsiaTheme="minorEastAsia"/>
            <w:sz w:val="24"/>
            <w:szCs w:val="24"/>
          </w:rPr>
          <w:t xml:space="preserve">These averages will be weighted by </w:t>
        </w:r>
      </w:ins>
      <w:ins w:id="795" w:author="Michael J Samarco" w:date="2023-12-04T03:02:00Z">
        <w:r w:rsidR="00BB32C6">
          <w:rPr>
            <w:rFonts w:eastAsiaTheme="minorEastAsia"/>
            <w:sz w:val="24"/>
            <w:szCs w:val="24"/>
          </w:rPr>
          <w:t xml:space="preserve">number of time samples for respective “test” files. </w:t>
        </w:r>
      </w:ins>
      <w:ins w:id="796" w:author="Michael J Samarco" w:date="2023-12-04T02:46:00Z">
        <w:r w:rsidR="005D227D">
          <w:rPr>
            <w:rFonts w:eastAsiaTheme="minorEastAsia"/>
            <w:sz w:val="24"/>
            <w:szCs w:val="24"/>
          </w:rPr>
          <w:t xml:space="preserve">That process will be repeated with each file/trial taking a turn as the “train” file. Training will be applied to only </w:t>
        </w:r>
      </w:ins>
      <w:ins w:id="797" w:author="Michael J Samarco" w:date="2023-12-04T02:48:00Z">
        <w:r w:rsidR="005D227D">
          <w:rPr>
            <w:rFonts w:eastAsiaTheme="minorEastAsia"/>
            <w:sz w:val="24"/>
            <w:szCs w:val="24"/>
          </w:rPr>
          <w:t xml:space="preserve">the first </w:t>
        </w:r>
      </w:ins>
      <w:ins w:id="798" w:author="Michael J Samarco" w:date="2023-12-04T02:46:00Z">
        <w:r w:rsidR="005D227D">
          <w:rPr>
            <w:rFonts w:eastAsiaTheme="minorEastAsia"/>
            <w:sz w:val="24"/>
            <w:szCs w:val="24"/>
          </w:rPr>
          <w:t xml:space="preserve">320 seconds of </w:t>
        </w:r>
      </w:ins>
      <w:ins w:id="799" w:author="Michael J Samarco" w:date="2023-12-04T02:47:00Z">
        <w:r w:rsidR="005D227D">
          <w:rPr>
            <w:rFonts w:eastAsiaTheme="minorEastAsia"/>
            <w:sz w:val="24"/>
            <w:szCs w:val="24"/>
          </w:rPr>
          <w:t>the “train” file</w:t>
        </w:r>
      </w:ins>
      <w:ins w:id="800" w:author="Michael J Samarco" w:date="2023-12-04T02:46:00Z">
        <w:r w:rsidR="005D227D">
          <w:rPr>
            <w:rFonts w:eastAsiaTheme="minorEastAsia"/>
            <w:sz w:val="24"/>
            <w:szCs w:val="24"/>
          </w:rPr>
          <w:t xml:space="preserve"> to </w:t>
        </w:r>
      </w:ins>
      <w:ins w:id="801" w:author="Michael J Samarco" w:date="2023-12-04T02:47:00Z">
        <w:r w:rsidR="005D227D">
          <w:rPr>
            <w:rFonts w:eastAsiaTheme="minorEastAsia"/>
            <w:sz w:val="24"/>
            <w:szCs w:val="24"/>
          </w:rPr>
          <w:t xml:space="preserve">coincide with </w:t>
        </w:r>
        <w:r w:rsidR="005D227D" w:rsidRPr="00C96E80">
          <w:rPr>
            <w:sz w:val="24"/>
            <w:szCs w:val="24"/>
          </w:rPr>
          <w:fldChar w:fldCharType="begin"/>
        </w:r>
        <w:r w:rsidR="005D227D" w:rsidRPr="00C96E80">
          <w:rPr>
            <w:sz w:val="24"/>
            <w:szCs w:val="24"/>
          </w:rPr>
          <w:instrText>HYPERLINK \l "Makin_2018"</w:instrText>
        </w:r>
        <w:r w:rsidR="005D227D" w:rsidRPr="00C96E80">
          <w:rPr>
            <w:sz w:val="24"/>
            <w:szCs w:val="24"/>
          </w:rPr>
          <w:fldChar w:fldCharType="separate"/>
        </w:r>
        <w:r w:rsidR="005D227D" w:rsidRPr="00DA1E85">
          <w:rPr>
            <w:rStyle w:val="Hyperlink"/>
            <w:rFonts w:cstheme="minorHAnsi"/>
            <w:sz w:val="24"/>
            <w:szCs w:val="24"/>
          </w:rPr>
          <w:t xml:space="preserve">Makin et al., </w:t>
        </w:r>
        <w:r w:rsidR="005D227D" w:rsidRPr="005D227D">
          <w:rPr>
            <w:rStyle w:val="Hyperlink"/>
            <w:rFonts w:cstheme="minorHAnsi"/>
            <w:sz w:val="24"/>
            <w:szCs w:val="24"/>
          </w:rPr>
          <w:t>2018</w:t>
        </w:r>
        <w:r w:rsidR="005D227D" w:rsidRPr="005D227D">
          <w:rPr>
            <w:rStyle w:val="Hyperlink"/>
            <w:rFonts w:cstheme="minorHAnsi"/>
            <w:sz w:val="24"/>
            <w:szCs w:val="24"/>
            <w:u w:val="none"/>
            <w:rPrChange w:id="802" w:author="Michael J Samarco" w:date="2023-12-04T02:47:00Z">
              <w:rPr>
                <w:rStyle w:val="Hyperlink"/>
                <w:rFonts w:cstheme="minorHAnsi"/>
                <w:sz w:val="24"/>
                <w:szCs w:val="24"/>
              </w:rPr>
            </w:rPrChange>
          </w:rPr>
          <w:fldChar w:fldCharType="end"/>
        </w:r>
        <w:r w:rsidR="005D227D">
          <w:rPr>
            <w:rStyle w:val="Hyperlink"/>
            <w:rFonts w:cstheme="minorHAnsi"/>
            <w:sz w:val="24"/>
            <w:szCs w:val="24"/>
            <w:u w:val="none"/>
          </w:rPr>
          <w:t xml:space="preserve"> </w:t>
        </w:r>
        <w:r w:rsidR="005D227D" w:rsidRPr="005D227D">
          <w:rPr>
            <w:rFonts w:eastAsiaTheme="minorEastAsia"/>
            <w:sz w:val="24"/>
            <w:szCs w:val="24"/>
          </w:rPr>
          <w:t>and</w:t>
        </w:r>
        <w:r w:rsidR="005D227D">
          <w:rPr>
            <w:rFonts w:eastAsiaTheme="minorEastAsia"/>
            <w:sz w:val="24"/>
            <w:szCs w:val="24"/>
          </w:rPr>
          <w:t xml:space="preserve"> </w:t>
        </w:r>
        <w:r w:rsidR="005D227D">
          <w:rPr>
            <w:rFonts w:eastAsiaTheme="minorEastAsia"/>
            <w:sz w:val="24"/>
            <w:szCs w:val="24"/>
          </w:rPr>
          <w:lastRenderedPageBreak/>
          <w:t>avoid overtraining.</w:t>
        </w:r>
      </w:ins>
      <w:ins w:id="803" w:author="Michael J Samarco" w:date="2023-12-04T02:48:00Z">
        <w:r w:rsidR="005D227D">
          <w:rPr>
            <w:rFonts w:eastAsiaTheme="minorEastAsia"/>
            <w:sz w:val="24"/>
            <w:szCs w:val="24"/>
          </w:rPr>
          <w:t xml:space="preserve"> This will be done separately for each </w:t>
        </w:r>
        <w:proofErr w:type="spellStart"/>
        <w:r w:rsidR="005D227D">
          <w:rPr>
            <w:rFonts w:eastAsiaTheme="minorEastAsia"/>
            <w:sz w:val="24"/>
            <w:szCs w:val="24"/>
          </w:rPr>
          <w:t>b</w:t>
        </w:r>
      </w:ins>
      <w:ins w:id="804" w:author="Michael J Samarco" w:date="2023-12-04T02:39:00Z">
        <w:r w:rsidR="00EA083E">
          <w:rPr>
            <w:rFonts w:eastAsiaTheme="minorEastAsia"/>
            <w:sz w:val="24"/>
            <w:szCs w:val="24"/>
          </w:rPr>
          <w:t>inwidth</w:t>
        </w:r>
        <w:proofErr w:type="spellEnd"/>
        <w:r w:rsidR="00EA083E">
          <w:rPr>
            <w:rFonts w:eastAsiaTheme="minorEastAsia"/>
            <w:sz w:val="24"/>
            <w:szCs w:val="24"/>
          </w:rPr>
          <w:t xml:space="preserve"> (</w:t>
        </w:r>
        <w:r w:rsidR="00EA083E">
          <w:rPr>
            <w:rStyle w:val="Hyperlink"/>
            <w:rFonts w:eastAsiaTheme="minorEastAsia" w:cstheme="minorHAnsi"/>
            <w:color w:val="auto"/>
            <w:sz w:val="24"/>
            <w:szCs w:val="24"/>
            <w:u w:val="none"/>
          </w:rPr>
          <w:t xml:space="preserve">16 </w:t>
        </w:r>
        <w:proofErr w:type="spellStart"/>
        <w:r w:rsidR="00EA083E">
          <w:rPr>
            <w:rStyle w:val="Hyperlink"/>
            <w:rFonts w:eastAsiaTheme="minorEastAsia" w:cstheme="minorHAnsi"/>
            <w:color w:val="auto"/>
            <w:sz w:val="24"/>
            <w:szCs w:val="24"/>
            <w:u w:val="none"/>
          </w:rPr>
          <w:t>ms</w:t>
        </w:r>
        <w:proofErr w:type="spellEnd"/>
        <w:r w:rsidR="00EA083E">
          <w:rPr>
            <w:rStyle w:val="Hyperlink"/>
            <w:rFonts w:eastAsiaTheme="minorEastAsia" w:cstheme="minorHAnsi"/>
            <w:color w:val="auto"/>
            <w:sz w:val="24"/>
            <w:szCs w:val="24"/>
            <w:u w:val="none"/>
          </w:rPr>
          <w:t xml:space="preserve">, 32 </w:t>
        </w:r>
        <w:proofErr w:type="spellStart"/>
        <w:r w:rsidR="00EA083E">
          <w:rPr>
            <w:rStyle w:val="Hyperlink"/>
            <w:rFonts w:eastAsiaTheme="minorEastAsia" w:cstheme="minorHAnsi"/>
            <w:color w:val="auto"/>
            <w:sz w:val="24"/>
            <w:szCs w:val="24"/>
            <w:u w:val="none"/>
          </w:rPr>
          <w:t>ms</w:t>
        </w:r>
        <w:proofErr w:type="spellEnd"/>
        <w:r w:rsidR="00EA083E">
          <w:rPr>
            <w:rStyle w:val="Hyperlink"/>
            <w:rFonts w:eastAsiaTheme="minorEastAsia" w:cstheme="minorHAnsi"/>
            <w:color w:val="auto"/>
            <w:sz w:val="24"/>
            <w:szCs w:val="24"/>
            <w:u w:val="none"/>
          </w:rPr>
          <w:t xml:space="preserve">, 64 </w:t>
        </w:r>
        <w:proofErr w:type="spellStart"/>
        <w:r w:rsidR="00EA083E">
          <w:rPr>
            <w:rStyle w:val="Hyperlink"/>
            <w:rFonts w:eastAsiaTheme="minorEastAsia" w:cstheme="minorHAnsi"/>
            <w:color w:val="auto"/>
            <w:sz w:val="24"/>
            <w:szCs w:val="24"/>
            <w:u w:val="none"/>
          </w:rPr>
          <w:t>ms</w:t>
        </w:r>
        <w:proofErr w:type="spellEnd"/>
        <w:r w:rsidR="00EA083E">
          <w:rPr>
            <w:rStyle w:val="Hyperlink"/>
            <w:rFonts w:eastAsiaTheme="minorEastAsia" w:cstheme="minorHAnsi"/>
            <w:color w:val="auto"/>
            <w:sz w:val="24"/>
            <w:szCs w:val="24"/>
            <w:u w:val="none"/>
          </w:rPr>
          <w:t xml:space="preserve">, and 128 </w:t>
        </w:r>
        <w:proofErr w:type="spellStart"/>
        <w:r w:rsidR="00EA083E">
          <w:rPr>
            <w:rStyle w:val="Hyperlink"/>
            <w:rFonts w:eastAsiaTheme="minorEastAsia" w:cstheme="minorHAnsi"/>
            <w:color w:val="auto"/>
            <w:sz w:val="24"/>
            <w:szCs w:val="24"/>
            <w:u w:val="none"/>
          </w:rPr>
          <w:t>ms</w:t>
        </w:r>
        <w:proofErr w:type="spellEnd"/>
        <w:r w:rsidR="00EA083E">
          <w:rPr>
            <w:rFonts w:eastAsiaTheme="minorEastAsia"/>
            <w:sz w:val="24"/>
            <w:szCs w:val="24"/>
          </w:rPr>
          <w:t xml:space="preserve">). </w:t>
        </w:r>
      </w:ins>
      <w:ins w:id="805" w:author="Michael J Samarco" w:date="2023-12-04T03:13:00Z">
        <w:r w:rsidR="000247DB">
          <w:rPr>
            <w:rStyle w:val="Hyperlink"/>
            <w:rFonts w:eastAsiaTheme="minorEastAsia" w:cstheme="minorHAnsi"/>
            <w:color w:val="auto"/>
            <w:sz w:val="24"/>
            <w:szCs w:val="24"/>
            <w:u w:val="none"/>
          </w:rPr>
          <w:t>The performance amongst the decoders will be evaluated as follows</w:t>
        </w:r>
      </w:ins>
      <w:ins w:id="806" w:author="Michael J Samarco" w:date="2023-12-04T02:50:00Z">
        <w:r w:rsidR="005D227D">
          <w:rPr>
            <w:rFonts w:eastAsiaTheme="minorEastAsia"/>
            <w:sz w:val="24"/>
            <w:szCs w:val="24"/>
          </w:rPr>
          <w:t>:</w:t>
        </w:r>
      </w:ins>
    </w:p>
    <w:p w14:paraId="5B6171FD" w14:textId="477F05CF" w:rsidR="005D227D" w:rsidRDefault="000247DB" w:rsidP="005D227D">
      <w:pPr>
        <w:pStyle w:val="ListParagraph"/>
        <w:numPr>
          <w:ilvl w:val="0"/>
          <w:numId w:val="18"/>
        </w:numPr>
        <w:spacing w:line="480" w:lineRule="auto"/>
        <w:rPr>
          <w:ins w:id="807" w:author="Michael J Samarco" w:date="2023-12-04T02:50:00Z"/>
          <w:rStyle w:val="Hyperlink"/>
          <w:color w:val="auto"/>
          <w:sz w:val="24"/>
          <w:szCs w:val="24"/>
          <w:u w:val="none"/>
        </w:rPr>
      </w:pPr>
      <w:ins w:id="808" w:author="Michael J Samarco" w:date="2023-12-04T03:13:00Z">
        <w:r>
          <w:rPr>
            <w:rStyle w:val="Hyperlink"/>
            <w:color w:val="auto"/>
            <w:sz w:val="24"/>
            <w:szCs w:val="24"/>
            <w:u w:val="none"/>
          </w:rPr>
          <w:t>Q</w:t>
        </w:r>
      </w:ins>
      <w:ins w:id="809" w:author="Michael J Samarco" w:date="2023-12-04T02:50:00Z">
        <w:r w:rsidR="005D227D">
          <w:rPr>
            <w:rStyle w:val="Hyperlink"/>
            <w:color w:val="auto"/>
            <w:sz w:val="24"/>
            <w:szCs w:val="24"/>
            <w:u w:val="none"/>
          </w:rPr>
          <w:t xml:space="preserve">uantify the 95 % confidence interval for decoder </w:t>
        </w:r>
      </w:ins>
      <m:oMath>
        <m:r>
          <w:ins w:id="810" w:author="Michael J Samarco" w:date="2023-12-04T02:50:00Z">
            <w:rPr>
              <w:rStyle w:val="Hyperlink"/>
              <w:rFonts w:ascii="Cambria Math" w:hAnsi="Cambria Math"/>
              <w:color w:val="auto"/>
              <w:sz w:val="24"/>
              <w:szCs w:val="24"/>
              <w:u w:val="none"/>
            </w:rPr>
            <m:t>SNR</m:t>
          </w:ins>
        </m:r>
      </m:oMath>
      <w:ins w:id="811" w:author="Michael J Samarco" w:date="2023-12-04T02:50:00Z">
        <w:r w:rsidR="005D227D">
          <w:rPr>
            <w:rStyle w:val="Hyperlink"/>
            <w:color w:val="auto"/>
            <w:sz w:val="24"/>
            <w:szCs w:val="24"/>
            <w:u w:val="none"/>
          </w:rPr>
          <w:t xml:space="preserve"> for the different </w:t>
        </w:r>
        <w:proofErr w:type="spellStart"/>
        <w:r w:rsidR="005D227D">
          <w:rPr>
            <w:rStyle w:val="Hyperlink"/>
            <w:color w:val="auto"/>
            <w:sz w:val="24"/>
            <w:szCs w:val="24"/>
            <w:u w:val="none"/>
          </w:rPr>
          <w:t>binwidths</w:t>
        </w:r>
        <w:proofErr w:type="spellEnd"/>
        <w:r w:rsidR="005D227D">
          <w:rPr>
            <w:rStyle w:val="Hyperlink"/>
            <w:color w:val="auto"/>
            <w:sz w:val="24"/>
            <w:szCs w:val="24"/>
            <w:u w:val="none"/>
          </w:rPr>
          <w:t xml:space="preserve"> on the different kinematic types (position, velocity, acceleration).</w:t>
        </w:r>
      </w:ins>
    </w:p>
    <w:p w14:paraId="571AF530" w14:textId="25CA0C1E" w:rsidR="00EA083E" w:rsidRDefault="000247DB" w:rsidP="005D227D">
      <w:pPr>
        <w:pStyle w:val="ListParagraph"/>
        <w:numPr>
          <w:ilvl w:val="0"/>
          <w:numId w:val="18"/>
        </w:numPr>
        <w:spacing w:line="480" w:lineRule="auto"/>
        <w:rPr>
          <w:ins w:id="812" w:author="Michael J Samarco" w:date="2023-12-04T02:50:00Z"/>
          <w:rStyle w:val="Hyperlink"/>
          <w:color w:val="auto"/>
          <w:sz w:val="24"/>
          <w:szCs w:val="24"/>
          <w:u w:val="none"/>
        </w:rPr>
      </w:pPr>
      <w:ins w:id="813" w:author="Michael J Samarco" w:date="2023-12-04T03:13:00Z">
        <w:r>
          <w:rPr>
            <w:rStyle w:val="Hyperlink"/>
            <w:color w:val="auto"/>
            <w:sz w:val="24"/>
            <w:szCs w:val="24"/>
            <w:u w:val="none"/>
          </w:rPr>
          <w:t>D</w:t>
        </w:r>
      </w:ins>
      <w:ins w:id="814" w:author="Michael J Samarco" w:date="2023-12-04T02:50:00Z">
        <w:r w:rsidR="005D227D" w:rsidRPr="005D227D">
          <w:rPr>
            <w:rStyle w:val="Hyperlink"/>
            <w:color w:val="auto"/>
            <w:sz w:val="24"/>
            <w:szCs w:val="24"/>
            <w:u w:val="none"/>
          </w:rPr>
          <w:t>etermi</w:t>
        </w:r>
      </w:ins>
      <w:ins w:id="815" w:author="Michael J Samarco" w:date="2023-12-04T03:13:00Z">
        <w:r>
          <w:rPr>
            <w:rStyle w:val="Hyperlink"/>
            <w:color w:val="auto"/>
            <w:sz w:val="24"/>
            <w:szCs w:val="24"/>
            <w:u w:val="none"/>
          </w:rPr>
          <w:t>ne</w:t>
        </w:r>
      </w:ins>
      <w:ins w:id="816" w:author="Michael J Samarco" w:date="2023-12-04T02:50:00Z">
        <w:r w:rsidR="005D227D" w:rsidRPr="005D227D">
          <w:rPr>
            <w:rStyle w:val="Hyperlink"/>
            <w:color w:val="auto"/>
            <w:sz w:val="24"/>
            <w:szCs w:val="24"/>
            <w:u w:val="none"/>
          </w:rPr>
          <w:t xml:space="preserve"> the significance level at which any decoder outperforms others for any </w:t>
        </w:r>
        <w:proofErr w:type="spellStart"/>
        <w:r w:rsidR="005D227D" w:rsidRPr="005D227D">
          <w:rPr>
            <w:rStyle w:val="Hyperlink"/>
            <w:color w:val="auto"/>
            <w:sz w:val="24"/>
            <w:szCs w:val="24"/>
            <w:u w:val="none"/>
          </w:rPr>
          <w:t>binwidth</w:t>
        </w:r>
        <w:proofErr w:type="spellEnd"/>
        <w:r w:rsidR="005D227D" w:rsidRPr="005D227D">
          <w:rPr>
            <w:rStyle w:val="Hyperlink"/>
            <w:color w:val="auto"/>
            <w:sz w:val="24"/>
            <w:szCs w:val="24"/>
            <w:u w:val="none"/>
          </w:rPr>
          <w:t>/kinematic type combination.</w:t>
        </w:r>
      </w:ins>
    </w:p>
    <w:p w14:paraId="75DDE515" w14:textId="0F5016E7" w:rsidR="005D227D" w:rsidRPr="005D227D" w:rsidRDefault="005D227D" w:rsidP="005D227D">
      <w:pPr>
        <w:spacing w:line="480" w:lineRule="auto"/>
        <w:rPr>
          <w:ins w:id="817" w:author="Michael J Samarco" w:date="2023-12-02T22:06:00Z"/>
          <w:sz w:val="24"/>
          <w:szCs w:val="24"/>
          <w:rPrChange w:id="818" w:author="Michael J Samarco" w:date="2023-12-04T02:50:00Z">
            <w:rPr>
              <w:ins w:id="819" w:author="Michael J Samarco" w:date="2023-12-02T22:06:00Z"/>
              <w:b/>
              <w:bCs/>
              <w:sz w:val="24"/>
              <w:szCs w:val="24"/>
              <w:u w:val="single"/>
            </w:rPr>
          </w:rPrChange>
        </w:rPr>
        <w:pPrChange w:id="820" w:author="Michael J Samarco" w:date="2023-12-04T02:50:00Z">
          <w:pPr/>
        </w:pPrChange>
      </w:pPr>
      <w:ins w:id="821" w:author="Michael J Samarco" w:date="2023-12-04T02:50:00Z">
        <w:r>
          <w:rPr>
            <w:sz w:val="24"/>
            <w:szCs w:val="24"/>
          </w:rPr>
          <w:t xml:space="preserve">As in the previous task, bootstrapping </w:t>
        </w:r>
      </w:ins>
      <w:ins w:id="822" w:author="Michael J Samarco" w:date="2023-12-04T02:52:00Z">
        <w:r>
          <w:rPr>
            <w:sz w:val="24"/>
            <w:szCs w:val="24"/>
          </w:rPr>
          <w:t xml:space="preserve">(100,000 times) </w:t>
        </w:r>
      </w:ins>
      <w:ins w:id="823" w:author="Michael J Samarco" w:date="2023-12-04T02:50:00Z">
        <w:r>
          <w:rPr>
            <w:sz w:val="24"/>
            <w:szCs w:val="24"/>
          </w:rPr>
          <w:t>the</w:t>
        </w:r>
      </w:ins>
      <w:ins w:id="824" w:author="Michael J Samarco" w:date="2023-12-04T02:51:00Z">
        <w:r>
          <w:rPr>
            <w:sz w:val="24"/>
            <w:szCs w:val="24"/>
          </w:rPr>
          <w:t xml:space="preserve"> 48 </w:t>
        </w:r>
      </w:ins>
      <m:oMath>
        <m:r>
          <w:ins w:id="825" w:author="Michael J Samarco" w:date="2023-12-04T02:51:00Z">
            <w:rPr>
              <w:rFonts w:ascii="Cambria Math" w:hAnsi="Cambria Math"/>
              <w:sz w:val="24"/>
              <w:szCs w:val="24"/>
            </w:rPr>
            <m:t>SNR</m:t>
          </w:ins>
        </m:r>
      </m:oMath>
      <w:ins w:id="826" w:author="Michael J Samarco" w:date="2023-12-04T02:51:00Z">
        <w:r>
          <w:rPr>
            <w:rFonts w:eastAsiaTheme="minorEastAsia"/>
            <w:sz w:val="24"/>
            <w:szCs w:val="24"/>
          </w:rPr>
          <w:t xml:space="preserve"> or </w:t>
        </w:r>
      </w:ins>
      <m:oMath>
        <m:r>
          <w:ins w:id="827" w:author="Michael J Samarco" w:date="2023-12-04T02:51:00Z">
            <w:rPr>
              <w:rFonts w:ascii="Cambria Math" w:eastAsiaTheme="minorEastAsia" w:hAnsi="Cambria Math"/>
              <w:sz w:val="24"/>
              <w:szCs w:val="24"/>
            </w:rPr>
            <m:t>SNR</m:t>
          </w:ins>
        </m:r>
      </m:oMath>
      <w:ins w:id="828" w:author="Michael J Samarco" w:date="2023-12-04T02:51:00Z">
        <w:r>
          <w:rPr>
            <w:rFonts w:eastAsiaTheme="minorEastAsia"/>
            <w:sz w:val="24"/>
            <w:szCs w:val="24"/>
          </w:rPr>
          <w:t xml:space="preserve"> difference</w:t>
        </w:r>
      </w:ins>
      <w:ins w:id="829" w:author="Michael J Samarco" w:date="2023-12-04T02:52:00Z">
        <w:r>
          <w:rPr>
            <w:rFonts w:eastAsiaTheme="minorEastAsia"/>
            <w:sz w:val="24"/>
            <w:szCs w:val="24"/>
          </w:rPr>
          <w:t>s</w:t>
        </w:r>
      </w:ins>
      <w:ins w:id="830" w:author="Michael J Samarco" w:date="2023-12-04T02:51:00Z">
        <w:r>
          <w:rPr>
            <w:rFonts w:eastAsiaTheme="minorEastAsia"/>
            <w:sz w:val="24"/>
            <w:szCs w:val="24"/>
          </w:rPr>
          <w:t xml:space="preserve"> (</w:t>
        </w:r>
      </w:ins>
      <w:ins w:id="831" w:author="Michael J Samarco" w:date="2023-12-04T02:52:00Z">
        <w:r>
          <w:rPr>
            <w:rFonts w:eastAsiaTheme="minorEastAsia"/>
            <w:sz w:val="24"/>
            <w:szCs w:val="24"/>
          </w:rPr>
          <w:t xml:space="preserve">differences is </w:t>
        </w:r>
      </w:ins>
      <w:ins w:id="832" w:author="Michael J Samarco" w:date="2023-12-04T02:51:00Z">
        <w:r>
          <w:rPr>
            <w:rFonts w:eastAsiaTheme="minorEastAsia"/>
            <w:sz w:val="24"/>
            <w:szCs w:val="24"/>
          </w:rPr>
          <w:t>for comparison of decoders)</w:t>
        </w:r>
      </w:ins>
      <w:ins w:id="833" w:author="Michael J Samarco" w:date="2023-12-04T02:52:00Z">
        <w:r>
          <w:rPr>
            <w:rFonts w:eastAsiaTheme="minorEastAsia"/>
            <w:sz w:val="24"/>
            <w:szCs w:val="24"/>
          </w:rPr>
          <w:t xml:space="preserve"> will </w:t>
        </w:r>
      </w:ins>
      <w:ins w:id="834" w:author="Michael J Samarco" w:date="2023-12-04T02:53:00Z">
        <w:r>
          <w:rPr>
            <w:rFonts w:eastAsiaTheme="minorEastAsia"/>
            <w:sz w:val="24"/>
            <w:szCs w:val="24"/>
          </w:rPr>
          <w:t>make this quantification possible.</w:t>
        </w:r>
      </w:ins>
    </w:p>
    <w:p w14:paraId="6CFD6CED" w14:textId="24F87A74" w:rsidR="00B76F5B" w:rsidRPr="006D2ADF" w:rsidRDefault="00B76F5B">
      <w:pPr>
        <w:pStyle w:val="Heading6"/>
        <w:spacing w:after="240"/>
        <w:rPr>
          <w:ins w:id="835" w:author="Michael J Samarco" w:date="2023-12-02T22:19:00Z"/>
          <w:b/>
          <w:bCs/>
          <w:i/>
          <w:iCs/>
          <w:sz w:val="24"/>
          <w:szCs w:val="24"/>
          <w:rPrChange w:id="836" w:author="Michael J Samarco" w:date="2023-12-02T22:29:00Z">
            <w:rPr>
              <w:ins w:id="837" w:author="Michael J Samarco" w:date="2023-12-02T22:19:00Z"/>
              <w:b/>
              <w:bCs/>
              <w:sz w:val="24"/>
              <w:szCs w:val="24"/>
              <w:u w:val="single"/>
            </w:rPr>
          </w:rPrChange>
        </w:rPr>
        <w:pPrChange w:id="838" w:author="Michael J Samarco" w:date="2023-12-02T22:29:00Z">
          <w:pPr/>
        </w:pPrChange>
      </w:pPr>
      <w:ins w:id="839" w:author="Michael J Samarco" w:date="2023-12-02T22:06:00Z">
        <w:r w:rsidRPr="006D2ADF">
          <w:rPr>
            <w:b/>
            <w:bCs/>
            <w:i/>
            <w:iCs/>
            <w:color w:val="auto"/>
            <w:sz w:val="24"/>
            <w:szCs w:val="24"/>
            <w:rPrChange w:id="840" w:author="Michael J Samarco" w:date="2023-12-02T22:29:00Z">
              <w:rPr>
                <w:b/>
                <w:bCs/>
                <w:sz w:val="24"/>
                <w:szCs w:val="24"/>
                <w:u w:val="single"/>
              </w:rPr>
            </w:rPrChange>
          </w:rPr>
          <w:t xml:space="preserve">Task 5: Quantify the Performance of the Neural Decoders </w:t>
        </w:r>
      </w:ins>
      <w:ins w:id="841" w:author="Michael J Samarco" w:date="2023-12-02T22:14:00Z">
        <w:r w:rsidR="003761A7" w:rsidRPr="006D2ADF">
          <w:rPr>
            <w:b/>
            <w:bCs/>
            <w:i/>
            <w:iCs/>
            <w:color w:val="auto"/>
            <w:sz w:val="24"/>
            <w:szCs w:val="24"/>
            <w:rPrChange w:id="842" w:author="Michael J Samarco" w:date="2023-12-02T22:29:00Z">
              <w:rPr>
                <w:b/>
                <w:bCs/>
                <w:sz w:val="24"/>
                <w:szCs w:val="24"/>
                <w:u w:val="single"/>
              </w:rPr>
            </w:rPrChange>
          </w:rPr>
          <w:t xml:space="preserve">in </w:t>
        </w:r>
      </w:ins>
      <w:ins w:id="843" w:author="Michael J Samarco" w:date="2023-12-02T22:16:00Z">
        <w:r w:rsidR="003761A7" w:rsidRPr="006D2ADF">
          <w:rPr>
            <w:b/>
            <w:bCs/>
            <w:i/>
            <w:iCs/>
            <w:color w:val="auto"/>
            <w:sz w:val="24"/>
            <w:szCs w:val="24"/>
            <w:rPrChange w:id="844" w:author="Michael J Samarco" w:date="2023-12-02T22:29:00Z">
              <w:rPr>
                <w:b/>
                <w:bCs/>
                <w:sz w:val="24"/>
                <w:szCs w:val="24"/>
                <w:u w:val="single"/>
              </w:rPr>
            </w:rPrChange>
          </w:rPr>
          <w:t>Handling Dropped Data</w:t>
        </w:r>
      </w:ins>
    </w:p>
    <w:p w14:paraId="02BA8E13" w14:textId="2666F2DD" w:rsidR="000247DB" w:rsidRDefault="0054329F">
      <w:pPr>
        <w:spacing w:line="480" w:lineRule="auto"/>
        <w:rPr>
          <w:ins w:id="845" w:author="Michael J Samarco" w:date="2023-12-04T03:09:00Z"/>
          <w:sz w:val="24"/>
          <w:szCs w:val="24"/>
        </w:rPr>
      </w:pPr>
      <w:ins w:id="846" w:author="Michael J Samarco" w:date="2023-12-04T02:55:00Z">
        <w:r>
          <w:rPr>
            <w:sz w:val="24"/>
            <w:szCs w:val="24"/>
          </w:rPr>
          <w:t>In simulating dropped data,</w:t>
        </w:r>
      </w:ins>
      <w:ins w:id="847" w:author="Michael J Samarco" w:date="2023-12-04T02:56:00Z">
        <w:r>
          <w:rPr>
            <w:sz w:val="24"/>
            <w:szCs w:val="24"/>
          </w:rPr>
          <w:t xml:space="preserve"> only spike sorted data from the original dataset will be used. </w:t>
        </w:r>
      </w:ins>
      <w:ins w:id="848" w:author="Michael J Samarco" w:date="2023-12-04T03:02:00Z">
        <w:r w:rsidR="007A18EA">
          <w:rPr>
            <w:sz w:val="24"/>
            <w:szCs w:val="24"/>
          </w:rPr>
          <w:t>At random</w:t>
        </w:r>
      </w:ins>
      <w:ins w:id="849" w:author="Michael J Samarco" w:date="2023-12-04T03:03:00Z">
        <w:r w:rsidR="007A18EA">
          <w:rPr>
            <w:sz w:val="24"/>
            <w:szCs w:val="24"/>
          </w:rPr>
          <w:t xml:space="preserve">, spikes will be removed from bins, with replacement [of that bin], </w:t>
        </w:r>
      </w:ins>
      <w:ins w:id="850" w:author="Michael J Samarco" w:date="2023-12-04T03:04:00Z">
        <w:r w:rsidR="007A18EA">
          <w:rPr>
            <w:sz w:val="24"/>
            <w:szCs w:val="24"/>
          </w:rPr>
          <w:t>throughout a data</w:t>
        </w:r>
        <w:r w:rsidR="000247DB">
          <w:rPr>
            <w:sz w:val="24"/>
            <w:szCs w:val="24"/>
          </w:rPr>
          <w:t xml:space="preserve"> </w:t>
        </w:r>
        <w:r w:rsidR="007A18EA">
          <w:rPr>
            <w:sz w:val="24"/>
            <w:szCs w:val="24"/>
          </w:rPr>
          <w:t>file</w:t>
        </w:r>
        <w:r w:rsidR="000247DB">
          <w:rPr>
            <w:sz w:val="24"/>
            <w:szCs w:val="24"/>
          </w:rPr>
          <w:t>.</w:t>
        </w:r>
      </w:ins>
      <w:ins w:id="851" w:author="Michael J Samarco" w:date="2023-12-04T03:05:00Z">
        <w:r w:rsidR="000247DB">
          <w:rPr>
            <w:sz w:val="24"/>
            <w:szCs w:val="24"/>
          </w:rPr>
          <w:t xml:space="preserve"> The number of spike events to be dropped will be</w:t>
        </w:r>
      </w:ins>
      <w:ins w:id="852" w:author="Michael J Samarco" w:date="2023-12-04T03:07:00Z">
        <w:r w:rsidR="000247DB">
          <w:rPr>
            <w:sz w:val="24"/>
            <w:szCs w:val="24"/>
          </w:rPr>
          <w:t xml:space="preserve"> a percentage of the total spike events in a data file. The percent of spikes that will be dropped and tested </w:t>
        </w:r>
      </w:ins>
      <w:ins w:id="853" w:author="Michael J Samarco" w:date="2023-12-04T03:08:00Z">
        <w:r w:rsidR="000247DB">
          <w:rPr>
            <w:sz w:val="24"/>
            <w:szCs w:val="24"/>
          </w:rPr>
          <w:t xml:space="preserve">will be 5%, 15%, 25%, and 50%. </w:t>
        </w:r>
      </w:ins>
      <w:ins w:id="854" w:author="Michael J Samarco" w:date="2023-12-04T03:09:00Z">
        <w:r w:rsidR="000247DB">
          <w:rPr>
            <w:sz w:val="24"/>
            <w:szCs w:val="24"/>
          </w:rPr>
          <w:t xml:space="preserve">The decoders performance to coping with these missing spikes </w:t>
        </w:r>
      </w:ins>
      <w:ins w:id="855" w:author="Michael J Samarco" w:date="2023-12-04T03:11:00Z">
        <w:r w:rsidR="000247DB">
          <w:rPr>
            <w:sz w:val="24"/>
            <w:szCs w:val="24"/>
          </w:rPr>
          <w:t xml:space="preserve">will be evaluated </w:t>
        </w:r>
      </w:ins>
      <w:ins w:id="856" w:author="Michael J Samarco" w:date="2023-12-04T03:13:00Z">
        <w:r w:rsidR="000247DB">
          <w:rPr>
            <w:sz w:val="24"/>
            <w:szCs w:val="24"/>
          </w:rPr>
          <w:t>as follows</w:t>
        </w:r>
      </w:ins>
      <w:ins w:id="857" w:author="Michael J Samarco" w:date="2023-12-04T03:09:00Z">
        <w:r w:rsidR="000247DB">
          <w:rPr>
            <w:sz w:val="24"/>
            <w:szCs w:val="24"/>
          </w:rPr>
          <w:t>:</w:t>
        </w:r>
      </w:ins>
    </w:p>
    <w:p w14:paraId="33CC3C45" w14:textId="7590E864" w:rsidR="003761A7" w:rsidRDefault="000247DB" w:rsidP="000247DB">
      <w:pPr>
        <w:pStyle w:val="ListParagraph"/>
        <w:numPr>
          <w:ilvl w:val="0"/>
          <w:numId w:val="18"/>
        </w:numPr>
        <w:spacing w:line="480" w:lineRule="auto"/>
        <w:rPr>
          <w:ins w:id="858" w:author="Michael J Samarco" w:date="2023-12-04T03:15:00Z"/>
          <w:rStyle w:val="Hyperlink"/>
          <w:color w:val="auto"/>
          <w:sz w:val="24"/>
          <w:szCs w:val="24"/>
          <w:u w:val="none"/>
        </w:rPr>
      </w:pPr>
      <w:ins w:id="859" w:author="Michael J Samarco" w:date="2023-12-04T03:13:00Z">
        <w:r>
          <w:rPr>
            <w:rStyle w:val="Hyperlink"/>
            <w:color w:val="auto"/>
            <w:sz w:val="24"/>
            <w:szCs w:val="24"/>
            <w:u w:val="none"/>
          </w:rPr>
          <w:t>Q</w:t>
        </w:r>
      </w:ins>
      <w:ins w:id="860" w:author="Michael J Samarco" w:date="2023-12-04T03:11:00Z">
        <w:r>
          <w:rPr>
            <w:rStyle w:val="Hyperlink"/>
            <w:color w:val="auto"/>
            <w:sz w:val="24"/>
            <w:szCs w:val="24"/>
            <w:u w:val="none"/>
          </w:rPr>
          <w:t>uantif</w:t>
        </w:r>
      </w:ins>
      <w:ins w:id="861" w:author="Michael J Samarco" w:date="2023-12-04T03:13:00Z">
        <w:r>
          <w:rPr>
            <w:rStyle w:val="Hyperlink"/>
            <w:color w:val="auto"/>
            <w:sz w:val="24"/>
            <w:szCs w:val="24"/>
            <w:u w:val="none"/>
          </w:rPr>
          <w:t>y</w:t>
        </w:r>
      </w:ins>
      <w:ins w:id="862" w:author="Michael J Samarco" w:date="2023-12-04T03:11:00Z">
        <w:r>
          <w:rPr>
            <w:rStyle w:val="Hyperlink"/>
            <w:color w:val="auto"/>
            <w:sz w:val="24"/>
            <w:szCs w:val="24"/>
            <w:u w:val="none"/>
          </w:rPr>
          <w:t xml:space="preserve"> the 95 % confidence interval for decoder </w:t>
        </w:r>
      </w:ins>
      <m:oMath>
        <m:r>
          <w:ins w:id="863" w:author="Michael J Samarco" w:date="2023-12-04T03:11:00Z">
            <w:rPr>
              <w:rStyle w:val="Hyperlink"/>
              <w:rFonts w:ascii="Cambria Math" w:hAnsi="Cambria Math"/>
              <w:color w:val="auto"/>
              <w:sz w:val="24"/>
              <w:szCs w:val="24"/>
              <w:u w:val="none"/>
            </w:rPr>
            <m:t>SNR</m:t>
          </w:ins>
        </m:r>
      </m:oMath>
      <w:ins w:id="864" w:author="Michael J Samarco" w:date="2023-12-04T03:11:00Z">
        <w:r>
          <w:rPr>
            <w:rStyle w:val="Hyperlink"/>
            <w:color w:val="auto"/>
            <w:sz w:val="24"/>
            <w:szCs w:val="24"/>
            <w:u w:val="none"/>
          </w:rPr>
          <w:t xml:space="preserve"> for the different </w:t>
        </w:r>
        <w:proofErr w:type="spellStart"/>
        <w:r>
          <w:rPr>
            <w:rStyle w:val="Hyperlink"/>
            <w:color w:val="auto"/>
            <w:sz w:val="24"/>
            <w:szCs w:val="24"/>
            <w:u w:val="none"/>
          </w:rPr>
          <w:t>binwidths</w:t>
        </w:r>
      </w:ins>
      <w:proofErr w:type="spellEnd"/>
      <w:ins w:id="865" w:author="Michael J Samarco" w:date="2023-12-04T03:14:00Z">
        <w:r w:rsidR="00045DDD">
          <w:rPr>
            <w:rStyle w:val="Hyperlink"/>
            <w:color w:val="auto"/>
            <w:sz w:val="24"/>
            <w:szCs w:val="24"/>
            <w:u w:val="none"/>
          </w:rPr>
          <w:t>,</w:t>
        </w:r>
      </w:ins>
      <w:ins w:id="866" w:author="Michael J Samarco" w:date="2023-12-04T03:11:00Z">
        <w:r>
          <w:rPr>
            <w:rStyle w:val="Hyperlink"/>
            <w:color w:val="auto"/>
            <w:sz w:val="24"/>
            <w:szCs w:val="24"/>
            <w:u w:val="none"/>
          </w:rPr>
          <w:t xml:space="preserve"> on the different kinematic types (position, velocity, acceleration)</w:t>
        </w:r>
      </w:ins>
      <w:ins w:id="867" w:author="Michael J Samarco" w:date="2023-12-04T03:15:00Z">
        <w:r w:rsidR="00045DDD">
          <w:rPr>
            <w:rStyle w:val="Hyperlink"/>
            <w:color w:val="auto"/>
            <w:sz w:val="24"/>
            <w:szCs w:val="24"/>
            <w:u w:val="none"/>
          </w:rPr>
          <w:t>, and</w:t>
        </w:r>
      </w:ins>
      <w:ins w:id="868" w:author="Michael J Samarco" w:date="2023-12-04T03:14:00Z">
        <w:r w:rsidR="00045DDD">
          <w:rPr>
            <w:rStyle w:val="Hyperlink"/>
            <w:color w:val="auto"/>
            <w:sz w:val="24"/>
            <w:szCs w:val="24"/>
            <w:u w:val="none"/>
          </w:rPr>
          <w:t xml:space="preserve"> for the different cases of number of spikes dropped</w:t>
        </w:r>
      </w:ins>
      <w:ins w:id="869" w:author="Michael J Samarco" w:date="2023-12-04T03:11:00Z">
        <w:r>
          <w:rPr>
            <w:rStyle w:val="Hyperlink"/>
            <w:color w:val="auto"/>
            <w:sz w:val="24"/>
            <w:szCs w:val="24"/>
            <w:u w:val="none"/>
          </w:rPr>
          <w:t>.</w:t>
        </w:r>
      </w:ins>
    </w:p>
    <w:p w14:paraId="4D0CF181" w14:textId="06A067A6" w:rsidR="00045DDD" w:rsidRDefault="00045DDD" w:rsidP="00045DDD">
      <w:pPr>
        <w:pStyle w:val="ListParagraph"/>
        <w:numPr>
          <w:ilvl w:val="0"/>
          <w:numId w:val="18"/>
        </w:numPr>
        <w:spacing w:line="480" w:lineRule="auto"/>
        <w:rPr>
          <w:ins w:id="870" w:author="Michael J Samarco" w:date="2023-12-04T03:18:00Z"/>
          <w:rStyle w:val="Hyperlink"/>
          <w:color w:val="auto"/>
          <w:sz w:val="24"/>
          <w:szCs w:val="24"/>
          <w:u w:val="none"/>
        </w:rPr>
      </w:pPr>
      <w:ins w:id="871" w:author="Michael J Samarco" w:date="2023-12-04T03:15:00Z">
        <w:r>
          <w:rPr>
            <w:rStyle w:val="Hyperlink"/>
            <w:color w:val="auto"/>
            <w:sz w:val="24"/>
            <w:szCs w:val="24"/>
            <w:u w:val="none"/>
          </w:rPr>
          <w:t>D</w:t>
        </w:r>
        <w:r w:rsidRPr="005D227D">
          <w:rPr>
            <w:rStyle w:val="Hyperlink"/>
            <w:color w:val="auto"/>
            <w:sz w:val="24"/>
            <w:szCs w:val="24"/>
            <w:u w:val="none"/>
          </w:rPr>
          <w:t>etermi</w:t>
        </w:r>
        <w:r>
          <w:rPr>
            <w:rStyle w:val="Hyperlink"/>
            <w:color w:val="auto"/>
            <w:sz w:val="24"/>
            <w:szCs w:val="24"/>
            <w:u w:val="none"/>
          </w:rPr>
          <w:t>ne</w:t>
        </w:r>
        <w:r w:rsidRPr="005D227D">
          <w:rPr>
            <w:rStyle w:val="Hyperlink"/>
            <w:color w:val="auto"/>
            <w:sz w:val="24"/>
            <w:szCs w:val="24"/>
            <w:u w:val="none"/>
          </w:rPr>
          <w:t xml:space="preserve"> the significance level at which any decoder outperforms others for any </w:t>
        </w:r>
        <w:proofErr w:type="spellStart"/>
        <w:r w:rsidRPr="005D227D">
          <w:rPr>
            <w:rStyle w:val="Hyperlink"/>
            <w:color w:val="auto"/>
            <w:sz w:val="24"/>
            <w:szCs w:val="24"/>
            <w:u w:val="none"/>
          </w:rPr>
          <w:t>binwidth</w:t>
        </w:r>
      </w:ins>
      <w:proofErr w:type="spellEnd"/>
      <w:ins w:id="872" w:author="Michael J Samarco" w:date="2023-12-04T03:17:00Z">
        <w:r>
          <w:rPr>
            <w:rStyle w:val="Hyperlink"/>
            <w:color w:val="auto"/>
            <w:sz w:val="24"/>
            <w:szCs w:val="24"/>
            <w:u w:val="none"/>
          </w:rPr>
          <w:t xml:space="preserve">, </w:t>
        </w:r>
      </w:ins>
      <w:ins w:id="873" w:author="Michael J Samarco" w:date="2023-12-04T03:15:00Z">
        <w:r w:rsidRPr="005D227D">
          <w:rPr>
            <w:rStyle w:val="Hyperlink"/>
            <w:color w:val="auto"/>
            <w:sz w:val="24"/>
            <w:szCs w:val="24"/>
            <w:u w:val="none"/>
          </w:rPr>
          <w:t>kinematic type</w:t>
        </w:r>
      </w:ins>
      <w:ins w:id="874" w:author="Michael J Samarco" w:date="2023-12-04T03:17:00Z">
        <w:r>
          <w:rPr>
            <w:rStyle w:val="Hyperlink"/>
            <w:color w:val="auto"/>
            <w:sz w:val="24"/>
            <w:szCs w:val="24"/>
            <w:u w:val="none"/>
          </w:rPr>
          <w:t>, and percent spike drop</w:t>
        </w:r>
      </w:ins>
      <w:ins w:id="875" w:author="Michael J Samarco" w:date="2023-12-04T03:15:00Z">
        <w:r w:rsidRPr="005D227D">
          <w:rPr>
            <w:rStyle w:val="Hyperlink"/>
            <w:color w:val="auto"/>
            <w:sz w:val="24"/>
            <w:szCs w:val="24"/>
            <w:u w:val="none"/>
          </w:rPr>
          <w:t xml:space="preserve"> combination.</w:t>
        </w:r>
      </w:ins>
    </w:p>
    <w:p w14:paraId="78420723" w14:textId="4299A297" w:rsidR="00045DDD" w:rsidRPr="00045DDD" w:rsidRDefault="00045DDD" w:rsidP="00045DDD">
      <w:pPr>
        <w:spacing w:line="480" w:lineRule="auto"/>
        <w:rPr>
          <w:ins w:id="876" w:author="Michael J Samarco" w:date="2023-12-02T22:06:00Z"/>
          <w:sz w:val="24"/>
          <w:szCs w:val="24"/>
          <w:rPrChange w:id="877" w:author="Michael J Samarco" w:date="2023-12-04T03:18:00Z">
            <w:rPr>
              <w:ins w:id="878" w:author="Michael J Samarco" w:date="2023-12-02T22:06:00Z"/>
              <w:b/>
              <w:bCs/>
              <w:sz w:val="24"/>
              <w:szCs w:val="24"/>
              <w:u w:val="single"/>
            </w:rPr>
          </w:rPrChange>
        </w:rPr>
        <w:pPrChange w:id="879" w:author="Michael J Samarco" w:date="2023-12-04T03:18:00Z">
          <w:pPr/>
        </w:pPrChange>
      </w:pPr>
      <w:ins w:id="880" w:author="Michael J Samarco" w:date="2023-12-04T03:18:00Z">
        <w:r>
          <w:rPr>
            <w:sz w:val="24"/>
            <w:szCs w:val="24"/>
          </w:rPr>
          <w:t xml:space="preserve">As with the previous two tasks, these quantifications will be computed using bootstrapping </w:t>
        </w:r>
        <w:r>
          <w:rPr>
            <w:sz w:val="24"/>
            <w:szCs w:val="24"/>
          </w:rPr>
          <w:t>(100,000 times)</w:t>
        </w:r>
      </w:ins>
      <w:ins w:id="881" w:author="Michael J Samarco" w:date="2023-12-04T03:19:00Z">
        <w:r>
          <w:rPr>
            <w:sz w:val="24"/>
            <w:szCs w:val="24"/>
          </w:rPr>
          <w:t xml:space="preserve"> on the 49 </w:t>
        </w:r>
      </w:ins>
      <m:oMath>
        <m:r>
          <w:ins w:id="882" w:author="Michael J Samarco" w:date="2023-12-04T03:19:00Z">
            <w:rPr>
              <w:rFonts w:ascii="Cambria Math" w:hAnsi="Cambria Math"/>
              <w:sz w:val="24"/>
              <w:szCs w:val="24"/>
            </w:rPr>
            <m:t>SNR</m:t>
          </w:ins>
        </m:r>
      </m:oMath>
      <w:ins w:id="883" w:author="Michael J Samarco" w:date="2023-12-04T03:19:00Z">
        <w:r>
          <w:rPr>
            <w:rFonts w:eastAsiaTheme="minorEastAsia"/>
            <w:sz w:val="24"/>
            <w:szCs w:val="24"/>
          </w:rPr>
          <w:t xml:space="preserve"> trial results for a given </w:t>
        </w:r>
        <w:proofErr w:type="spellStart"/>
        <w:r>
          <w:rPr>
            <w:rFonts w:eastAsiaTheme="minorEastAsia"/>
            <w:sz w:val="24"/>
            <w:szCs w:val="24"/>
          </w:rPr>
          <w:t>binwidth</w:t>
        </w:r>
        <w:proofErr w:type="spellEnd"/>
        <w:r>
          <w:rPr>
            <w:rFonts w:eastAsiaTheme="minorEastAsia"/>
            <w:sz w:val="24"/>
            <w:szCs w:val="24"/>
          </w:rPr>
          <w:t>, kinematic type</w:t>
        </w:r>
      </w:ins>
      <w:ins w:id="884" w:author="Michael J Samarco" w:date="2023-12-04T03:20:00Z">
        <w:r>
          <w:rPr>
            <w:rFonts w:eastAsiaTheme="minorEastAsia"/>
            <w:sz w:val="24"/>
            <w:szCs w:val="24"/>
          </w:rPr>
          <w:t xml:space="preserve">, and </w:t>
        </w:r>
      </w:ins>
      <w:ins w:id="885" w:author="Michael J Samarco" w:date="2023-12-04T03:19:00Z">
        <w:r>
          <w:rPr>
            <w:rFonts w:eastAsiaTheme="minorEastAsia"/>
            <w:sz w:val="24"/>
            <w:szCs w:val="24"/>
          </w:rPr>
          <w:t>percentage of spikes to be dropped.</w:t>
        </w:r>
      </w:ins>
    </w:p>
    <w:p w14:paraId="45B1EFF7" w14:textId="65051D4E" w:rsidR="00B76F5B" w:rsidRPr="006D2ADF" w:rsidRDefault="00B76F5B">
      <w:pPr>
        <w:pStyle w:val="Heading6"/>
        <w:spacing w:after="240"/>
        <w:rPr>
          <w:ins w:id="886" w:author="Michael J Samarco" w:date="2023-12-02T22:19:00Z"/>
          <w:b/>
          <w:bCs/>
          <w:i/>
          <w:iCs/>
          <w:sz w:val="24"/>
          <w:szCs w:val="24"/>
          <w:rPrChange w:id="887" w:author="Michael J Samarco" w:date="2023-12-02T22:29:00Z">
            <w:rPr>
              <w:ins w:id="888" w:author="Michael J Samarco" w:date="2023-12-02T22:19:00Z"/>
              <w:b/>
              <w:bCs/>
              <w:sz w:val="24"/>
              <w:szCs w:val="24"/>
              <w:u w:val="single"/>
            </w:rPr>
          </w:rPrChange>
        </w:rPr>
        <w:pPrChange w:id="889" w:author="Michael J Samarco" w:date="2023-12-02T22:29:00Z">
          <w:pPr/>
        </w:pPrChange>
      </w:pPr>
      <w:ins w:id="890" w:author="Michael J Samarco" w:date="2023-12-02T22:06:00Z">
        <w:r w:rsidRPr="006D2ADF">
          <w:rPr>
            <w:b/>
            <w:bCs/>
            <w:i/>
            <w:iCs/>
            <w:color w:val="auto"/>
            <w:sz w:val="24"/>
            <w:szCs w:val="24"/>
            <w:rPrChange w:id="891" w:author="Michael J Samarco" w:date="2023-12-02T22:29:00Z">
              <w:rPr>
                <w:b/>
                <w:bCs/>
                <w:sz w:val="24"/>
                <w:szCs w:val="24"/>
                <w:u w:val="single"/>
              </w:rPr>
            </w:rPrChange>
          </w:rPr>
          <w:lastRenderedPageBreak/>
          <w:t xml:space="preserve">Task </w:t>
        </w:r>
      </w:ins>
      <w:ins w:id="892" w:author="Michael J Samarco" w:date="2023-12-02T22:07:00Z">
        <w:r w:rsidRPr="006D2ADF">
          <w:rPr>
            <w:b/>
            <w:bCs/>
            <w:i/>
            <w:iCs/>
            <w:color w:val="auto"/>
            <w:sz w:val="24"/>
            <w:szCs w:val="24"/>
            <w:rPrChange w:id="893" w:author="Michael J Samarco" w:date="2023-12-02T22:29:00Z">
              <w:rPr>
                <w:b/>
                <w:bCs/>
                <w:sz w:val="24"/>
                <w:szCs w:val="24"/>
                <w:u w:val="single"/>
              </w:rPr>
            </w:rPrChange>
          </w:rPr>
          <w:t>6</w:t>
        </w:r>
      </w:ins>
      <w:ins w:id="894" w:author="Michael J Samarco" w:date="2023-12-02T22:06:00Z">
        <w:r w:rsidRPr="006D2ADF">
          <w:rPr>
            <w:b/>
            <w:bCs/>
            <w:i/>
            <w:iCs/>
            <w:color w:val="auto"/>
            <w:sz w:val="24"/>
            <w:szCs w:val="24"/>
            <w:rPrChange w:id="895" w:author="Michael J Samarco" w:date="2023-12-02T22:29:00Z">
              <w:rPr>
                <w:b/>
                <w:bCs/>
                <w:sz w:val="24"/>
                <w:szCs w:val="24"/>
                <w:u w:val="single"/>
              </w:rPr>
            </w:rPrChange>
          </w:rPr>
          <w:t xml:space="preserve">: </w:t>
        </w:r>
      </w:ins>
      <w:ins w:id="896" w:author="Michael J Samarco" w:date="2023-12-02T22:18:00Z">
        <w:r w:rsidR="003761A7" w:rsidRPr="006D2ADF">
          <w:rPr>
            <w:b/>
            <w:bCs/>
            <w:i/>
            <w:iCs/>
            <w:color w:val="auto"/>
            <w:sz w:val="24"/>
            <w:szCs w:val="24"/>
            <w:rPrChange w:id="897" w:author="Michael J Samarco" w:date="2023-12-02T22:29:00Z">
              <w:rPr>
                <w:b/>
                <w:bCs/>
                <w:sz w:val="24"/>
                <w:szCs w:val="24"/>
                <w:u w:val="single"/>
              </w:rPr>
            </w:rPrChange>
          </w:rPr>
          <w:t>Complete Documentation of Custom Python Library</w:t>
        </w:r>
      </w:ins>
      <w:ins w:id="898" w:author="Michael J Samarco" w:date="2023-12-02T22:19:00Z">
        <w:r w:rsidR="003761A7" w:rsidRPr="006D2ADF">
          <w:rPr>
            <w:b/>
            <w:bCs/>
            <w:i/>
            <w:iCs/>
            <w:color w:val="auto"/>
            <w:sz w:val="24"/>
            <w:szCs w:val="24"/>
            <w:rPrChange w:id="899" w:author="Michael J Samarco" w:date="2023-12-02T22:29:00Z">
              <w:rPr>
                <w:b/>
                <w:bCs/>
                <w:sz w:val="24"/>
                <w:szCs w:val="24"/>
                <w:u w:val="single"/>
              </w:rPr>
            </w:rPrChange>
          </w:rPr>
          <w:t xml:space="preserve"> and Publish Code Online</w:t>
        </w:r>
      </w:ins>
    </w:p>
    <w:p w14:paraId="05FB5EA7" w14:textId="0C54F81A" w:rsidR="0062217A" w:rsidDel="0062217A" w:rsidRDefault="0062217A" w:rsidP="0062217A">
      <w:pPr>
        <w:spacing w:line="480" w:lineRule="auto"/>
        <w:rPr>
          <w:del w:id="900" w:author="Michael J Samarco" w:date="2023-12-03T01:03:00Z"/>
          <w:moveTo w:id="901" w:author="Michael J Samarco" w:date="2023-12-03T01:03:00Z"/>
          <w:rFonts w:cstheme="minorHAnsi"/>
          <w:sz w:val="24"/>
          <w:szCs w:val="24"/>
        </w:rPr>
      </w:pPr>
      <w:moveToRangeStart w:id="902" w:author="Michael J Samarco" w:date="2023-12-03T01:03:00Z" w:name="move152457848"/>
      <w:moveTo w:id="903" w:author="Michael J Samarco" w:date="2023-12-03T01:03:00Z">
        <w:del w:id="904" w:author="Michael J Samarco" w:date="2023-12-03T01:03:00Z">
          <w:r w:rsidDel="0062217A">
            <w:rPr>
              <w:rFonts w:cstheme="minorHAnsi"/>
              <w:sz w:val="24"/>
              <w:szCs w:val="24"/>
            </w:rPr>
            <w:delText>Regarding point number 4, the</w:delText>
          </w:r>
        </w:del>
      </w:moveTo>
      <w:ins w:id="905" w:author="Michael J Samarco" w:date="2023-12-03T01:03:00Z">
        <w:r>
          <w:rPr>
            <w:rFonts w:cstheme="minorHAnsi"/>
            <w:sz w:val="24"/>
            <w:szCs w:val="24"/>
          </w:rPr>
          <w:t xml:space="preserve">The </w:t>
        </w:r>
      </w:ins>
      <w:ins w:id="906" w:author="Michael J Samarco" w:date="2023-12-03T01:04:00Z">
        <w:r>
          <w:rPr>
            <w:rFonts w:cstheme="minorHAnsi"/>
            <w:sz w:val="24"/>
            <w:szCs w:val="24"/>
          </w:rPr>
          <w:t xml:space="preserve">custom </w:t>
        </w:r>
      </w:ins>
      <w:ins w:id="907" w:author="Michael J Samarco" w:date="2023-12-03T01:03:00Z">
        <w:r>
          <w:rPr>
            <w:rFonts w:cstheme="minorHAnsi"/>
            <w:sz w:val="24"/>
            <w:szCs w:val="24"/>
          </w:rPr>
          <w:t>Py</w:t>
        </w:r>
      </w:ins>
      <w:ins w:id="908" w:author="Michael J Samarco" w:date="2023-12-03T01:04:00Z">
        <w:r>
          <w:rPr>
            <w:rFonts w:cstheme="minorHAnsi"/>
            <w:sz w:val="24"/>
            <w:szCs w:val="24"/>
          </w:rPr>
          <w:t>thon</w:t>
        </w:r>
      </w:ins>
      <w:moveTo w:id="909" w:author="Michael J Samarco" w:date="2023-12-03T01:03:00Z">
        <w:r>
          <w:rPr>
            <w:rFonts w:cstheme="minorHAnsi"/>
            <w:sz w:val="24"/>
            <w:szCs w:val="24"/>
          </w:rPr>
          <w:t xml:space="preserve"> library </w:t>
        </w:r>
      </w:moveTo>
      <w:ins w:id="910" w:author="Michael J Samarco" w:date="2023-12-03T01:04:00Z">
        <w:r>
          <w:rPr>
            <w:rFonts w:cstheme="minorHAnsi"/>
            <w:sz w:val="24"/>
            <w:szCs w:val="24"/>
          </w:rPr>
          <w:t xml:space="preserve">for this Thesis work </w:t>
        </w:r>
      </w:ins>
      <w:moveTo w:id="911" w:author="Michael J Samarco" w:date="2023-12-03T01:03:00Z">
        <w:r>
          <w:rPr>
            <w:rFonts w:cstheme="minorHAnsi"/>
            <w:sz w:val="24"/>
            <w:szCs w:val="24"/>
          </w:rPr>
          <w:t>should be fully commented, come with a read me, and provided examples. On</w:t>
        </w:r>
        <w:del w:id="912" w:author="Michael J Samarco" w:date="2023-12-03T01:04:00Z">
          <w:r w:rsidDel="0062217A">
            <w:rPr>
              <w:rFonts w:cstheme="minorHAnsi"/>
              <w:sz w:val="24"/>
              <w:szCs w:val="24"/>
            </w:rPr>
            <w:delText xml:space="preserve"> </w:delText>
          </w:r>
        </w:del>
        <w:r>
          <w:rPr>
            <w:rFonts w:cstheme="minorHAnsi"/>
            <w:sz w:val="24"/>
            <w:szCs w:val="24"/>
          </w:rPr>
          <w:t xml:space="preserve">going work has this library being built and demonstrated simultaneously in an example </w:t>
        </w:r>
        <w:proofErr w:type="spellStart"/>
        <w:r>
          <w:rPr>
            <w:rFonts w:cstheme="minorHAnsi"/>
            <w:sz w:val="24"/>
            <w:szCs w:val="24"/>
          </w:rPr>
          <w:t>Jupyter</w:t>
        </w:r>
        <w:proofErr w:type="spellEnd"/>
        <w:r>
          <w:rPr>
            <w:rFonts w:cstheme="minorHAnsi"/>
            <w:sz w:val="24"/>
            <w:szCs w:val="24"/>
          </w:rPr>
          <w:t xml:space="preserve"> Notebook.</w:t>
        </w:r>
      </w:moveTo>
      <w:ins w:id="913" w:author="Michael J Samarco" w:date="2023-12-03T01:05:00Z">
        <w:r w:rsidR="00D27441">
          <w:rPr>
            <w:rFonts w:cstheme="minorHAnsi"/>
            <w:sz w:val="24"/>
            <w:szCs w:val="24"/>
          </w:rPr>
          <w:t xml:space="preserve"> </w:t>
        </w:r>
      </w:ins>
      <w:ins w:id="914" w:author="Michael J Samarco" w:date="2023-12-03T01:06:00Z">
        <w:r w:rsidR="00C14FD5">
          <w:rPr>
            <w:rFonts w:cstheme="minorHAnsi"/>
            <w:sz w:val="24"/>
            <w:szCs w:val="24"/>
          </w:rPr>
          <w:t>The current code has been made into a Git repository.</w:t>
        </w:r>
      </w:ins>
      <w:ins w:id="915" w:author="Michael J Samarco" w:date="2023-12-03T01:07:00Z">
        <w:r w:rsidR="00C14FD5">
          <w:rPr>
            <w:rFonts w:cstheme="minorHAnsi"/>
            <w:sz w:val="24"/>
            <w:szCs w:val="24"/>
          </w:rPr>
          <w:t xml:space="preserve"> </w:t>
        </w:r>
      </w:ins>
      <w:ins w:id="916" w:author="Michael J Samarco" w:date="2023-12-03T01:05:00Z">
        <w:r w:rsidR="00D27441">
          <w:rPr>
            <w:rFonts w:cstheme="minorHAnsi"/>
            <w:sz w:val="24"/>
            <w:szCs w:val="24"/>
          </w:rPr>
          <w:t>This effort will continue throughout in completion of the tasks above.</w:t>
        </w:r>
      </w:ins>
    </w:p>
    <w:moveToRangeEnd w:id="902"/>
    <w:p w14:paraId="1EE20314" w14:textId="50E0389D" w:rsidR="00A532E3" w:rsidRPr="00930EAF" w:rsidRDefault="00A532E3" w:rsidP="00930EAF">
      <w:pPr>
        <w:spacing w:line="480" w:lineRule="auto"/>
        <w:rPr>
          <w:rFonts w:cstheme="minorHAnsi"/>
          <w:sz w:val="24"/>
          <w:szCs w:val="24"/>
        </w:rPr>
      </w:pPr>
    </w:p>
    <w:p w14:paraId="4A5C615A" w14:textId="76939EDA" w:rsidR="00EE5EDA" w:rsidRPr="00930EAF" w:rsidDel="004D5037" w:rsidRDefault="00EE5EDA" w:rsidP="00930EAF">
      <w:pPr>
        <w:pStyle w:val="ListParagraph"/>
        <w:numPr>
          <w:ilvl w:val="6"/>
          <w:numId w:val="16"/>
        </w:numPr>
        <w:spacing w:line="480" w:lineRule="auto"/>
        <w:rPr>
          <w:del w:id="917" w:author="Michael J Samarco" w:date="2023-12-03T00:06:00Z"/>
          <w:rFonts w:cstheme="minorHAnsi"/>
          <w:sz w:val="24"/>
          <w:szCs w:val="24"/>
        </w:rPr>
      </w:pPr>
      <w:commentRangeStart w:id="918"/>
      <w:commentRangeStart w:id="919"/>
      <w:del w:id="920" w:author="Michael J Samarco" w:date="2023-12-03T00:06:00Z">
        <w:r w:rsidRPr="00930EAF" w:rsidDel="004D5037">
          <w:rPr>
            <w:rFonts w:cstheme="minorHAnsi"/>
            <w:sz w:val="24"/>
            <w:szCs w:val="24"/>
          </w:rPr>
          <w:delText>Validate that the Kalman Filter – Unsupervised implementation is working as expected.</w:delText>
        </w:r>
        <w:commentRangeEnd w:id="918"/>
        <w:r w:rsidR="00015485" w:rsidDel="004D5037">
          <w:rPr>
            <w:rStyle w:val="CommentReference"/>
          </w:rPr>
          <w:commentReference w:id="918"/>
        </w:r>
        <w:commentRangeEnd w:id="919"/>
        <w:r w:rsidR="004359FB" w:rsidDel="004D5037">
          <w:rPr>
            <w:rStyle w:val="CommentReference"/>
          </w:rPr>
          <w:commentReference w:id="919"/>
        </w:r>
      </w:del>
    </w:p>
    <w:p w14:paraId="636EA93D" w14:textId="159731B2" w:rsidR="00EE5EDA" w:rsidRPr="00930EAF" w:rsidDel="001C47E6" w:rsidRDefault="00F71603" w:rsidP="00930EAF">
      <w:pPr>
        <w:pStyle w:val="ListParagraph"/>
        <w:numPr>
          <w:ilvl w:val="6"/>
          <w:numId w:val="16"/>
        </w:numPr>
        <w:spacing w:line="480" w:lineRule="auto"/>
        <w:rPr>
          <w:del w:id="921" w:author="Michael J Samarco" w:date="2023-12-03T00:12:00Z"/>
          <w:rFonts w:cstheme="minorHAnsi"/>
          <w:sz w:val="24"/>
          <w:szCs w:val="24"/>
        </w:rPr>
      </w:pPr>
      <w:commentRangeStart w:id="922"/>
      <w:del w:id="923" w:author="Michael J Samarco" w:date="2023-12-03T00:12:00Z">
        <w:r w:rsidRPr="00930EAF" w:rsidDel="001C47E6">
          <w:rPr>
            <w:rFonts w:cstheme="minorHAnsi"/>
            <w:sz w:val="24"/>
            <w:szCs w:val="24"/>
          </w:rPr>
          <w:delText>Research the rEFH decoding algorithm, document the steps to perform this decoding, and implement this in code.</w:delText>
        </w:r>
        <w:commentRangeEnd w:id="922"/>
        <w:r w:rsidR="00520EB2" w:rsidDel="001C47E6">
          <w:rPr>
            <w:rStyle w:val="CommentReference"/>
          </w:rPr>
          <w:commentReference w:id="922"/>
        </w:r>
      </w:del>
    </w:p>
    <w:p w14:paraId="2B9F1141" w14:textId="7465E680" w:rsidR="00F71603" w:rsidRPr="00930EAF" w:rsidDel="001C47E6" w:rsidRDefault="00F71603" w:rsidP="00930EAF">
      <w:pPr>
        <w:pStyle w:val="ListParagraph"/>
        <w:numPr>
          <w:ilvl w:val="6"/>
          <w:numId w:val="16"/>
        </w:numPr>
        <w:spacing w:line="480" w:lineRule="auto"/>
        <w:rPr>
          <w:del w:id="924" w:author="Michael J Samarco" w:date="2023-12-03T00:12:00Z"/>
          <w:rFonts w:cstheme="minorHAnsi"/>
          <w:sz w:val="24"/>
          <w:szCs w:val="24"/>
        </w:rPr>
      </w:pPr>
      <w:del w:id="925" w:author="Michael J Samarco" w:date="2023-12-03T00:12:00Z">
        <w:r w:rsidRPr="00930EAF" w:rsidDel="001C47E6">
          <w:rPr>
            <w:rFonts w:cstheme="minorHAnsi"/>
            <w:sz w:val="24"/>
            <w:szCs w:val="24"/>
          </w:rPr>
          <w:delText xml:space="preserve">Validate that the rEFH decoder implementation is working as expected and corresponding with </w:delText>
        </w:r>
        <w:r w:rsidDel="001C47E6">
          <w:fldChar w:fldCharType="begin"/>
        </w:r>
        <w:r w:rsidDel="001C47E6">
          <w:delInstrText>HYPERLINK \l "Makin_2018"</w:delInstrText>
        </w:r>
        <w:r w:rsidDel="001C47E6">
          <w:fldChar w:fldCharType="separate"/>
        </w:r>
        <w:r w:rsidRPr="00930EAF" w:rsidDel="001C47E6">
          <w:rPr>
            <w:rStyle w:val="Hyperlink"/>
            <w:rFonts w:cstheme="minorHAnsi"/>
            <w:sz w:val="24"/>
            <w:szCs w:val="24"/>
          </w:rPr>
          <w:delText>Makin et al., 2018</w:delText>
        </w:r>
        <w:r w:rsidDel="001C47E6">
          <w:rPr>
            <w:rStyle w:val="Hyperlink"/>
            <w:rFonts w:cstheme="minorHAnsi"/>
            <w:sz w:val="24"/>
            <w:szCs w:val="24"/>
          </w:rPr>
          <w:fldChar w:fldCharType="end"/>
        </w:r>
        <w:r w:rsidRPr="00930EAF" w:rsidDel="001C47E6">
          <w:rPr>
            <w:rFonts w:cstheme="minorHAnsi"/>
            <w:sz w:val="24"/>
            <w:szCs w:val="24"/>
          </w:rPr>
          <w:delText xml:space="preserve"> results.</w:delText>
        </w:r>
      </w:del>
    </w:p>
    <w:p w14:paraId="06AF519B" w14:textId="2939B931" w:rsidR="00F71603" w:rsidRPr="00930EAF" w:rsidDel="00C14FD5" w:rsidRDefault="00BB3F5A" w:rsidP="00930EAF">
      <w:pPr>
        <w:pStyle w:val="ListParagraph"/>
        <w:numPr>
          <w:ilvl w:val="6"/>
          <w:numId w:val="16"/>
        </w:numPr>
        <w:spacing w:line="480" w:lineRule="auto"/>
        <w:rPr>
          <w:del w:id="926" w:author="Michael J Samarco" w:date="2023-12-03T01:06:00Z"/>
          <w:rFonts w:cstheme="minorHAnsi"/>
          <w:sz w:val="24"/>
          <w:szCs w:val="24"/>
        </w:rPr>
      </w:pPr>
      <w:del w:id="927" w:author="Michael J Samarco" w:date="2023-12-03T01:06:00Z">
        <w:r w:rsidRPr="00930EAF" w:rsidDel="00C14FD5">
          <w:rPr>
            <w:rFonts w:cstheme="minorHAnsi"/>
            <w:sz w:val="24"/>
            <w:szCs w:val="24"/>
          </w:rPr>
          <w:delText xml:space="preserve">Complete documentation and implementation of custom Python library to perform this and the effort by </w:delText>
        </w:r>
        <w:r w:rsidDel="00C14FD5">
          <w:fldChar w:fldCharType="begin"/>
        </w:r>
        <w:r w:rsidDel="00C14FD5">
          <w:delInstrText>HYPERLINK \l "Makin_2018"</w:delInstrText>
        </w:r>
        <w:r w:rsidDel="00C14FD5">
          <w:fldChar w:fldCharType="separate"/>
        </w:r>
        <w:r w:rsidRPr="00930EAF" w:rsidDel="00C14FD5">
          <w:rPr>
            <w:rStyle w:val="Hyperlink"/>
            <w:rFonts w:cstheme="minorHAnsi"/>
            <w:sz w:val="24"/>
            <w:szCs w:val="24"/>
          </w:rPr>
          <w:delText>Makin et al., 2018</w:delText>
        </w:r>
        <w:r w:rsidDel="00C14FD5">
          <w:rPr>
            <w:rStyle w:val="Hyperlink"/>
            <w:rFonts w:cstheme="minorHAnsi"/>
            <w:sz w:val="24"/>
            <w:szCs w:val="24"/>
          </w:rPr>
          <w:fldChar w:fldCharType="end"/>
        </w:r>
        <w:r w:rsidRPr="00930EAF" w:rsidDel="00C14FD5">
          <w:rPr>
            <w:rFonts w:cstheme="minorHAnsi"/>
            <w:sz w:val="24"/>
            <w:szCs w:val="24"/>
          </w:rPr>
          <w:delText>.</w:delText>
        </w:r>
      </w:del>
      <w:ins w:id="928" w:author="Iyad Obeid" w:date="2023-12-01T15:11:00Z">
        <w:del w:id="929" w:author="Michael J Samarco" w:date="2023-12-03T01:06:00Z">
          <w:r w:rsidR="00520EB2" w:rsidDel="00C14FD5">
            <w:rPr>
              <w:rFonts w:cstheme="minorHAnsi"/>
              <w:sz w:val="24"/>
              <w:szCs w:val="24"/>
            </w:rPr>
            <w:delText xml:space="preserve"> </w:delText>
          </w:r>
          <w:r w:rsidR="00520EB2" w:rsidRPr="006D76DD" w:rsidDel="00C14FD5">
            <w:rPr>
              <w:rFonts w:cstheme="minorHAnsi"/>
              <w:sz w:val="24"/>
              <w:szCs w:val="24"/>
              <w:highlight w:val="yellow"/>
              <w:rPrChange w:id="930" w:author="Iyad Obeid" w:date="2023-12-01T15:11:00Z">
                <w:rPr>
                  <w:rFonts w:cstheme="minorHAnsi"/>
                  <w:sz w:val="24"/>
                  <w:szCs w:val="24"/>
                </w:rPr>
              </w:rPrChange>
            </w:rPr>
            <w:delText>And publish the code online</w:delText>
          </w:r>
        </w:del>
      </w:ins>
    </w:p>
    <w:p w14:paraId="280FBE01" w14:textId="5FD48722" w:rsidR="00BB3F5A" w:rsidRPr="00930EAF" w:rsidDel="001730AA" w:rsidRDefault="00BB3F5A" w:rsidP="00930EAF">
      <w:pPr>
        <w:pStyle w:val="ListParagraph"/>
        <w:numPr>
          <w:ilvl w:val="6"/>
          <w:numId w:val="16"/>
        </w:numPr>
        <w:spacing w:line="480" w:lineRule="auto"/>
        <w:rPr>
          <w:del w:id="931" w:author="Michael J Samarco" w:date="2023-12-04T02:53:00Z"/>
          <w:rFonts w:cstheme="minorHAnsi"/>
          <w:sz w:val="24"/>
          <w:szCs w:val="24"/>
        </w:rPr>
      </w:pPr>
      <w:del w:id="932" w:author="Michael J Samarco" w:date="2023-12-04T03:10:00Z">
        <w:r w:rsidRPr="00930EAF" w:rsidDel="000247DB">
          <w:rPr>
            <w:rFonts w:cstheme="minorHAnsi"/>
            <w:sz w:val="24"/>
            <w:szCs w:val="24"/>
          </w:rPr>
          <w:delText>Test the</w:delText>
        </w:r>
        <w:r w:rsidR="00930EAF" w:rsidRPr="00930EAF" w:rsidDel="000247DB">
          <w:rPr>
            <w:rFonts w:cstheme="minorHAnsi"/>
            <w:sz w:val="24"/>
            <w:szCs w:val="24"/>
          </w:rPr>
          <w:delText xml:space="preserve"> four</w:delText>
        </w:r>
        <w:r w:rsidRPr="00930EAF" w:rsidDel="000247DB">
          <w:rPr>
            <w:rFonts w:cstheme="minorHAnsi"/>
            <w:sz w:val="24"/>
            <w:szCs w:val="24"/>
          </w:rPr>
          <w:delText xml:space="preserve"> decoders robustness on handling multi-unit data, transfer-learning, and missing neural data.</w:delText>
        </w:r>
        <w:r w:rsidR="00930EAF" w:rsidRPr="00930EAF" w:rsidDel="000247DB">
          <w:rPr>
            <w:rFonts w:cstheme="minorHAnsi"/>
            <w:sz w:val="24"/>
            <w:szCs w:val="24"/>
          </w:rPr>
          <w:delText xml:space="preserve"> Quantify performance by using the same performance metric as the Malkin et al., 2018 authors. That is, coefficient of determination (</w:delText>
        </w:r>
      </w:del>
      <m:oMath>
        <m:sSup>
          <m:sSupPr>
            <m:ctrlPr>
              <w:del w:id="933" w:author="Michael J Samarco" w:date="2023-12-04T03:10:00Z">
                <w:rPr>
                  <w:rFonts w:ascii="Cambria Math" w:hAnsi="Cambria Math" w:cstheme="minorHAnsi"/>
                  <w:i/>
                  <w:sz w:val="24"/>
                  <w:szCs w:val="24"/>
                </w:rPr>
              </w:del>
            </m:ctrlPr>
          </m:sSupPr>
          <m:e>
            <m:r>
              <w:del w:id="934" w:author="Michael J Samarco" w:date="2023-12-04T03:10:00Z">
                <w:rPr>
                  <w:rFonts w:ascii="Cambria Math" w:hAnsi="Cambria Math" w:cstheme="minorHAnsi"/>
                  <w:sz w:val="24"/>
                  <w:szCs w:val="24"/>
                </w:rPr>
                <m:t>R</m:t>
              </w:del>
            </m:r>
          </m:e>
          <m:sup>
            <m:r>
              <w:del w:id="935" w:author="Michael J Samarco" w:date="2023-12-04T03:10:00Z">
                <w:rPr>
                  <w:rFonts w:ascii="Cambria Math" w:hAnsi="Cambria Math" w:cstheme="minorHAnsi"/>
                  <w:sz w:val="24"/>
                  <w:szCs w:val="24"/>
                </w:rPr>
                <m:t>2</m:t>
              </w:del>
            </m:r>
          </m:sup>
        </m:sSup>
      </m:oMath>
      <w:del w:id="936" w:author="Michael J Samarco" w:date="2023-12-04T03:10:00Z">
        <w:r w:rsidR="00930EAF" w:rsidRPr="00930EAF" w:rsidDel="000247DB">
          <w:rPr>
            <w:rFonts w:cstheme="minorHAnsi"/>
            <w:sz w:val="24"/>
            <w:szCs w:val="24"/>
          </w:rPr>
          <w:delText>) and signal-to-noise ratio (</w:delText>
        </w:r>
      </w:del>
      <m:oMath>
        <m:r>
          <w:del w:id="937" w:author="Michael J Samarco" w:date="2023-12-04T03:10:00Z">
            <w:rPr>
              <w:rFonts w:ascii="Cambria Math" w:hAnsi="Cambria Math" w:cstheme="minorHAnsi"/>
              <w:sz w:val="24"/>
              <w:szCs w:val="24"/>
            </w:rPr>
            <m:t>SNR</m:t>
          </w:del>
        </m:r>
      </m:oMath>
      <w:del w:id="938" w:author="Michael J Samarco" w:date="2023-12-04T03:10:00Z">
        <w:r w:rsidR="00930EAF" w:rsidRPr="00930EAF" w:rsidDel="000247DB">
          <w:rPr>
            <w:rFonts w:cstheme="minorHAnsi"/>
            <w:sz w:val="24"/>
            <w:szCs w:val="24"/>
          </w:rPr>
          <w:delText xml:space="preserve">). </w:delText>
        </w:r>
      </w:del>
    </w:p>
    <w:p w14:paraId="1CFC16EE" w14:textId="3E5FE3B7" w:rsidR="00930EAF" w:rsidRPr="001730AA" w:rsidDel="00C14FD5" w:rsidRDefault="00930EAF" w:rsidP="005B66E1">
      <w:pPr>
        <w:pStyle w:val="ListParagraph"/>
        <w:numPr>
          <w:ilvl w:val="6"/>
          <w:numId w:val="16"/>
        </w:numPr>
        <w:spacing w:line="480" w:lineRule="auto"/>
        <w:rPr>
          <w:del w:id="939" w:author="Michael J Samarco" w:date="2023-12-03T01:05:00Z"/>
          <w:rFonts w:cstheme="minorHAnsi"/>
          <w:sz w:val="24"/>
          <w:szCs w:val="24"/>
        </w:rPr>
      </w:pPr>
      <w:del w:id="940" w:author="Michael J Samarco" w:date="2023-12-04T02:53:00Z">
        <w:r w:rsidRPr="001730AA" w:rsidDel="001730AA">
          <w:rPr>
            <w:rFonts w:cstheme="minorHAnsi"/>
            <w:sz w:val="24"/>
            <w:szCs w:val="24"/>
          </w:rPr>
          <w:delText>Prove statistical significance with the results.</w:delText>
        </w:r>
      </w:del>
    </w:p>
    <w:p w14:paraId="73910377" w14:textId="55B993FA" w:rsidR="00930EAF" w:rsidRPr="00C14FD5" w:rsidDel="004D5037" w:rsidRDefault="00930EAF" w:rsidP="001730AA">
      <w:pPr>
        <w:pStyle w:val="ListParagraph"/>
        <w:spacing w:line="480" w:lineRule="auto"/>
        <w:ind w:left="0"/>
        <w:rPr>
          <w:del w:id="941" w:author="Michael J Samarco" w:date="2023-12-03T00:06:00Z"/>
          <w:rFonts w:cstheme="minorHAnsi"/>
          <w:sz w:val="24"/>
          <w:szCs w:val="24"/>
          <w:rPrChange w:id="942" w:author="Michael J Samarco" w:date="2023-12-03T01:05:00Z">
            <w:rPr>
              <w:del w:id="943" w:author="Michael J Samarco" w:date="2023-12-03T00:06:00Z"/>
            </w:rPr>
          </w:rPrChange>
        </w:rPr>
        <w:pPrChange w:id="944" w:author="Michael J Samarco" w:date="2023-12-04T02:53:00Z">
          <w:pPr>
            <w:spacing w:line="480" w:lineRule="auto"/>
          </w:pPr>
        </w:pPrChange>
      </w:pPr>
      <w:del w:id="945" w:author="Michael J Samarco" w:date="2023-12-03T00:06:00Z">
        <w:r w:rsidRPr="00C14FD5" w:rsidDel="004D5037">
          <w:rPr>
            <w:rFonts w:cstheme="minorHAnsi"/>
            <w:sz w:val="24"/>
            <w:szCs w:val="24"/>
            <w:rPrChange w:id="946" w:author="Michael J Samarco" w:date="2023-12-03T01:05:00Z">
              <w:rPr/>
            </w:rPrChange>
          </w:rPr>
          <w:delText>For point number 1 above, as stated before, the problem with the custom implementation of the Kalman Filter -Unsupervised decoder is that its compute time or time until results take several hours. To get around this hurdle, the algorithm code will be modified to make use of parallel processing—that is, GPU devices with the use of the C</w:delText>
        </w:r>
        <w:r w:rsidR="00B1279C" w:rsidRPr="00C14FD5" w:rsidDel="004D5037">
          <w:rPr>
            <w:rFonts w:cstheme="minorHAnsi"/>
            <w:sz w:val="24"/>
            <w:szCs w:val="24"/>
            <w:rPrChange w:id="947" w:author="Michael J Samarco" w:date="2023-12-03T01:05:00Z">
              <w:rPr/>
            </w:rPrChange>
          </w:rPr>
          <w:delText xml:space="preserve">uPy open-sourced Python library. If this still does not help speed up the processing significantly, then, another approach will be to </w:delText>
        </w:r>
        <w:r w:rsidR="00B1279C" w:rsidRPr="00C14FD5" w:rsidDel="004D5037">
          <w:rPr>
            <w:rFonts w:cstheme="minorHAnsi"/>
            <w:sz w:val="24"/>
            <w:szCs w:val="24"/>
            <w:rPrChange w:id="948" w:author="Michael J Samarco" w:date="2023-12-03T01:05:00Z">
              <w:rPr/>
            </w:rPrChange>
          </w:rPr>
          <w:lastRenderedPageBreak/>
          <w:delText>dispatch several jobs in parallel on a compute cluster with each producing results for a different trial/bin combination. This approach will also be helpful for producing results for task number 5 above.</w:delText>
        </w:r>
      </w:del>
    </w:p>
    <w:p w14:paraId="68DF6CA2" w14:textId="77510AF9" w:rsidR="00930EAF" w:rsidDel="000247DB" w:rsidRDefault="00127957" w:rsidP="001730AA">
      <w:pPr>
        <w:pStyle w:val="ListParagraph"/>
        <w:numPr>
          <w:ilvl w:val="6"/>
          <w:numId w:val="16"/>
        </w:numPr>
        <w:spacing w:line="480" w:lineRule="auto"/>
        <w:rPr>
          <w:del w:id="949" w:author="Michael J Samarco" w:date="2023-12-04T03:10:00Z"/>
        </w:rPr>
        <w:pPrChange w:id="950" w:author="Michael J Samarco" w:date="2023-12-04T02:53:00Z">
          <w:pPr>
            <w:spacing w:line="480" w:lineRule="auto"/>
          </w:pPr>
        </w:pPrChange>
      </w:pPr>
      <w:del w:id="951" w:author="Michael J Samarco" w:date="2023-12-03T00:08:00Z">
        <w:r w:rsidRPr="00127957" w:rsidDel="004D5037">
          <w:delText xml:space="preserve">For learning the theory behind rEFH and how to implement it, </w:delText>
        </w:r>
        <w:r w:rsidDel="004D5037">
          <w:fldChar w:fldCharType="begin"/>
        </w:r>
        <w:r w:rsidDel="004D5037">
          <w:delInstrText>HYPERLINK \l "Makin_2016"</w:delInstrText>
        </w:r>
        <w:r w:rsidDel="004D5037">
          <w:fldChar w:fldCharType="separate"/>
        </w:r>
        <w:r w:rsidRPr="00127957" w:rsidDel="004D5037">
          <w:rPr>
            <w:rStyle w:val="Hyperlink"/>
            <w:rFonts w:cstheme="minorHAnsi"/>
            <w:sz w:val="24"/>
            <w:szCs w:val="24"/>
          </w:rPr>
          <w:delText>Makin et al., 2016</w:delText>
        </w:r>
        <w:r w:rsidDel="004D5037">
          <w:rPr>
            <w:rStyle w:val="Hyperlink"/>
            <w:rFonts w:cstheme="minorHAnsi"/>
            <w:sz w:val="24"/>
            <w:szCs w:val="24"/>
          </w:rPr>
          <w:fldChar w:fldCharType="end"/>
        </w:r>
        <w:r w:rsidRPr="00127957" w:rsidDel="004D5037">
          <w:delText xml:space="preserve"> seems to be</w:delText>
        </w:r>
        <w:r w:rsidDel="004D5037">
          <w:delText xml:space="preserve"> the</w:delText>
        </w:r>
        <w:r w:rsidRPr="00127957" w:rsidDel="004D5037">
          <w:delText xml:space="preserve"> place to start. This </w:delText>
        </w:r>
        <w:r w:rsidDel="004D5037">
          <w:delText xml:space="preserve">was referenced in the </w:delText>
        </w:r>
        <w:r w:rsidDel="004D5037">
          <w:fldChar w:fldCharType="begin"/>
        </w:r>
        <w:r w:rsidDel="004D5037">
          <w:delInstrText>HYPERLINK \l "Makin_2018"</w:delInstrText>
        </w:r>
        <w:r w:rsidDel="004D5037">
          <w:fldChar w:fldCharType="separate"/>
        </w:r>
        <w:r w:rsidRPr="00127957" w:rsidDel="004D5037">
          <w:rPr>
            <w:rStyle w:val="Hyperlink"/>
            <w:rFonts w:cstheme="minorHAnsi"/>
            <w:sz w:val="24"/>
            <w:szCs w:val="24"/>
          </w:rPr>
          <w:delText>Makin et al., 2018</w:delText>
        </w:r>
        <w:r w:rsidDel="004D5037">
          <w:rPr>
            <w:rStyle w:val="Hyperlink"/>
            <w:rFonts w:cstheme="minorHAnsi"/>
            <w:sz w:val="24"/>
            <w:szCs w:val="24"/>
          </w:rPr>
          <w:fldChar w:fldCharType="end"/>
        </w:r>
        <w:r w:rsidDel="004D5037">
          <w:delText xml:space="preserve"> effort and this paper has a section titled “theory” where the authors go into how the exponential-family harmonium is extended to time, creating the rEFH.</w:delText>
        </w:r>
      </w:del>
    </w:p>
    <w:p w14:paraId="178B3EA7" w14:textId="4A252218" w:rsidR="00E4402C" w:rsidDel="001C47E6" w:rsidRDefault="00E4402C" w:rsidP="00127957">
      <w:pPr>
        <w:spacing w:line="480" w:lineRule="auto"/>
        <w:rPr>
          <w:del w:id="952" w:author="Michael J Samarco" w:date="2023-12-03T00:13:00Z"/>
          <w:rFonts w:cstheme="minorHAnsi"/>
          <w:sz w:val="24"/>
          <w:szCs w:val="24"/>
        </w:rPr>
      </w:pPr>
      <w:del w:id="953" w:author="Michael J Samarco" w:date="2023-12-03T00:13:00Z">
        <w:r w:rsidDel="001C47E6">
          <w:rPr>
            <w:rFonts w:cstheme="minorHAnsi"/>
            <w:sz w:val="24"/>
            <w:szCs w:val="24"/>
          </w:rPr>
          <w:delText xml:space="preserve">For both points 1 and 3 listed above, validation should be done by seeing that the results a custom implementation produces match the </w:delText>
        </w:r>
        <w:r w:rsidDel="001C47E6">
          <w:fldChar w:fldCharType="begin"/>
        </w:r>
        <w:r w:rsidDel="001C47E6">
          <w:delInstrText>HYPERLINK \l "Makin_2018"</w:delInstrText>
        </w:r>
        <w:r w:rsidDel="001C47E6">
          <w:fldChar w:fldCharType="separate"/>
        </w:r>
        <w:r w:rsidRPr="00E4402C" w:rsidDel="001C47E6">
          <w:rPr>
            <w:rStyle w:val="Hyperlink"/>
            <w:rFonts w:cstheme="minorHAnsi"/>
            <w:sz w:val="24"/>
            <w:szCs w:val="24"/>
          </w:rPr>
          <w:delText>Makin et al., 2018</w:delText>
        </w:r>
        <w:r w:rsidDel="001C47E6">
          <w:rPr>
            <w:rStyle w:val="Hyperlink"/>
            <w:rFonts w:cstheme="minorHAnsi"/>
            <w:sz w:val="24"/>
            <w:szCs w:val="24"/>
          </w:rPr>
          <w:fldChar w:fldCharType="end"/>
        </w:r>
        <w:r w:rsidDel="001C47E6">
          <w:rPr>
            <w:rFonts w:cstheme="minorHAnsi"/>
            <w:sz w:val="24"/>
            <w:szCs w:val="24"/>
          </w:rPr>
          <w:delText xml:space="preserve"> results (see section </w:delText>
        </w:r>
        <w:r w:rsidDel="001C47E6">
          <w:rPr>
            <w:rFonts w:cstheme="minorHAnsi"/>
            <w:sz w:val="24"/>
            <w:szCs w:val="24"/>
          </w:rPr>
          <w:fldChar w:fldCharType="begin"/>
        </w:r>
        <w:r w:rsidDel="001C47E6">
          <w:rPr>
            <w:rFonts w:cstheme="minorHAnsi"/>
            <w:sz w:val="24"/>
            <w:szCs w:val="24"/>
          </w:rPr>
          <w:delInstrText xml:space="preserve"> REF _Ref152000220 \r \h </w:delInstrText>
        </w:r>
        <w:r w:rsidDel="001C47E6">
          <w:rPr>
            <w:rFonts w:cstheme="minorHAnsi"/>
            <w:sz w:val="24"/>
            <w:szCs w:val="24"/>
          </w:rPr>
        </w:r>
        <w:r w:rsidDel="001C47E6">
          <w:rPr>
            <w:rFonts w:cstheme="minorHAnsi"/>
            <w:sz w:val="24"/>
            <w:szCs w:val="24"/>
          </w:rPr>
          <w:fldChar w:fldCharType="separate"/>
        </w:r>
        <w:r w:rsidDel="001C47E6">
          <w:rPr>
            <w:rFonts w:cstheme="minorHAnsi"/>
            <w:sz w:val="24"/>
            <w:szCs w:val="24"/>
          </w:rPr>
          <w:delText>5.1</w:delText>
        </w:r>
        <w:r w:rsidDel="001C47E6">
          <w:rPr>
            <w:rFonts w:cstheme="minorHAnsi"/>
            <w:sz w:val="24"/>
            <w:szCs w:val="24"/>
          </w:rPr>
          <w:fldChar w:fldCharType="end"/>
        </w:r>
        <w:r w:rsidDel="001C47E6">
          <w:rPr>
            <w:rFonts w:cstheme="minorHAnsi"/>
            <w:sz w:val="24"/>
            <w:szCs w:val="24"/>
          </w:rPr>
          <w:delText xml:space="preserve"> for how this was done for the linear regression and Kalman Filter – Supervised implementations).</w:delText>
        </w:r>
      </w:del>
    </w:p>
    <w:p w14:paraId="0879B73A" w14:textId="4AD2DAAF" w:rsidR="00603588" w:rsidDel="000247DB" w:rsidRDefault="00603588" w:rsidP="00127957">
      <w:pPr>
        <w:spacing w:line="480" w:lineRule="auto"/>
        <w:rPr>
          <w:del w:id="954" w:author="Michael J Samarco" w:date="2023-12-04T03:10:00Z"/>
          <w:moveFrom w:id="955" w:author="Michael J Samarco" w:date="2023-12-03T01:03:00Z"/>
          <w:rFonts w:cstheme="minorHAnsi"/>
          <w:sz w:val="24"/>
          <w:szCs w:val="24"/>
        </w:rPr>
      </w:pPr>
      <w:moveFromRangeStart w:id="956" w:author="Michael J Samarco" w:date="2023-12-03T01:03:00Z" w:name="move152457848"/>
      <w:moveFrom w:id="957" w:author="Michael J Samarco" w:date="2023-12-03T01:03:00Z">
        <w:del w:id="958" w:author="Michael J Samarco" w:date="2023-12-04T03:10:00Z">
          <w:r w:rsidDel="000247DB">
            <w:rPr>
              <w:rFonts w:cstheme="minorHAnsi"/>
              <w:sz w:val="24"/>
              <w:szCs w:val="24"/>
            </w:rPr>
            <w:delText xml:space="preserve">Regarding point number 4, the </w:delText>
          </w:r>
          <w:r w:rsidR="00680FC4" w:rsidDel="000247DB">
            <w:rPr>
              <w:rFonts w:cstheme="minorHAnsi"/>
              <w:sz w:val="24"/>
              <w:szCs w:val="24"/>
            </w:rPr>
            <w:delText>library should be fully commented, come with a read me, and provided examples. On going work has this library being built and demonstrated simultaneously in an example Jupyter Notebook.</w:delText>
          </w:r>
        </w:del>
      </w:moveFrom>
    </w:p>
    <w:moveFromRangeEnd w:id="956"/>
    <w:p w14:paraId="6E43A76F" w14:textId="02653050" w:rsidR="00680FC4" w:rsidDel="000247DB" w:rsidRDefault="00680FC4" w:rsidP="00127957">
      <w:pPr>
        <w:spacing w:line="480" w:lineRule="auto"/>
        <w:rPr>
          <w:del w:id="959" w:author="Michael J Samarco" w:date="2023-12-04T03:10:00Z"/>
          <w:rFonts w:cstheme="minorHAnsi"/>
          <w:sz w:val="24"/>
          <w:szCs w:val="24"/>
        </w:rPr>
      </w:pPr>
      <w:del w:id="960" w:author="Michael J Samarco" w:date="2023-12-04T02:23:00Z">
        <w:r w:rsidDel="00711F5C">
          <w:rPr>
            <w:rFonts w:cstheme="minorHAnsi"/>
            <w:sz w:val="24"/>
            <w:szCs w:val="24"/>
          </w:rPr>
          <w:delText xml:space="preserve">Regarding point 5 above, spike sorted data will be converted to multi-unit data (as described in section </w:delText>
        </w:r>
        <w:r w:rsidDel="00711F5C">
          <w:rPr>
            <w:rFonts w:cstheme="minorHAnsi"/>
            <w:sz w:val="24"/>
            <w:szCs w:val="24"/>
          </w:rPr>
          <w:fldChar w:fldCharType="begin"/>
        </w:r>
        <w:r w:rsidDel="00711F5C">
          <w:rPr>
            <w:rFonts w:cstheme="minorHAnsi"/>
            <w:sz w:val="24"/>
            <w:szCs w:val="24"/>
          </w:rPr>
          <w:delInstrText xml:space="preserve"> REF _Ref152000539 \r \h </w:delInstrText>
        </w:r>
        <w:r w:rsidDel="00711F5C">
          <w:rPr>
            <w:rFonts w:cstheme="minorHAnsi"/>
            <w:sz w:val="24"/>
            <w:szCs w:val="24"/>
          </w:rPr>
        </w:r>
        <w:r w:rsidDel="00711F5C">
          <w:rPr>
            <w:rFonts w:cstheme="minorHAnsi"/>
            <w:sz w:val="24"/>
            <w:szCs w:val="24"/>
          </w:rPr>
          <w:fldChar w:fldCharType="separate"/>
        </w:r>
        <w:r w:rsidR="001547D9" w:rsidDel="00711F5C">
          <w:rPr>
            <w:rFonts w:cstheme="minorHAnsi"/>
            <w:sz w:val="24"/>
            <w:szCs w:val="24"/>
          </w:rPr>
          <w:delText>3.1.2</w:delText>
        </w:r>
        <w:r w:rsidDel="00711F5C">
          <w:rPr>
            <w:rFonts w:cstheme="minorHAnsi"/>
            <w:sz w:val="24"/>
            <w:szCs w:val="24"/>
          </w:rPr>
          <w:fldChar w:fldCharType="end"/>
        </w:r>
        <w:r w:rsidDel="00711F5C">
          <w:rPr>
            <w:rFonts w:cstheme="minorHAnsi"/>
            <w:sz w:val="24"/>
            <w:szCs w:val="24"/>
          </w:rPr>
          <w:delText xml:space="preserve">) and the multi-unit data will be passed to the decoders in the same manner as the spike sorted data for evaluation of decoder performance with multi-unit data. </w:delText>
        </w:r>
      </w:del>
      <w:del w:id="961" w:author="Michael J Samarco" w:date="2023-12-04T02:53:00Z">
        <w:r w:rsidDel="001730AA">
          <w:rPr>
            <w:rFonts w:cstheme="minorHAnsi"/>
            <w:sz w:val="24"/>
            <w:szCs w:val="24"/>
          </w:rPr>
          <w:delText xml:space="preserve">For transfer learning, as mentioned in section </w:delText>
        </w:r>
        <w:r w:rsidDel="001730AA">
          <w:rPr>
            <w:rFonts w:cstheme="minorHAnsi"/>
            <w:sz w:val="24"/>
            <w:szCs w:val="24"/>
          </w:rPr>
          <w:fldChar w:fldCharType="begin"/>
        </w:r>
        <w:r w:rsidDel="001730AA">
          <w:rPr>
            <w:rFonts w:cstheme="minorHAnsi"/>
            <w:sz w:val="24"/>
            <w:szCs w:val="24"/>
          </w:rPr>
          <w:delInstrText xml:space="preserve"> REF _Ref150860198 \r \h </w:delInstrText>
        </w:r>
        <w:r w:rsidDel="001730AA">
          <w:rPr>
            <w:rFonts w:cstheme="minorHAnsi"/>
            <w:sz w:val="24"/>
            <w:szCs w:val="24"/>
          </w:rPr>
        </w:r>
        <w:r w:rsidDel="001730AA">
          <w:rPr>
            <w:rFonts w:cstheme="minorHAnsi"/>
            <w:sz w:val="24"/>
            <w:szCs w:val="24"/>
          </w:rPr>
          <w:fldChar w:fldCharType="separate"/>
        </w:r>
        <w:r w:rsidR="001547D9" w:rsidDel="001730AA">
          <w:rPr>
            <w:rFonts w:cstheme="minorHAnsi"/>
            <w:sz w:val="24"/>
            <w:szCs w:val="24"/>
          </w:rPr>
          <w:delText>3.2.1</w:delText>
        </w:r>
        <w:r w:rsidDel="001730AA">
          <w:rPr>
            <w:rFonts w:cstheme="minorHAnsi"/>
            <w:sz w:val="24"/>
            <w:szCs w:val="24"/>
          </w:rPr>
          <w:fldChar w:fldCharType="end"/>
        </w:r>
        <w:r w:rsidDel="001730AA">
          <w:rPr>
            <w:rFonts w:cstheme="minorHAnsi"/>
            <w:sz w:val="24"/>
            <w:szCs w:val="24"/>
          </w:rPr>
          <w:delText xml:space="preserve">, the decoders will be tested with the concept of transfer learning by training on just one training set and evaluating on the other trial’s test sets. This will be done with each trial taking a turn as the “train” set and evaluating on the rest. Analysis will be made on a distribution of the average </w:delText>
        </w:r>
      </w:del>
      <m:oMath>
        <m:r>
          <w:del w:id="962" w:author="Michael J Samarco" w:date="2023-12-04T02:53:00Z">
            <w:rPr>
              <w:rFonts w:ascii="Cambria Math" w:hAnsi="Cambria Math" w:cstheme="minorHAnsi"/>
              <w:sz w:val="24"/>
              <w:szCs w:val="24"/>
            </w:rPr>
            <m:t>SNR</m:t>
          </w:del>
        </m:r>
      </m:oMath>
      <w:del w:id="963" w:author="Michael J Samarco" w:date="2023-12-04T02:53:00Z">
        <w:r w:rsidDel="001730AA">
          <w:rPr>
            <w:rFonts w:cstheme="minorHAnsi"/>
            <w:sz w:val="24"/>
            <w:szCs w:val="24"/>
          </w:rPr>
          <w:delText xml:space="preserve">s for each </w:delText>
        </w:r>
        <w:r w:rsidR="00D834C8" w:rsidDel="001730AA">
          <w:rPr>
            <w:rFonts w:cstheme="minorHAnsi"/>
            <w:sz w:val="24"/>
            <w:szCs w:val="24"/>
          </w:rPr>
          <w:delText xml:space="preserve">trial being solely used as the test set. </w:delText>
        </w:r>
      </w:del>
      <w:del w:id="964" w:author="Michael J Samarco" w:date="2023-12-04T03:10:00Z">
        <w:r w:rsidR="00D834C8" w:rsidDel="000247DB">
          <w:rPr>
            <w:rFonts w:cstheme="minorHAnsi"/>
            <w:sz w:val="24"/>
            <w:szCs w:val="24"/>
          </w:rPr>
          <w:delText>In terms of</w:delText>
        </w:r>
        <w:r w:rsidR="00503CFD" w:rsidDel="000247DB">
          <w:rPr>
            <w:rFonts w:cstheme="minorHAnsi"/>
            <w:sz w:val="24"/>
            <w:szCs w:val="24"/>
          </w:rPr>
          <w:delText xml:space="preserve"> testing the algorithms for</w:delText>
        </w:r>
        <w:r w:rsidR="00D834C8" w:rsidDel="000247DB">
          <w:rPr>
            <w:rFonts w:cstheme="minorHAnsi"/>
            <w:sz w:val="24"/>
            <w:szCs w:val="24"/>
          </w:rPr>
          <w:delText xml:space="preserve"> channel dropp</w:delText>
        </w:r>
        <w:r w:rsidR="00503CFD" w:rsidDel="000247DB">
          <w:rPr>
            <w:rFonts w:cstheme="minorHAnsi"/>
            <w:sz w:val="24"/>
            <w:szCs w:val="24"/>
          </w:rPr>
          <w:delText>ed data</w:delText>
        </w:r>
        <w:r w:rsidR="00D834C8" w:rsidDel="000247DB">
          <w:rPr>
            <w:rFonts w:cstheme="minorHAnsi"/>
            <w:sz w:val="24"/>
            <w:szCs w:val="24"/>
          </w:rPr>
          <w:delText xml:space="preserve">, the </w:delText>
        </w:r>
        <w:r w:rsidR="00503CFD" w:rsidDel="000247DB">
          <w:rPr>
            <w:rFonts w:cstheme="minorHAnsi"/>
            <w:sz w:val="24"/>
            <w:szCs w:val="24"/>
          </w:rPr>
          <w:delText xml:space="preserve">average </w:delText>
        </w:r>
      </w:del>
      <m:oMath>
        <m:sSup>
          <m:sSupPr>
            <m:ctrlPr>
              <w:del w:id="965" w:author="Michael J Samarco" w:date="2023-12-04T03:10:00Z">
                <w:rPr>
                  <w:rFonts w:ascii="Cambria Math" w:hAnsi="Cambria Math" w:cstheme="minorHAnsi"/>
                  <w:i/>
                  <w:sz w:val="24"/>
                  <w:szCs w:val="24"/>
                </w:rPr>
              </w:del>
            </m:ctrlPr>
          </m:sSupPr>
          <m:e>
            <m:r>
              <w:del w:id="966" w:author="Michael J Samarco" w:date="2023-12-04T03:10:00Z">
                <w:rPr>
                  <w:rFonts w:ascii="Cambria Math" w:hAnsi="Cambria Math" w:cstheme="minorHAnsi"/>
                  <w:sz w:val="24"/>
                  <w:szCs w:val="24"/>
                </w:rPr>
                <m:t>R</m:t>
              </w:del>
            </m:r>
          </m:e>
          <m:sup>
            <m:r>
              <w:del w:id="967" w:author="Michael J Samarco" w:date="2023-12-04T03:10:00Z">
                <w:rPr>
                  <w:rFonts w:ascii="Cambria Math" w:hAnsi="Cambria Math" w:cstheme="minorHAnsi"/>
                  <w:sz w:val="24"/>
                  <w:szCs w:val="24"/>
                </w:rPr>
                <m:t>2</m:t>
              </w:del>
            </m:r>
          </m:sup>
        </m:sSup>
      </m:oMath>
      <w:del w:id="968" w:author="Michael J Samarco" w:date="2023-12-04T03:10:00Z">
        <w:r w:rsidR="00503CFD" w:rsidDel="000247DB">
          <w:rPr>
            <w:rFonts w:cstheme="minorHAnsi"/>
            <w:sz w:val="24"/>
            <w:szCs w:val="24"/>
          </w:rPr>
          <w:delText xml:space="preserve"> and </w:delText>
        </w:r>
      </w:del>
      <m:oMath>
        <m:r>
          <w:del w:id="969" w:author="Michael J Samarco" w:date="2023-12-04T03:10:00Z">
            <w:rPr>
              <w:rFonts w:ascii="Cambria Math" w:hAnsi="Cambria Math" w:cstheme="minorHAnsi"/>
              <w:sz w:val="24"/>
              <w:szCs w:val="24"/>
            </w:rPr>
            <m:t>SNR</m:t>
          </w:del>
        </m:r>
      </m:oMath>
      <w:del w:id="970" w:author="Michael J Samarco" w:date="2023-12-04T03:10:00Z">
        <w:r w:rsidR="00503CFD" w:rsidDel="000247DB">
          <w:rPr>
            <w:rFonts w:cstheme="minorHAnsi"/>
            <w:sz w:val="24"/>
            <w:szCs w:val="24"/>
          </w:rPr>
          <w:delText xml:space="preserve"> performance will be quantified vs. the number of randomly dropped channels to test how each decoder degrades as more and more channels are dropped.</w:delText>
        </w:r>
      </w:del>
    </w:p>
    <w:p w14:paraId="48FD894D" w14:textId="0622C3E6" w:rsidR="00C91B33" w:rsidRPr="00127957" w:rsidDel="00711F5C" w:rsidRDefault="00C91B33" w:rsidP="00127957">
      <w:pPr>
        <w:spacing w:line="480" w:lineRule="auto"/>
        <w:rPr>
          <w:del w:id="971" w:author="Michael J Samarco" w:date="2023-12-04T02:23:00Z"/>
          <w:rFonts w:cstheme="minorHAnsi"/>
          <w:sz w:val="24"/>
          <w:szCs w:val="24"/>
        </w:rPr>
      </w:pPr>
      <w:del w:id="972" w:author="Michael J Samarco" w:date="2023-12-04T02:23:00Z">
        <w:r w:rsidDel="00711F5C">
          <w:rPr>
            <w:rFonts w:cstheme="minorHAnsi"/>
            <w:sz w:val="24"/>
            <w:szCs w:val="24"/>
          </w:rPr>
          <w:lastRenderedPageBreak/>
          <w:delText xml:space="preserve">In point number 6, </w:delText>
        </w:r>
        <w:r w:rsidR="00000000" w:rsidDel="00711F5C">
          <w:fldChar w:fldCharType="begin"/>
        </w:r>
        <w:r w:rsidR="00000000" w:rsidDel="00711F5C">
          <w:delInstrText>HYPERLINK \l "Makin_2018"</w:delInstrText>
        </w:r>
        <w:r w:rsidR="00000000" w:rsidDel="00711F5C">
          <w:fldChar w:fldCharType="separate"/>
        </w:r>
        <w:r w:rsidRPr="000B7418" w:rsidDel="00711F5C">
          <w:rPr>
            <w:rStyle w:val="Hyperlink"/>
            <w:rFonts w:cstheme="minorHAnsi"/>
            <w:sz w:val="24"/>
            <w:szCs w:val="24"/>
          </w:rPr>
          <w:delText>Makin et al., 2018</w:delText>
        </w:r>
        <w:r w:rsidR="00000000" w:rsidDel="00711F5C">
          <w:rPr>
            <w:rStyle w:val="Hyperlink"/>
            <w:rFonts w:cstheme="minorHAnsi"/>
            <w:sz w:val="24"/>
            <w:szCs w:val="24"/>
          </w:rPr>
          <w:fldChar w:fldCharType="end"/>
        </w:r>
        <w:r w:rsidDel="00711F5C">
          <w:rPr>
            <w:rFonts w:cstheme="minorHAnsi"/>
            <w:sz w:val="24"/>
            <w:szCs w:val="24"/>
          </w:rPr>
          <w:delText xml:space="preserve"> used “bootstrapping” to prove statistical significance and give confidence levels. This is a concept that will be explored.</w:delText>
        </w:r>
      </w:del>
    </w:p>
    <w:p w14:paraId="11ED2BBA" w14:textId="2B2509AE" w:rsidR="00C65A6F" w:rsidRDefault="00C65A6F" w:rsidP="00261747">
      <w:pPr>
        <w:pStyle w:val="Heading1"/>
      </w:pPr>
      <w:bookmarkStart w:id="973" w:name="_Toc152099847"/>
      <w:r>
        <w:t>Appendix</w:t>
      </w:r>
      <w:bookmarkEnd w:id="973"/>
    </w:p>
    <w:p w14:paraId="7FEFD23E" w14:textId="4FD122EF" w:rsidR="00BA7BD6" w:rsidRDefault="00BA7BD6" w:rsidP="00BA7BD6">
      <w:pPr>
        <w:pStyle w:val="Heading2"/>
      </w:pPr>
      <w:bookmarkStart w:id="974" w:name="_Toc152099848"/>
      <w:r>
        <w:t>Variable Notation</w:t>
      </w:r>
      <w:bookmarkEnd w:id="974"/>
    </w:p>
    <w:p w14:paraId="753F49E4" w14:textId="77777777" w:rsidR="00832C4C" w:rsidRDefault="00BA7BD6" w:rsidP="00A532E3">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paper, there will be </w:t>
      </w:r>
      <w:r w:rsidR="00EB6B0E">
        <w:rPr>
          <w:rFonts w:ascii="Times New Roman" w:hAnsi="Times New Roman" w:cs="Times New Roman"/>
          <w:sz w:val="24"/>
          <w:szCs w:val="24"/>
        </w:rPr>
        <w:t xml:space="preserve">slight differences </w:t>
      </w:r>
      <w:r w:rsidR="00832C4C">
        <w:rPr>
          <w:rFonts w:ascii="Times New Roman" w:hAnsi="Times New Roman" w:cs="Times New Roman"/>
          <w:sz w:val="24"/>
          <w:szCs w:val="24"/>
        </w:rPr>
        <w:t xml:space="preserve">in notation for </w:t>
      </w:r>
      <w:r w:rsidR="00EB6B0E">
        <w:rPr>
          <w:rFonts w:ascii="Times New Roman" w:hAnsi="Times New Roman" w:cs="Times New Roman"/>
          <w:sz w:val="24"/>
          <w:szCs w:val="24"/>
        </w:rPr>
        <w:t xml:space="preserve">the same variable to distinguish </w:t>
      </w:r>
      <w:r w:rsidR="00832C4C">
        <w:rPr>
          <w:rFonts w:ascii="Times New Roman" w:hAnsi="Times New Roman" w:cs="Times New Roman"/>
          <w:sz w:val="24"/>
          <w:szCs w:val="24"/>
        </w:rPr>
        <w:t>exactly the form of the data:</w:t>
      </w:r>
    </w:p>
    <w:tbl>
      <w:tblPr>
        <w:tblStyle w:val="GridTable4"/>
        <w:tblW w:w="0" w:type="auto"/>
        <w:tblLook w:val="04A0" w:firstRow="1" w:lastRow="0" w:firstColumn="1" w:lastColumn="0" w:noHBand="0" w:noVBand="1"/>
      </w:tblPr>
      <w:tblGrid>
        <w:gridCol w:w="4675"/>
        <w:gridCol w:w="4675"/>
      </w:tblGrid>
      <w:tr w:rsidR="00832C4C" w14:paraId="0A8D2D28" w14:textId="77777777" w:rsidTr="00EA6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9EA7A6" w14:textId="140D7D39" w:rsidR="00832C4C" w:rsidRDefault="00832C4C" w:rsidP="00BA7BD6">
            <w:pPr>
              <w:rPr>
                <w:rFonts w:ascii="Times New Roman" w:hAnsi="Times New Roman" w:cs="Times New Roman"/>
                <w:sz w:val="24"/>
                <w:szCs w:val="24"/>
              </w:rPr>
            </w:pPr>
            <w:r>
              <w:rPr>
                <w:rFonts w:ascii="Times New Roman" w:hAnsi="Times New Roman" w:cs="Times New Roman"/>
                <w:sz w:val="24"/>
                <w:szCs w:val="24"/>
              </w:rPr>
              <w:t>Designation</w:t>
            </w:r>
          </w:p>
        </w:tc>
        <w:tc>
          <w:tcPr>
            <w:tcW w:w="4675" w:type="dxa"/>
          </w:tcPr>
          <w:p w14:paraId="6A925329" w14:textId="74418B4A" w:rsidR="00832C4C" w:rsidRDefault="00832C4C" w:rsidP="00BA7BD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Designation Description</w:t>
            </w:r>
          </w:p>
        </w:tc>
      </w:tr>
      <w:tr w:rsidR="00832C4C" w14:paraId="00E0DC5A"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0A022A" w14:textId="2C76492C" w:rsidR="00832C4C" w:rsidRDefault="00012E6C" w:rsidP="00EA6255">
            <w:pPr>
              <w:jc w:val="center"/>
              <w:rPr>
                <w:rFonts w:ascii="Times New Roman" w:hAnsi="Times New Roman" w:cs="Times New Roman"/>
                <w:sz w:val="24"/>
                <w:szCs w:val="24"/>
              </w:rPr>
            </w:pPr>
            <w:r>
              <w:rPr>
                <w:rFonts w:ascii="Times New Roman" w:eastAsiaTheme="minorEastAsia" w:hAnsi="Times New Roman" w:cs="Times New Roman"/>
                <w:b w:val="0"/>
                <w:bCs w:val="0"/>
                <w:sz w:val="24"/>
                <w:szCs w:val="24"/>
              </w:rPr>
              <w:t>Hat (</w:t>
            </w:r>
            <m:oMath>
              <m:acc>
                <m:accPr>
                  <m:ctrlPr>
                    <w:rPr>
                      <w:rFonts w:ascii="Cambria Math" w:hAnsi="Cambria Math" w:cs="Times New Roman"/>
                      <w:i/>
                      <w:sz w:val="24"/>
                      <w:szCs w:val="24"/>
                    </w:rPr>
                  </m:ctrlPr>
                </m:accPr>
                <m:e>
                  <m:r>
                    <m:rPr>
                      <m:sty m:val="bi"/>
                    </m:rPr>
                    <w:rPr>
                      <w:rFonts w:ascii="Cambria Math" w:hAnsi="Cambria Math" w:cs="Times New Roman"/>
                      <w:sz w:val="24"/>
                      <w:szCs w:val="24"/>
                    </w:rPr>
                    <m:t>a</m:t>
                  </m:r>
                </m:e>
              </m:acc>
            </m:oMath>
            <w:r>
              <w:rPr>
                <w:rFonts w:ascii="Times New Roman" w:eastAsiaTheme="minorEastAsia" w:hAnsi="Times New Roman" w:cs="Times New Roman"/>
                <w:b w:val="0"/>
                <w:bCs w:val="0"/>
                <w:sz w:val="24"/>
                <w:szCs w:val="24"/>
              </w:rPr>
              <w:t>)</w:t>
            </w:r>
          </w:p>
        </w:tc>
        <w:tc>
          <w:tcPr>
            <w:tcW w:w="4675" w:type="dxa"/>
          </w:tcPr>
          <w:p w14:paraId="4C01ECA9" w14:textId="1B3B03D1" w:rsidR="00832C4C" w:rsidRDefault="00EA6255" w:rsidP="00BA7B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hat designation means the variable is an estimate (not actual).</w:t>
            </w:r>
          </w:p>
        </w:tc>
      </w:tr>
      <w:tr w:rsidR="00832C4C" w14:paraId="65F6D25C"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4D720AB6" w14:textId="124E8753" w:rsidR="00832C4C" w:rsidRPr="00012E6C" w:rsidRDefault="00012E6C" w:rsidP="00EA6255">
            <w:pPr>
              <w:jc w:val="center"/>
              <w:rPr>
                <w:rFonts w:ascii="Times New Roman" w:hAnsi="Times New Roman" w:cs="Times New Roman"/>
                <w:b w:val="0"/>
                <w:bCs w:val="0"/>
                <w:sz w:val="24"/>
                <w:szCs w:val="24"/>
              </w:rPr>
            </w:pPr>
            <w:r>
              <w:rPr>
                <w:rFonts w:ascii="Times New Roman" w:eastAsiaTheme="minorEastAsia" w:hAnsi="Times New Roman" w:cs="Times New Roman"/>
                <w:b w:val="0"/>
                <w:bCs w:val="0"/>
                <w:sz w:val="24"/>
                <w:szCs w:val="24"/>
              </w:rPr>
              <w:t>Upper case notation (</w:t>
            </w:r>
            <m:oMath>
              <m:r>
                <m:rPr>
                  <m:sty m:val="bi"/>
                </m:rPr>
                <w:rPr>
                  <w:rFonts w:ascii="Cambria Math" w:hAnsi="Cambria Math" w:cs="Times New Roman"/>
                  <w:sz w:val="24"/>
                  <w:szCs w:val="24"/>
                </w:rPr>
                <m:t>A</m:t>
              </m:r>
            </m:oMath>
            <w:r>
              <w:rPr>
                <w:rFonts w:ascii="Times New Roman" w:eastAsiaTheme="minorEastAsia" w:hAnsi="Times New Roman" w:cs="Times New Roman"/>
                <w:b w:val="0"/>
                <w:bCs w:val="0"/>
                <w:sz w:val="24"/>
                <w:szCs w:val="24"/>
              </w:rPr>
              <w:t>)</w:t>
            </w:r>
          </w:p>
        </w:tc>
        <w:tc>
          <w:tcPr>
            <w:tcW w:w="4675" w:type="dxa"/>
          </w:tcPr>
          <w:p w14:paraId="2B11D3CB" w14:textId="07E3C79A" w:rsidR="00832C4C" w:rsidRDefault="00EA6255" w:rsidP="00BA7B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Upper case letters represent matrices.</w:t>
            </w:r>
          </w:p>
        </w:tc>
      </w:tr>
      <w:tr w:rsidR="00832C4C" w14:paraId="42216390"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F0F56E" w14:textId="4424419F" w:rsidR="00832C4C" w:rsidRDefault="00012E6C" w:rsidP="00EA6255">
            <w:pPr>
              <w:jc w:val="center"/>
              <w:rPr>
                <w:rFonts w:ascii="Times New Roman" w:hAnsi="Times New Roman" w:cs="Times New Roman"/>
                <w:sz w:val="24"/>
                <w:szCs w:val="24"/>
              </w:rPr>
            </w:pPr>
            <w:r w:rsidRPr="00012E6C">
              <w:rPr>
                <w:rFonts w:ascii="Times New Roman" w:eastAsiaTheme="minorEastAsia" w:hAnsi="Times New Roman" w:cs="Times New Roman"/>
                <w:b w:val="0"/>
                <w:bCs w:val="0"/>
                <w:sz w:val="24"/>
                <w:szCs w:val="24"/>
              </w:rPr>
              <w:t>Lower case notation (</w:t>
            </w:r>
            <m:oMath>
              <m:r>
                <m:rPr>
                  <m:sty m:val="bi"/>
                </m:rPr>
                <w:rPr>
                  <w:rFonts w:ascii="Cambria Math" w:hAnsi="Cambria Math" w:cs="Times New Roman"/>
                  <w:sz w:val="24"/>
                  <w:szCs w:val="24"/>
                </w:rPr>
                <m:t>a)</m:t>
              </m:r>
            </m:oMath>
          </w:p>
        </w:tc>
        <w:tc>
          <w:tcPr>
            <w:tcW w:w="4675" w:type="dxa"/>
          </w:tcPr>
          <w:p w14:paraId="5F0446EA" w14:textId="4FCB7A08" w:rsidR="00832C4C" w:rsidRDefault="00EA6255" w:rsidP="00BA7B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Lower case letters represent a scalar or vector.</w:t>
            </w:r>
          </w:p>
        </w:tc>
      </w:tr>
      <w:tr w:rsidR="00EA6255" w14:paraId="4A7EA230"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581AF1E2" w14:textId="626DB6F6" w:rsidR="00EA6255" w:rsidRDefault="00012E6C" w:rsidP="00EA6255">
            <w:pPr>
              <w:jc w:val="center"/>
              <w:rPr>
                <w:rFonts w:ascii="Times New Roman" w:eastAsia="Calibri" w:hAnsi="Times New Roman" w:cs="Times New Roman"/>
                <w:sz w:val="24"/>
                <w:szCs w:val="24"/>
              </w:rPr>
            </w:pPr>
            <w:r>
              <w:rPr>
                <w:rFonts w:ascii="Times New Roman" w:eastAsiaTheme="minorEastAsia" w:hAnsi="Times New Roman" w:cs="Times New Roman"/>
                <w:b w:val="0"/>
                <w:bCs w:val="0"/>
                <w:sz w:val="24"/>
                <w:szCs w:val="24"/>
              </w:rPr>
              <w:t xml:space="preserve">Subscript with range of </w:t>
            </w:r>
            <w:r w:rsidRPr="00012E6C">
              <w:rPr>
                <w:rFonts w:ascii="Times New Roman" w:eastAsiaTheme="minorEastAsia" w:hAnsi="Times New Roman" w:cs="Times New Roman"/>
                <w:b w:val="0"/>
                <w:bCs w:val="0"/>
                <w:sz w:val="24"/>
                <w:szCs w:val="24"/>
              </w:rPr>
              <w:t>samples (</w:t>
            </w:r>
            <m:oMath>
              <m:sSub>
                <m:sSubPr>
                  <m:ctrlPr>
                    <w:rPr>
                      <w:rFonts w:ascii="Cambria Math" w:eastAsia="Calibri" w:hAnsi="Cambria Math" w:cs="Times New Roman"/>
                      <w:i/>
                      <w:sz w:val="24"/>
                      <w:szCs w:val="24"/>
                    </w:rPr>
                  </m:ctrlPr>
                </m:sSub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0:T</m:t>
                  </m:r>
                </m:sub>
              </m:sSub>
            </m:oMath>
            <w:r w:rsidRPr="00012E6C">
              <w:rPr>
                <w:rFonts w:ascii="Times New Roman" w:eastAsiaTheme="minorEastAsia" w:hAnsi="Times New Roman" w:cs="Times New Roman"/>
                <w:b w:val="0"/>
                <w:bCs w:val="0"/>
                <w:sz w:val="24"/>
                <w:szCs w:val="24"/>
              </w:rPr>
              <w:t>)</w:t>
            </w:r>
          </w:p>
        </w:tc>
        <w:tc>
          <w:tcPr>
            <w:tcW w:w="4675" w:type="dxa"/>
          </w:tcPr>
          <w:p w14:paraId="1CBE458B" w14:textId="72EEB873" w:rsidR="00EA6255" w:rsidRDefault="00012E6C" w:rsidP="00BA7B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 range (e.g. </w:t>
            </w:r>
            <w:proofErr w:type="gramStart"/>
            <w:r>
              <w:rPr>
                <w:rFonts w:ascii="Times New Roman" w:hAnsi="Times New Roman" w:cs="Times New Roman"/>
                <w:sz w:val="24"/>
                <w:szCs w:val="24"/>
              </w:rPr>
              <w:t>0:T</w:t>
            </w:r>
            <w:proofErr w:type="gramEnd"/>
            <w:r>
              <w:rPr>
                <w:rFonts w:ascii="Times New Roman" w:hAnsi="Times New Roman" w:cs="Times New Roman"/>
                <w:sz w:val="24"/>
                <w:szCs w:val="24"/>
              </w:rPr>
              <w:t>) in the subscript of a variable specifies the sample range that make</w:t>
            </w:r>
            <w:r w:rsidR="003D6A40">
              <w:rPr>
                <w:rFonts w:ascii="Times New Roman" w:hAnsi="Times New Roman" w:cs="Times New Roman"/>
                <w:sz w:val="24"/>
                <w:szCs w:val="24"/>
              </w:rPr>
              <w:t>s</w:t>
            </w:r>
            <w:r>
              <w:rPr>
                <w:rFonts w:ascii="Times New Roman" w:hAnsi="Times New Roman" w:cs="Times New Roman"/>
                <w:sz w:val="24"/>
                <w:szCs w:val="24"/>
              </w:rPr>
              <w:t xml:space="preserve"> up the variable (e.g. 0:T means samples 0, 1, … , T).</w:t>
            </w:r>
          </w:p>
        </w:tc>
      </w:tr>
    </w:tbl>
    <w:p w14:paraId="24803DE1" w14:textId="4B5ACB8A" w:rsidR="00BA7BD6" w:rsidRPr="00BA7BD6" w:rsidRDefault="00832C4C" w:rsidP="00BA7BD6">
      <w:pPr>
        <w:rPr>
          <w:rFonts w:ascii="Times New Roman" w:hAnsi="Times New Roman" w:cs="Times New Roman"/>
          <w:sz w:val="24"/>
          <w:szCs w:val="24"/>
        </w:rPr>
      </w:pPr>
      <w:r>
        <w:rPr>
          <w:rFonts w:ascii="Times New Roman" w:hAnsi="Times New Roman" w:cs="Times New Roman"/>
          <w:sz w:val="24"/>
          <w:szCs w:val="24"/>
        </w:rPr>
        <w:t xml:space="preserve"> </w:t>
      </w:r>
    </w:p>
    <w:p w14:paraId="0E4DF259" w14:textId="2219691A" w:rsidR="00C65A6F" w:rsidRDefault="00C65A6F" w:rsidP="00261747">
      <w:pPr>
        <w:pStyle w:val="Heading2"/>
      </w:pPr>
      <w:bookmarkStart w:id="975" w:name="_Ref151018807"/>
      <w:bookmarkStart w:id="976" w:name="_Toc152099849"/>
      <w:r>
        <w:t>Variable Definitions</w:t>
      </w:r>
      <w:bookmarkEnd w:id="975"/>
      <w:bookmarkEnd w:id="976"/>
    </w:p>
    <w:p w14:paraId="399D5CC3" w14:textId="3CC2003A" w:rsidR="00C65A6F" w:rsidRDefault="00C65A6F" w:rsidP="00A532E3">
      <w:pPr>
        <w:spacing w:line="480" w:lineRule="auto"/>
        <w:rPr>
          <w:rFonts w:ascii="Times New Roman" w:hAnsi="Times New Roman" w:cs="Times New Roman"/>
          <w:sz w:val="24"/>
        </w:rPr>
      </w:pPr>
      <w:r w:rsidRPr="00C65A6F">
        <w:rPr>
          <w:rFonts w:ascii="Times New Roman" w:hAnsi="Times New Roman" w:cs="Times New Roman"/>
          <w:sz w:val="24"/>
        </w:rPr>
        <w:t>The variables relevant to this paper and the code for this research effort are as follows:</w:t>
      </w:r>
    </w:p>
    <w:tbl>
      <w:tblPr>
        <w:tblStyle w:val="GridTable4"/>
        <w:tblW w:w="0" w:type="auto"/>
        <w:tblLook w:val="04A0" w:firstRow="1" w:lastRow="0" w:firstColumn="1" w:lastColumn="0" w:noHBand="0" w:noVBand="1"/>
      </w:tblPr>
      <w:tblGrid>
        <w:gridCol w:w="4675"/>
        <w:gridCol w:w="4675"/>
      </w:tblGrid>
      <w:tr w:rsidR="00917820" w14:paraId="0E7511CF" w14:textId="77777777" w:rsidTr="00EA6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54DEDA0" w14:textId="06E9B37C" w:rsidR="00917820" w:rsidRDefault="00917820" w:rsidP="00C65A6F">
            <w:pPr>
              <w:spacing w:line="360" w:lineRule="auto"/>
              <w:rPr>
                <w:rFonts w:ascii="Times New Roman" w:hAnsi="Times New Roman" w:cs="Times New Roman"/>
                <w:sz w:val="24"/>
              </w:rPr>
            </w:pPr>
            <w:r>
              <w:rPr>
                <w:rFonts w:ascii="Times New Roman" w:hAnsi="Times New Roman" w:cs="Times New Roman"/>
                <w:sz w:val="24"/>
              </w:rPr>
              <w:t>Variables</w:t>
            </w:r>
          </w:p>
        </w:tc>
        <w:tc>
          <w:tcPr>
            <w:tcW w:w="4675" w:type="dxa"/>
          </w:tcPr>
          <w:p w14:paraId="39A1C7A7" w14:textId="791562F1" w:rsidR="00917820" w:rsidRDefault="00917820" w:rsidP="00C65A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Variable Descriptions</w:t>
            </w:r>
          </w:p>
        </w:tc>
      </w:tr>
      <w:tr w:rsidR="00917820" w14:paraId="00A0DCDB"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23D9258" w14:textId="565D2BBB" w:rsidR="00917820" w:rsidRPr="00386A3D" w:rsidRDefault="00386A3D" w:rsidP="00752C00">
            <w:pPr>
              <w:spacing w:line="360" w:lineRule="auto"/>
              <w:jc w:val="center"/>
              <w:rPr>
                <w:rFonts w:ascii="Times New Roman" w:hAnsi="Times New Roman" w:cs="Times New Roman"/>
                <w:b w:val="0"/>
                <w:bCs w:val="0"/>
                <w:sz w:val="24"/>
              </w:rPr>
            </w:pPr>
            <m:oMathPara>
              <m:oMath>
                <m:r>
                  <m:rPr>
                    <m:sty m:val="bi"/>
                  </m:rPr>
                  <w:rPr>
                    <w:rFonts w:ascii="Cambria Math" w:hAnsi="Cambria Math" w:cs="Times New Roman"/>
                    <w:sz w:val="24"/>
                  </w:rPr>
                  <m:t>N</m:t>
                </m:r>
              </m:oMath>
            </m:oMathPara>
          </w:p>
        </w:tc>
        <w:tc>
          <w:tcPr>
            <w:tcW w:w="4675" w:type="dxa"/>
          </w:tcPr>
          <w:p w14:paraId="5F23EF51" w14:textId="78A98441" w:rsidR="00917820" w:rsidRDefault="00917820" w:rsidP="009178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Number of kinematic states.</w:t>
            </w:r>
          </w:p>
        </w:tc>
      </w:tr>
      <w:tr w:rsidR="00F12BFD" w14:paraId="4688087F"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12E3B7C7" w14:textId="0197B3BC" w:rsidR="00F12BFD" w:rsidRPr="00386A3D" w:rsidRDefault="00386A3D" w:rsidP="00752C00">
            <w:pPr>
              <w:spacing w:line="360" w:lineRule="auto"/>
              <w:jc w:val="center"/>
              <w:rPr>
                <w:rFonts w:ascii="Times New Roman" w:eastAsia="Calibri" w:hAnsi="Times New Roman" w:cs="Times New Roman"/>
                <w:b w:val="0"/>
                <w:bCs w:val="0"/>
                <w:sz w:val="24"/>
              </w:rPr>
            </w:pPr>
            <m:oMathPara>
              <m:oMath>
                <m:r>
                  <m:rPr>
                    <m:sty m:val="bi"/>
                  </m:rPr>
                  <w:rPr>
                    <w:rFonts w:ascii="Cambria Math" w:eastAsia="Calibri" w:hAnsi="Cambria Math" w:cs="Times New Roman"/>
                    <w:sz w:val="24"/>
                  </w:rPr>
                  <m:t>M</m:t>
                </m:r>
              </m:oMath>
            </m:oMathPara>
          </w:p>
        </w:tc>
        <w:tc>
          <w:tcPr>
            <w:tcW w:w="4675" w:type="dxa"/>
          </w:tcPr>
          <w:p w14:paraId="450E0950" w14:textId="7560FFE4" w:rsidR="00F12BFD" w:rsidRDefault="00F12BFD" w:rsidP="009178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Number of </w:t>
            </w:r>
            <w:r w:rsidR="00BA7BD6">
              <w:rPr>
                <w:rFonts w:ascii="Times New Roman" w:hAnsi="Times New Roman" w:cs="Times New Roman"/>
                <w:sz w:val="24"/>
              </w:rPr>
              <w:t>observation</w:t>
            </w:r>
            <w:r w:rsidR="00752C00">
              <w:rPr>
                <w:rFonts w:ascii="Times New Roman" w:hAnsi="Times New Roman" w:cs="Times New Roman"/>
                <w:sz w:val="24"/>
              </w:rPr>
              <w:t xml:space="preserve"> channels for the neural data. For single-unit data collection this is equal to the number of neurons being observed. For multi-unit data collection, this is equal to the number of electrodes being observed.</w:t>
            </w:r>
          </w:p>
        </w:tc>
      </w:tr>
      <w:tr w:rsidR="00917820" w14:paraId="7E271A74"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457CA6" w14:textId="2D025417" w:rsidR="00917820" w:rsidRDefault="00000000" w:rsidP="00752C00">
            <w:pPr>
              <w:spacing w:line="360" w:lineRule="auto"/>
              <w:jc w:val="center"/>
              <w:rPr>
                <w:rFonts w:ascii="Times New Roman" w:hAnsi="Times New Roman" w:cs="Times New Roman"/>
                <w:sz w:val="24"/>
              </w:rPr>
            </w:pPr>
            <m:oMathPara>
              <m:oMath>
                <m:sSub>
                  <m:sSubPr>
                    <m:ctrlPr>
                      <w:rPr>
                        <w:rFonts w:ascii="Cambria Math" w:hAnsi="Cambria Math" w:cs="Times New Roman"/>
                        <w:b w:val="0"/>
                        <w:bCs w:val="0"/>
                        <w:i/>
                        <w:caps/>
                        <w:sz w:val="24"/>
                      </w:rPr>
                    </m:ctrlPr>
                  </m:sSubPr>
                  <m:e>
                    <m:r>
                      <m:rPr>
                        <m:sty m:val="bi"/>
                      </m:rPr>
                      <w:rPr>
                        <w:rFonts w:ascii="Cambria Math" w:hAnsi="Cambria Math" w:cs="Times New Roman"/>
                        <w:sz w:val="24"/>
                      </w:rPr>
                      <m:t>x</m:t>
                    </m:r>
                    <m:ctrlPr>
                      <w:rPr>
                        <w:rFonts w:ascii="Cambria Math" w:hAnsi="Cambria Math" w:cs="Times New Roman"/>
                        <w:i/>
                        <w:sz w:val="24"/>
                      </w:rPr>
                    </m:ctrlPr>
                  </m:e>
                  <m:sub>
                    <m:r>
                      <m:rPr>
                        <m:sty m:val="bi"/>
                      </m:rPr>
                      <w:rPr>
                        <w:rFonts w:ascii="Cambria Math" w:hAnsi="Cambria Math" w:cs="Times New Roman"/>
                        <w:sz w:val="24"/>
                      </w:rPr>
                      <m:t>t</m:t>
                    </m:r>
                  </m:sub>
                </m:sSub>
              </m:oMath>
            </m:oMathPara>
          </w:p>
        </w:tc>
        <w:tc>
          <w:tcPr>
            <w:tcW w:w="4675" w:type="dxa"/>
          </w:tcPr>
          <w:p w14:paraId="22CBC3E6" w14:textId="16097EF5" w:rsidR="00917820" w:rsidRDefault="00917820" w:rsidP="009178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Kinematic </w:t>
            </w:r>
            <w:r w:rsidR="008F6252">
              <w:rPr>
                <w:rFonts w:ascii="Times New Roman" w:hAnsi="Times New Roman" w:cs="Times New Roman"/>
                <w:sz w:val="24"/>
              </w:rPr>
              <w:t>s</w:t>
            </w:r>
            <w:r>
              <w:rPr>
                <w:rFonts w:ascii="Times New Roman" w:hAnsi="Times New Roman" w:cs="Times New Roman"/>
                <w:sz w:val="24"/>
              </w:rPr>
              <w:t xml:space="preserve">tate </w:t>
            </w:r>
            <w:r w:rsidR="008F6252">
              <w:rPr>
                <w:rFonts w:ascii="Times New Roman" w:hAnsi="Times New Roman" w:cs="Times New Roman"/>
                <w:sz w:val="24"/>
              </w:rPr>
              <w:t>v</w:t>
            </w:r>
            <w:r>
              <w:rPr>
                <w:rFonts w:ascii="Times New Roman" w:hAnsi="Times New Roman" w:cs="Times New Roman"/>
                <w:sz w:val="24"/>
              </w:rPr>
              <w:t xml:space="preserve">ector at time sample </w:t>
            </w:r>
            <m:oMath>
              <m:r>
                <w:rPr>
                  <w:rFonts w:ascii="Cambria Math" w:hAnsi="Cambria Math" w:cs="Times New Roman"/>
                  <w:sz w:val="24"/>
                </w:rPr>
                <m:t>t</m:t>
              </m:r>
            </m:oMath>
            <w:r>
              <w:rPr>
                <w:rFonts w:ascii="Times New Roman" w:eastAsiaTheme="minorEastAsia" w:hAnsi="Times New Roman" w:cs="Times New Roman"/>
                <w:sz w:val="24"/>
              </w:rPr>
              <w:t>. This vector is</w:t>
            </w:r>
            <w:r w:rsidR="002F1539">
              <w:rPr>
                <w:rFonts w:ascii="Times New Roman" w:eastAsiaTheme="minorEastAsia" w:hAnsi="Times New Roman" w:cs="Times New Roman"/>
                <w:sz w:val="24"/>
              </w:rPr>
              <w:t xml:space="preserve"> size</w:t>
            </w:r>
            <w:r>
              <w:rPr>
                <w:rFonts w:ascii="Times New Roman" w:eastAsiaTheme="minorEastAsia" w:hAnsi="Times New Roman" w:cs="Times New Roman"/>
                <w:sz w:val="24"/>
              </w:rPr>
              <w:t xml:space="preserve"> </w:t>
            </w:r>
            <m:oMath>
              <m:r>
                <w:rPr>
                  <w:rFonts w:ascii="Cambria Math" w:eastAsiaTheme="minorEastAsia" w:hAnsi="Cambria Math" w:cs="Times New Roman"/>
                  <w:sz w:val="24"/>
                </w:rPr>
                <m:t>1xN</m:t>
              </m:r>
            </m:oMath>
            <w:r w:rsidR="00C25FF1">
              <w:rPr>
                <w:rFonts w:ascii="Times New Roman" w:eastAsiaTheme="minorEastAsia" w:hAnsi="Times New Roman" w:cs="Times New Roman"/>
                <w:sz w:val="24"/>
              </w:rPr>
              <w:t>.</w:t>
            </w:r>
          </w:p>
        </w:tc>
      </w:tr>
      <w:tr w:rsidR="00917820" w14:paraId="064CA7DD"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3D2ED46B" w14:textId="72305AA2" w:rsidR="00917820" w:rsidRPr="00386A3D" w:rsidRDefault="00386A3D" w:rsidP="00752C00">
            <w:pPr>
              <w:spacing w:line="360" w:lineRule="auto"/>
              <w:jc w:val="center"/>
              <w:rPr>
                <w:rFonts w:ascii="Times New Roman" w:hAnsi="Times New Roman" w:cs="Times New Roman"/>
                <w:bCs w:val="0"/>
                <w:sz w:val="24"/>
              </w:rPr>
            </w:pPr>
            <m:oMathPara>
              <m:oMath>
                <m:r>
                  <m:rPr>
                    <m:sty m:val="bi"/>
                  </m:rPr>
                  <w:rPr>
                    <w:rFonts w:ascii="Cambria Math" w:hAnsi="Cambria Math" w:cs="Times New Roman"/>
                    <w:caps/>
                    <w:sz w:val="24"/>
                  </w:rPr>
                  <w:lastRenderedPageBreak/>
                  <m:t>X</m:t>
                </m:r>
              </m:oMath>
            </m:oMathPara>
          </w:p>
        </w:tc>
        <w:tc>
          <w:tcPr>
            <w:tcW w:w="4675" w:type="dxa"/>
          </w:tcPr>
          <w:p w14:paraId="4897E583" w14:textId="78BB7863" w:rsidR="00917820" w:rsidRDefault="00C25FF1" w:rsidP="009178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Kinematic state matrix</w:t>
            </w:r>
            <w:r>
              <w:rPr>
                <w:rFonts w:ascii="Times New Roman" w:eastAsiaTheme="minorEastAsia" w:hAnsi="Times New Roman" w:cs="Times New Roman"/>
                <w:sz w:val="24"/>
              </w:rPr>
              <w:t xml:space="preserve">. </w:t>
            </w:r>
            <w:r>
              <w:rPr>
                <w:rFonts w:ascii="Times New Roman" w:hAnsi="Times New Roman" w:cs="Times New Roman"/>
                <w:sz w:val="24"/>
              </w:rPr>
              <w:t>This is a matrix comprised of the kinematic state samples</w:t>
            </w:r>
            <w:r w:rsidR="003D6A40">
              <w:rPr>
                <w:rFonts w:ascii="Times New Roman" w:hAnsi="Times New Roman" w:cs="Times New Roman"/>
                <w:sz w:val="24"/>
              </w:rPr>
              <w:t>.</w:t>
            </w:r>
            <w:r>
              <w:rPr>
                <w:rFonts w:ascii="Times New Roman" w:hAnsi="Times New Roman" w:cs="Times New Roman"/>
                <w:sz w:val="24"/>
              </w:rPr>
              <w:t xml:space="preserve"> </w:t>
            </w:r>
            <w:r w:rsidR="00C47FCD">
              <w:rPr>
                <w:rFonts w:ascii="Times New Roman" w:hAnsi="Times New Roman" w:cs="Times New Roman"/>
                <w:sz w:val="24"/>
              </w:rPr>
              <w:t xml:space="preserve">This matrix contains </w:t>
            </w:r>
            <w:r w:rsidR="00386A3D">
              <w:rPr>
                <w:rFonts w:ascii="Times New Roman" w:hAnsi="Times New Roman" w:cs="Times New Roman"/>
                <w:sz w:val="24"/>
              </w:rPr>
              <w:t xml:space="preserve">successive </w:t>
            </w:r>
            <w:r w:rsidR="008F6252">
              <w:rPr>
                <w:rFonts w:ascii="Times New Roman" w:hAnsi="Times New Roman" w:cs="Times New Roman"/>
                <w:sz w:val="24"/>
              </w:rPr>
              <w:t>samples</w:t>
            </w:r>
            <w:r w:rsidR="00386A3D">
              <w:rPr>
                <w:rFonts w:ascii="Times New Roman" w:hAnsi="Times New Roman" w:cs="Times New Roman"/>
                <w:sz w:val="24"/>
              </w:rPr>
              <w:t xml:space="preserve"> in time</w:t>
            </w:r>
            <w:r>
              <w:rPr>
                <w:rFonts w:ascii="Times New Roman" w:hAnsi="Times New Roman" w:cs="Times New Roman"/>
                <w:sz w:val="24"/>
              </w:rPr>
              <w:t xml:space="preserve"> </w:t>
            </w:r>
            <w:r w:rsidR="00386A3D">
              <w:rPr>
                <w:rFonts w:ascii="Times New Roman" w:eastAsiaTheme="minorEastAsia" w:hAnsi="Times New Roman" w:cs="Times New Roman"/>
                <w:sz w:val="24"/>
              </w:rPr>
              <w:t xml:space="preserve">(for example, </w:t>
            </w:r>
            <m:oMath>
              <m:r>
                <m:rPr>
                  <m:sty m:val="bi"/>
                </m:rPr>
                <w:rPr>
                  <w:rFonts w:ascii="Cambria Math" w:eastAsiaTheme="minorEastAsia" w:hAnsi="Cambria Math" w:cs="Times New Roman"/>
                  <w:sz w:val="24"/>
                </w:rPr>
                <m:t>X</m:t>
              </m:r>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begChr m:val="["/>
                      <m:endChr m:val="]"/>
                      <m:ctrlPr>
                        <w:rPr>
                          <w:rFonts w:ascii="Cambria Math" w:hAnsi="Cambria Math" w:cs="Times New Roman"/>
                          <w:b/>
                          <w:bCs/>
                          <w:i/>
                          <w:sz w:val="24"/>
                        </w:rPr>
                      </m:ctrlPr>
                    </m:dPr>
                    <m:e>
                      <m:sSubSup>
                        <m:sSubSupPr>
                          <m:ctrlPr>
                            <w:rPr>
                              <w:rFonts w:ascii="Cambria Math" w:hAnsi="Cambria Math" w:cs="Times New Roman"/>
                              <w:b/>
                              <w:bCs/>
                              <w:i/>
                              <w:sz w:val="24"/>
                            </w:rPr>
                          </m:ctrlPr>
                        </m:sSubSupPr>
                        <m:e>
                          <m:r>
                            <m:rPr>
                              <m:sty m:val="bi"/>
                            </m:rPr>
                            <w:rPr>
                              <w:rFonts w:ascii="Cambria Math" w:hAnsi="Cambria Math" w:cs="Times New Roman"/>
                              <w:sz w:val="24"/>
                            </w:rPr>
                            <m:t>x</m:t>
                          </m:r>
                        </m:e>
                        <m:sub>
                          <m:r>
                            <m:rPr>
                              <m:sty m:val="bi"/>
                            </m:rPr>
                            <w:rPr>
                              <w:rFonts w:ascii="Cambria Math" w:hAnsi="Cambria Math" w:cs="Times New Roman"/>
                              <w:sz w:val="24"/>
                            </w:rPr>
                            <m:t>t</m:t>
                          </m:r>
                        </m:sub>
                        <m:sup>
                          <m:r>
                            <m:rPr>
                              <m:sty m:val="bi"/>
                            </m:rPr>
                            <w:rPr>
                              <w:rFonts w:ascii="Cambria Math" w:hAnsi="Cambria Math" w:cs="Times New Roman"/>
                              <w:sz w:val="24"/>
                            </w:rPr>
                            <m:t>T</m:t>
                          </m:r>
                        </m:sup>
                      </m:sSubSup>
                      <m:r>
                        <m:rPr>
                          <m:sty m:val="bi"/>
                        </m:rPr>
                        <w:rPr>
                          <w:rFonts w:ascii="Cambria Math" w:hAnsi="Cambria Math" w:cs="Times New Roman"/>
                          <w:sz w:val="24"/>
                        </w:rPr>
                        <m:t xml:space="preserve">,  </m:t>
                      </m:r>
                      <m:sSubSup>
                        <m:sSubSupPr>
                          <m:ctrlPr>
                            <w:rPr>
                              <w:rFonts w:ascii="Cambria Math" w:hAnsi="Cambria Math" w:cs="Times New Roman"/>
                              <w:b/>
                              <w:bCs/>
                              <w:i/>
                              <w:sz w:val="24"/>
                            </w:rPr>
                          </m:ctrlPr>
                        </m:sSubSupPr>
                        <m:e>
                          <m:r>
                            <m:rPr>
                              <m:sty m:val="bi"/>
                            </m:rPr>
                            <w:rPr>
                              <w:rFonts w:ascii="Cambria Math" w:hAnsi="Cambria Math" w:cs="Times New Roman"/>
                              <w:sz w:val="24"/>
                            </w:rPr>
                            <m:t>x</m:t>
                          </m:r>
                        </m:e>
                        <m:sub>
                          <m:r>
                            <m:rPr>
                              <m:sty m:val="bi"/>
                            </m:rPr>
                            <w:rPr>
                              <w:rFonts w:ascii="Cambria Math" w:hAnsi="Cambria Math" w:cs="Times New Roman"/>
                              <w:sz w:val="24"/>
                            </w:rPr>
                            <m:t>t+1</m:t>
                          </m:r>
                        </m:sub>
                        <m:sup>
                          <m:r>
                            <m:rPr>
                              <m:sty m:val="bi"/>
                            </m:rPr>
                            <w:rPr>
                              <w:rFonts w:ascii="Cambria Math" w:hAnsi="Cambria Math" w:cs="Times New Roman"/>
                              <w:sz w:val="24"/>
                            </w:rPr>
                            <m:t>T</m:t>
                          </m:r>
                        </m:sup>
                      </m:sSubSup>
                      <m:r>
                        <m:rPr>
                          <m:sty m:val="bi"/>
                        </m:rPr>
                        <w:rPr>
                          <w:rFonts w:ascii="Cambria Math" w:hAnsi="Cambria Math" w:cs="Times New Roman"/>
                          <w:sz w:val="24"/>
                        </w:rPr>
                        <m:t xml:space="preserve">, …, </m:t>
                      </m:r>
                      <m:sSubSup>
                        <m:sSubSupPr>
                          <m:ctrlPr>
                            <w:rPr>
                              <w:rFonts w:ascii="Cambria Math" w:hAnsi="Cambria Math" w:cs="Times New Roman"/>
                              <w:b/>
                              <w:bCs/>
                              <w:i/>
                              <w:sz w:val="24"/>
                            </w:rPr>
                          </m:ctrlPr>
                        </m:sSubSupPr>
                        <m:e>
                          <m:r>
                            <m:rPr>
                              <m:sty m:val="bi"/>
                            </m:rPr>
                            <w:rPr>
                              <w:rFonts w:ascii="Cambria Math" w:hAnsi="Cambria Math" w:cs="Times New Roman"/>
                              <w:sz w:val="24"/>
                            </w:rPr>
                            <m:t>x</m:t>
                          </m:r>
                        </m:e>
                        <m:sub>
                          <m:r>
                            <m:rPr>
                              <m:sty m:val="bi"/>
                            </m:rPr>
                            <w:rPr>
                              <w:rFonts w:ascii="Cambria Math" w:hAnsi="Cambria Math" w:cs="Times New Roman"/>
                              <w:sz w:val="24"/>
                            </w:rPr>
                            <m:t>T</m:t>
                          </m:r>
                        </m:sub>
                        <m:sup>
                          <m:r>
                            <m:rPr>
                              <m:sty m:val="bi"/>
                            </m:rPr>
                            <w:rPr>
                              <w:rFonts w:ascii="Cambria Math" w:hAnsi="Cambria Math" w:cs="Times New Roman"/>
                              <w:sz w:val="24"/>
                            </w:rPr>
                            <m:t>T</m:t>
                          </m:r>
                        </m:sup>
                      </m:sSubSup>
                    </m:e>
                  </m:d>
                </m:e>
                <m:sup>
                  <m:r>
                    <w:rPr>
                      <w:rFonts w:ascii="Cambria Math" w:eastAsiaTheme="minorEastAsia" w:hAnsi="Cambria Math" w:cs="Times New Roman"/>
                      <w:sz w:val="24"/>
                    </w:rPr>
                    <m:t>T</m:t>
                  </m:r>
                </m:sup>
              </m:sSup>
            </m:oMath>
            <w:r w:rsidR="00386A3D">
              <w:rPr>
                <w:rFonts w:ascii="Times New Roman" w:eastAsiaTheme="minorEastAsia" w:hAnsi="Times New Roman" w:cs="Times New Roman"/>
                <w:sz w:val="24"/>
              </w:rPr>
              <w:t>)</w:t>
            </w:r>
            <w:r>
              <w:rPr>
                <w:rFonts w:ascii="Times New Roman" w:eastAsiaTheme="minorEastAsia" w:hAnsi="Times New Roman" w:cs="Times New Roman"/>
                <w:sz w:val="24"/>
              </w:rPr>
              <w:t>.</w:t>
            </w:r>
            <w:r w:rsidR="00C47FCD">
              <w:rPr>
                <w:rFonts w:ascii="Times New Roman" w:eastAsiaTheme="minorEastAsia" w:hAnsi="Times New Roman" w:cs="Times New Roman"/>
                <w:sz w:val="24"/>
              </w:rPr>
              <w:t xml:space="preserve"> This matrix is s</w:t>
            </w:r>
            <w:r w:rsidR="008F6252">
              <w:rPr>
                <w:rFonts w:ascii="Times New Roman" w:eastAsiaTheme="minorEastAsia" w:hAnsi="Times New Roman" w:cs="Times New Roman"/>
                <w:sz w:val="24"/>
              </w:rPr>
              <w:t xml:space="preserve">ize </w:t>
            </w:r>
            <w:r>
              <w:rPr>
                <w:rFonts w:ascii="Times New Roman" w:eastAsiaTheme="minorEastAsia" w:hAnsi="Times New Roman" w:cs="Times New Roman"/>
                <w:sz w:val="24"/>
              </w:rPr>
              <w:t>(number of samples</w:t>
            </w:r>
            <w:r w:rsidR="008F6252">
              <w:rPr>
                <w:rFonts w:ascii="Times New Roman" w:eastAsiaTheme="minorEastAsia" w:hAnsi="Times New Roman" w:cs="Times New Roman"/>
                <w:sz w:val="24"/>
              </w:rPr>
              <w:t xml:space="preserve">) </w:t>
            </w:r>
            <m:oMath>
              <m:r>
                <w:rPr>
                  <w:rFonts w:ascii="Cambria Math" w:eastAsiaTheme="minorEastAsia" w:hAnsi="Cambria Math" w:cs="Times New Roman"/>
                  <w:sz w:val="24"/>
                </w:rPr>
                <m:t>x N</m:t>
              </m:r>
            </m:oMath>
            <w:r>
              <w:rPr>
                <w:rFonts w:ascii="Times New Roman" w:eastAsiaTheme="minorEastAsia" w:hAnsi="Times New Roman" w:cs="Times New Roman"/>
                <w:sz w:val="24"/>
              </w:rPr>
              <w:t>.</w:t>
            </w:r>
          </w:p>
        </w:tc>
      </w:tr>
      <w:tr w:rsidR="00386A3D" w14:paraId="6A437A03"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1334CDC" w14:textId="0D914D47" w:rsidR="00386A3D" w:rsidRDefault="00000000" w:rsidP="00752C00">
            <w:pPr>
              <w:spacing w:line="360" w:lineRule="auto"/>
              <w:jc w:val="center"/>
              <w:rPr>
                <w:rFonts w:ascii="Times New Roman" w:eastAsia="Calibri" w:hAnsi="Times New Roman" w:cs="Times New Roman"/>
                <w:b w:val="0"/>
                <w:bCs w:val="0"/>
                <w:caps/>
                <w:sz w:val="24"/>
              </w:rPr>
            </w:pPr>
            <m:oMathPara>
              <m:oMath>
                <m:sSub>
                  <m:sSubPr>
                    <m:ctrlPr>
                      <w:rPr>
                        <w:rFonts w:ascii="Cambria Math" w:eastAsia="Calibri" w:hAnsi="Cambria Math" w:cs="Times New Roman"/>
                        <w:i/>
                        <w:caps/>
                        <w:sz w:val="24"/>
                      </w:rPr>
                    </m:ctrlPr>
                  </m:sSubPr>
                  <m:e>
                    <m:r>
                      <m:rPr>
                        <m:sty m:val="bi"/>
                      </m:rPr>
                      <w:rPr>
                        <w:rFonts w:ascii="Cambria Math" w:eastAsia="Calibri" w:hAnsi="Cambria Math" w:cs="Times New Roman"/>
                        <w:caps/>
                        <w:sz w:val="24"/>
                      </w:rPr>
                      <m:t>r</m:t>
                    </m:r>
                    <m:ctrlPr>
                      <w:rPr>
                        <w:rFonts w:ascii="Cambria Math" w:eastAsia="Calibri" w:hAnsi="Cambria Math" w:cs="Times New Roman"/>
                        <w:b w:val="0"/>
                        <w:bCs w:val="0"/>
                        <w:i/>
                        <w:caps/>
                        <w:sz w:val="24"/>
                      </w:rPr>
                    </m:ctrlPr>
                  </m:e>
                  <m:sub>
                    <m:r>
                      <m:rPr>
                        <m:sty m:val="bi"/>
                      </m:rPr>
                      <w:rPr>
                        <w:rFonts w:ascii="Cambria Math" w:eastAsia="Calibri" w:hAnsi="Cambria Math" w:cs="Times New Roman"/>
                        <w:caps/>
                        <w:sz w:val="24"/>
                      </w:rPr>
                      <m:t>t,i</m:t>
                    </m:r>
                  </m:sub>
                </m:sSub>
              </m:oMath>
            </m:oMathPara>
          </w:p>
        </w:tc>
        <w:tc>
          <w:tcPr>
            <w:tcW w:w="4675" w:type="dxa"/>
          </w:tcPr>
          <w:p w14:paraId="481860B9" w14:textId="5EA3FC53" w:rsidR="00386A3D" w:rsidRDefault="00386A3D" w:rsidP="009178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This is the binned neural spike count for channel </w:t>
            </w:r>
            <m:oMath>
              <m:r>
                <w:rPr>
                  <w:rFonts w:ascii="Cambria Math" w:hAnsi="Cambria Math" w:cs="Times New Roman"/>
                  <w:sz w:val="24"/>
                </w:rPr>
                <m:t>i</m:t>
              </m:r>
            </m:oMath>
            <w:r>
              <w:rPr>
                <w:rFonts w:ascii="Times New Roman" w:eastAsiaTheme="minorEastAsia" w:hAnsi="Times New Roman" w:cs="Times New Roman"/>
                <w:sz w:val="24"/>
              </w:rPr>
              <w:t xml:space="preserve"> at time sample </w:t>
            </w:r>
            <m:oMath>
              <m:r>
                <w:rPr>
                  <w:rFonts w:ascii="Cambria Math" w:eastAsiaTheme="minorEastAsia" w:hAnsi="Cambria Math" w:cs="Times New Roman"/>
                  <w:sz w:val="24"/>
                </w:rPr>
                <m:t>t</m:t>
              </m:r>
            </m:oMath>
            <w:r>
              <w:rPr>
                <w:rFonts w:ascii="Times New Roman" w:eastAsiaTheme="minorEastAsia" w:hAnsi="Times New Roman" w:cs="Times New Roman"/>
                <w:sz w:val="24"/>
              </w:rPr>
              <w:t>. This is a scalar.</w:t>
            </w:r>
          </w:p>
        </w:tc>
      </w:tr>
      <w:tr w:rsidR="00B31330" w14:paraId="7DD3DDE0"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5F828D89" w14:textId="7CB33BFF" w:rsidR="00B31330" w:rsidRPr="008F6252" w:rsidRDefault="00000000" w:rsidP="00752C00">
            <w:pPr>
              <w:spacing w:line="360" w:lineRule="auto"/>
              <w:jc w:val="center"/>
              <w:rPr>
                <w:rFonts w:ascii="Times New Roman" w:eastAsia="Calibri" w:hAnsi="Times New Roman" w:cs="Times New Roman"/>
                <w:caps/>
                <w:sz w:val="24"/>
              </w:rPr>
            </w:pPr>
            <m:oMathPara>
              <m:oMath>
                <m:sSub>
                  <m:sSubPr>
                    <m:ctrlPr>
                      <w:rPr>
                        <w:rFonts w:ascii="Cambria Math" w:eastAsia="Calibri" w:hAnsi="Cambria Math" w:cs="Times New Roman"/>
                        <w:b w:val="0"/>
                        <w:bCs w:val="0"/>
                        <w:i/>
                        <w:caps/>
                        <w:sz w:val="24"/>
                      </w:rPr>
                    </m:ctrlPr>
                  </m:sSubPr>
                  <m:e>
                    <m:r>
                      <m:rPr>
                        <m:sty m:val="bi"/>
                      </m:rPr>
                      <w:rPr>
                        <w:rFonts w:ascii="Cambria Math" w:eastAsia="Calibri" w:hAnsi="Cambria Math" w:cs="Times New Roman"/>
                        <w:caps/>
                        <w:sz w:val="24"/>
                      </w:rPr>
                      <m:t>r</m:t>
                    </m:r>
                    <m:ctrlPr>
                      <w:rPr>
                        <w:rFonts w:ascii="Cambria Math" w:eastAsia="Calibri" w:hAnsi="Cambria Math" w:cs="Times New Roman"/>
                        <w:i/>
                        <w:caps/>
                        <w:sz w:val="24"/>
                      </w:rPr>
                    </m:ctrlPr>
                  </m:e>
                  <m:sub>
                    <m:r>
                      <m:rPr>
                        <m:sty m:val="bi"/>
                      </m:rPr>
                      <w:rPr>
                        <w:rFonts w:ascii="Cambria Math" w:eastAsia="Calibri" w:hAnsi="Cambria Math" w:cs="Times New Roman"/>
                        <w:caps/>
                        <w:sz w:val="24"/>
                      </w:rPr>
                      <m:t>t</m:t>
                    </m:r>
                  </m:sub>
                </m:sSub>
              </m:oMath>
            </m:oMathPara>
          </w:p>
        </w:tc>
        <w:tc>
          <w:tcPr>
            <w:tcW w:w="4675" w:type="dxa"/>
          </w:tcPr>
          <w:p w14:paraId="2E7C9E5B" w14:textId="25C14A53" w:rsidR="00B31330" w:rsidRDefault="00B31330" w:rsidP="009178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Binned neural spike counts at time sample </w:t>
            </w:r>
            <m:oMath>
              <m:r>
                <w:rPr>
                  <w:rFonts w:ascii="Cambria Math" w:hAnsi="Cambria Math" w:cs="Times New Roman"/>
                  <w:sz w:val="24"/>
                </w:rPr>
                <m:t>t</m:t>
              </m:r>
            </m:oMath>
            <w:r w:rsidR="00386A3D">
              <w:rPr>
                <w:rFonts w:ascii="Times New Roman" w:eastAsiaTheme="minorEastAsia" w:hAnsi="Times New Roman" w:cs="Times New Roman"/>
                <w:sz w:val="24"/>
              </w:rPr>
              <w:t xml:space="preserve"> for </w:t>
            </w:r>
            <w:r w:rsidR="0053762F">
              <w:rPr>
                <w:rFonts w:ascii="Times New Roman" w:eastAsiaTheme="minorEastAsia" w:hAnsi="Times New Roman" w:cs="Times New Roman"/>
                <w:sz w:val="24"/>
              </w:rPr>
              <w:t>all</w:t>
            </w:r>
            <w:r w:rsidR="00386A3D">
              <w:rPr>
                <w:rFonts w:ascii="Times New Roman" w:eastAsiaTheme="minorEastAsia" w:hAnsi="Times New Roman" w:cs="Times New Roman"/>
                <w:sz w:val="24"/>
              </w:rPr>
              <w:t xml:space="preserve"> the collection channels</w:t>
            </w:r>
            <w:r>
              <w:rPr>
                <w:rFonts w:ascii="Times New Roman" w:eastAsiaTheme="minorEastAsia" w:hAnsi="Times New Roman" w:cs="Times New Roman"/>
                <w:sz w:val="24"/>
              </w:rPr>
              <w:t>. This</w:t>
            </w:r>
            <w:r w:rsidR="00386A3D">
              <w:rPr>
                <w:rFonts w:ascii="Times New Roman" w:eastAsiaTheme="minorEastAsia" w:hAnsi="Times New Roman" w:cs="Times New Roman"/>
                <w:sz w:val="24"/>
              </w:rPr>
              <w:t xml:space="preserve"> is a</w:t>
            </w:r>
            <w:r>
              <w:rPr>
                <w:rFonts w:ascii="Times New Roman" w:eastAsiaTheme="minorEastAsia" w:hAnsi="Times New Roman" w:cs="Times New Roman"/>
                <w:sz w:val="24"/>
              </w:rPr>
              <w:t xml:space="preserve"> vector </w:t>
            </w:r>
            <w:r w:rsidR="00386A3D">
              <w:rPr>
                <w:rFonts w:ascii="Times New Roman" w:eastAsiaTheme="minorEastAsia" w:hAnsi="Times New Roman" w:cs="Times New Roman"/>
                <w:sz w:val="24"/>
              </w:rPr>
              <w:t xml:space="preserve">with </w:t>
            </w: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t,M</m:t>
                      </m:r>
                    </m:sub>
                  </m:sSub>
                </m:e>
              </m:d>
            </m:oMath>
            <w:r w:rsidR="00386A3D">
              <w:rPr>
                <w:rFonts w:ascii="Times New Roman" w:eastAsiaTheme="minorEastAsia" w:hAnsi="Times New Roman" w:cs="Times New Roman"/>
                <w:sz w:val="24"/>
              </w:rPr>
              <w:t xml:space="preserve"> and of size</w:t>
            </w:r>
            <w:r>
              <w:rPr>
                <w:rFonts w:ascii="Times New Roman" w:eastAsiaTheme="minorEastAsia" w:hAnsi="Times New Roman" w:cs="Times New Roman"/>
                <w:sz w:val="24"/>
              </w:rPr>
              <w:t xml:space="preserve"> </w:t>
            </w:r>
            <m:oMath>
              <m:r>
                <w:rPr>
                  <w:rFonts w:ascii="Cambria Math" w:eastAsiaTheme="minorEastAsia" w:hAnsi="Cambria Math" w:cs="Times New Roman"/>
                  <w:sz w:val="24"/>
                </w:rPr>
                <m:t>1xM</m:t>
              </m:r>
            </m:oMath>
            <w:r>
              <w:rPr>
                <w:rFonts w:ascii="Times New Roman" w:eastAsiaTheme="minorEastAsia" w:hAnsi="Times New Roman" w:cs="Times New Roman"/>
                <w:sz w:val="24"/>
              </w:rPr>
              <w:t>.</w:t>
            </w:r>
          </w:p>
        </w:tc>
      </w:tr>
      <w:tr w:rsidR="00386A3D" w14:paraId="4FE9450D"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F5E4EED" w14:textId="617A896A" w:rsidR="00386A3D" w:rsidRPr="00CD2D11" w:rsidRDefault="00000000" w:rsidP="00752C00">
            <w:pPr>
              <w:spacing w:line="360" w:lineRule="auto"/>
              <w:jc w:val="center"/>
              <w:rPr>
                <w:rFonts w:ascii="Times New Roman" w:eastAsia="Calibri" w:hAnsi="Times New Roman" w:cs="Times New Roman"/>
                <w:caps/>
                <w:sz w:val="24"/>
              </w:rPr>
            </w:pPr>
            <m:oMathPara>
              <m:oMath>
                <m:sSubSup>
                  <m:sSubSupPr>
                    <m:ctrlPr>
                      <w:rPr>
                        <w:rFonts w:ascii="Cambria Math" w:eastAsia="Calibri" w:hAnsi="Cambria Math" w:cs="Times New Roman"/>
                        <w:i/>
                        <w:caps/>
                        <w:sz w:val="24"/>
                      </w:rPr>
                    </m:ctrlPr>
                  </m:sSubSupPr>
                  <m:e>
                    <m:r>
                      <m:rPr>
                        <m:sty m:val="bi"/>
                      </m:rPr>
                      <w:rPr>
                        <w:rFonts w:ascii="Cambria Math" w:eastAsia="Calibri" w:hAnsi="Cambria Math" w:cs="Times New Roman"/>
                        <w:caps/>
                        <w:sz w:val="24"/>
                      </w:rPr>
                      <m:t>r</m:t>
                    </m:r>
                  </m:e>
                  <m:sub>
                    <m:r>
                      <m:rPr>
                        <m:sty m:val="bi"/>
                      </m:rPr>
                      <w:rPr>
                        <w:rFonts w:ascii="Cambria Math" w:eastAsia="Calibri" w:hAnsi="Cambria Math" w:cs="Times New Roman"/>
                        <w:caps/>
                        <w:sz w:val="24"/>
                      </w:rPr>
                      <m:t>t</m:t>
                    </m:r>
                  </m:sub>
                  <m:sup>
                    <m:r>
                      <m:rPr>
                        <m:sty m:val="bi"/>
                      </m:rPr>
                      <w:rPr>
                        <w:rFonts w:ascii="Cambria Math" w:eastAsia="Calibri" w:hAnsi="Cambria Math" w:cs="Times New Roman"/>
                        <w:caps/>
                        <w:sz w:val="24"/>
                      </w:rPr>
                      <m:t>'</m:t>
                    </m:r>
                  </m:sup>
                </m:sSubSup>
              </m:oMath>
            </m:oMathPara>
          </w:p>
        </w:tc>
        <w:tc>
          <w:tcPr>
            <w:tcW w:w="4675" w:type="dxa"/>
          </w:tcPr>
          <w:p w14:paraId="7006CCBC" w14:textId="23AE8A02" w:rsidR="00386A3D" w:rsidRDefault="00551C9A" w:rsidP="009178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This is </w:t>
            </w:r>
            <m:oMath>
              <m:sSub>
                <m:sSubPr>
                  <m:ctrlPr>
                    <w:rPr>
                      <w:rFonts w:ascii="Cambria Math" w:hAnsi="Cambria Math" w:cs="Times New Roman"/>
                      <w:b/>
                      <w:bCs/>
                      <w:i/>
                      <w:sz w:val="24"/>
                    </w:rPr>
                  </m:ctrlPr>
                </m:sSubPr>
                <m:e>
                  <m:r>
                    <m:rPr>
                      <m:sty m:val="bi"/>
                    </m:rPr>
                    <w:rPr>
                      <w:rFonts w:ascii="Cambria Math" w:hAnsi="Cambria Math" w:cs="Times New Roman"/>
                      <w:sz w:val="24"/>
                    </w:rPr>
                    <m:t>r</m:t>
                  </m:r>
                </m:e>
                <m:sub>
                  <m:r>
                    <m:rPr>
                      <m:sty m:val="bi"/>
                    </m:rPr>
                    <w:rPr>
                      <w:rFonts w:ascii="Cambria Math" w:hAnsi="Cambria Math" w:cs="Times New Roman"/>
                      <w:sz w:val="24"/>
                    </w:rPr>
                    <m:t>t</m:t>
                  </m:r>
                </m:sub>
              </m:sSub>
            </m:oMath>
            <w:r w:rsidRPr="00551C9A">
              <w:rPr>
                <w:rFonts w:ascii="Times New Roman" w:eastAsiaTheme="minorEastAsia" w:hAnsi="Times New Roman" w:cs="Times New Roman"/>
                <w:sz w:val="24"/>
              </w:rPr>
              <w:t xml:space="preserve"> pre</w:t>
            </w:r>
            <w:r>
              <w:rPr>
                <w:rFonts w:ascii="Times New Roman" w:eastAsiaTheme="minorEastAsia" w:hAnsi="Times New Roman" w:cs="Times New Roman"/>
                <w:sz w:val="24"/>
              </w:rPr>
              <w:t xml:space="preserve">pended with a </w:t>
            </w:r>
            <w:r w:rsidR="00AA3E5F">
              <w:rPr>
                <w:rFonts w:ascii="Times New Roman" w:eastAsiaTheme="minorEastAsia" w:hAnsi="Times New Roman" w:cs="Times New Roman"/>
                <w:sz w:val="24"/>
              </w:rPr>
              <w:t>1 like so</w:t>
            </w:r>
            <w:r>
              <w:rPr>
                <w:rFonts w:ascii="Times New Roman" w:eastAsiaTheme="minorEastAsia" w:hAnsi="Times New Roman" w:cs="Times New Roman"/>
                <w:sz w:val="24"/>
              </w:rPr>
              <w:t xml:space="preserve"> </w:t>
            </w:r>
            <m:oMath>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m:t>
                  </m:r>
                </m:sub>
                <m:sup>
                  <m:r>
                    <m:rPr>
                      <m:sty m:val="bi"/>
                    </m:rPr>
                    <w:rPr>
                      <w:rFonts w:ascii="Cambria Math" w:eastAsiaTheme="minorEastAsia" w:hAnsi="Cambria Math" w:cs="Times New Roman"/>
                      <w:sz w:val="24"/>
                    </w:rPr>
                    <m:t>'</m:t>
                  </m:r>
                </m:sup>
              </m:sSubSup>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r>
                    <m:rPr>
                      <m:sty m:val="bi"/>
                    </m:rPr>
                    <w:rPr>
                      <w:rFonts w:ascii="Cambria Math" w:eastAsiaTheme="minorEastAsia" w:hAnsi="Cambria Math" w:cs="Times New Roman"/>
                      <w:sz w:val="24"/>
                    </w:rPr>
                    <m:t>1,</m:t>
                  </m:r>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r</m:t>
                      </m:r>
                      <m:ctrlPr>
                        <w:rPr>
                          <w:rFonts w:ascii="Cambria Math" w:eastAsiaTheme="minorEastAsia" w:hAnsi="Cambria Math" w:cs="Times New Roman"/>
                          <w:b/>
                          <w:i/>
                          <w:sz w:val="24"/>
                        </w:rPr>
                      </m:ctrlPr>
                    </m:e>
                    <m:sub>
                      <m:r>
                        <m:rPr>
                          <m:sty m:val="bi"/>
                        </m:rPr>
                        <w:rPr>
                          <w:rFonts w:ascii="Cambria Math" w:eastAsiaTheme="minorEastAsia" w:hAnsi="Cambria Math" w:cs="Times New Roman"/>
                          <w:sz w:val="24"/>
                        </w:rPr>
                        <m:t>t</m:t>
                      </m:r>
                    </m:sub>
                  </m:sSub>
                </m:e>
              </m:d>
            </m:oMath>
            <w:r w:rsidRPr="00551C9A">
              <w:rPr>
                <w:rFonts w:ascii="Times New Roman" w:eastAsiaTheme="minorEastAsia" w:hAnsi="Times New Roman" w:cs="Times New Roman"/>
                <w:sz w:val="24"/>
              </w:rPr>
              <w:t xml:space="preserve">. This </w:t>
            </w:r>
            <w:r w:rsidR="00266B7E">
              <w:rPr>
                <w:rFonts w:ascii="Times New Roman" w:eastAsiaTheme="minorEastAsia" w:hAnsi="Times New Roman" w:cs="Times New Roman"/>
                <w:sz w:val="24"/>
              </w:rPr>
              <w:t>vector</w:t>
            </w:r>
            <w:r>
              <w:rPr>
                <w:rFonts w:ascii="Times New Roman" w:eastAsiaTheme="minorEastAsia" w:hAnsi="Times New Roman" w:cs="Times New Roman"/>
                <w:sz w:val="24"/>
              </w:rPr>
              <w:t xml:space="preserve"> is size </w:t>
            </w:r>
            <m:oMath>
              <m:r>
                <w:rPr>
                  <w:rFonts w:ascii="Cambria Math" w:eastAsiaTheme="minorEastAsia" w:hAnsi="Cambria Math" w:cs="Times New Roman"/>
                  <w:sz w:val="24"/>
                </w:rPr>
                <m:t>1x(M+1)</m:t>
              </m:r>
            </m:oMath>
            <w:r w:rsidR="00841A0A">
              <w:rPr>
                <w:rFonts w:ascii="Times New Roman" w:eastAsiaTheme="minorEastAsia" w:hAnsi="Times New Roman" w:cs="Times New Roman"/>
                <w:sz w:val="24"/>
              </w:rPr>
              <w:t>.</w:t>
            </w:r>
          </w:p>
        </w:tc>
      </w:tr>
      <w:tr w:rsidR="006C6948" w14:paraId="12173FCC"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1745E6A8" w14:textId="6A609DC2" w:rsidR="006C6948" w:rsidRDefault="006C6948" w:rsidP="00752C00">
            <w:pPr>
              <w:spacing w:line="360" w:lineRule="auto"/>
              <w:jc w:val="center"/>
              <w:rPr>
                <w:rFonts w:ascii="Calibri" w:eastAsia="Calibri" w:hAnsi="Calibri" w:cs="Times New Roman"/>
                <w:caps/>
                <w:sz w:val="24"/>
              </w:rPr>
            </w:pPr>
            <m:oMathPara>
              <m:oMath>
                <m:r>
                  <m:rPr>
                    <m:sty m:val="bi"/>
                  </m:rPr>
                  <w:rPr>
                    <w:rFonts w:ascii="Cambria Math" w:eastAsia="Calibri" w:hAnsi="Cambria Math" w:cs="Times New Roman"/>
                    <w:caps/>
                    <w:sz w:val="24"/>
                  </w:rPr>
                  <m:t>R'</m:t>
                </m:r>
              </m:oMath>
            </m:oMathPara>
          </w:p>
        </w:tc>
        <w:tc>
          <w:tcPr>
            <w:tcW w:w="4675" w:type="dxa"/>
          </w:tcPr>
          <w:p w14:paraId="6FAE704D" w14:textId="3BB1B52F" w:rsidR="006C6948" w:rsidRDefault="006C6948" w:rsidP="009178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Binned neural spike count observation matrix. This matrix contains successive samples in time with a column of ones prepending the observations (for example, </w:t>
            </w:r>
            <m:oMath>
              <m:sSup>
                <m:sSupPr>
                  <m:ctrlPr>
                    <w:rPr>
                      <w:rFonts w:ascii="Cambria Math" w:hAnsi="Cambria Math" w:cs="Times New Roman"/>
                      <w:b/>
                      <w:bCs/>
                      <w:i/>
                      <w:sz w:val="24"/>
                    </w:rPr>
                  </m:ctrlPr>
                </m:sSupPr>
                <m:e>
                  <m:r>
                    <m:rPr>
                      <m:sty m:val="bi"/>
                    </m:rPr>
                    <w:rPr>
                      <w:rFonts w:ascii="Cambria Math" w:hAnsi="Cambria Math" w:cs="Times New Roman"/>
                      <w:sz w:val="24"/>
                    </w:rPr>
                    <m:t>R</m:t>
                  </m:r>
                </m:e>
                <m:sup>
                  <m:r>
                    <m:rPr>
                      <m:sty m:val="bi"/>
                    </m:rPr>
                    <w:rPr>
                      <w:rFonts w:ascii="Cambria Math" w:hAnsi="Cambria Math" w:cs="Times New Roman"/>
                      <w:sz w:val="24"/>
                    </w:rPr>
                    <m:t>'</m:t>
                  </m:r>
                </m:sup>
              </m:sSup>
              <m:r>
                <w:rPr>
                  <w:rFonts w:ascii="Cambria Math" w:hAnsi="Cambria Math" w:cs="Times New Roman"/>
                  <w:sz w:val="24"/>
                </w:rPr>
                <m:t>=</m:t>
              </m:r>
              <m:d>
                <m:dPr>
                  <m:begChr m:val="["/>
                  <m:endChr m:val="]"/>
                  <m:ctrlPr>
                    <w:rPr>
                      <w:rFonts w:ascii="Cambria Math" w:hAnsi="Cambria Math" w:cs="Times New Roman"/>
                      <w:i/>
                      <w:sz w:val="24"/>
                    </w:rPr>
                  </m:ctrlPr>
                </m:dPr>
                <m:e>
                  <m:r>
                    <m:rPr>
                      <m:sty m:val="bi"/>
                    </m:rPr>
                    <w:rPr>
                      <w:rFonts w:ascii="Cambria Math" w:hAnsi="Cambria Math" w:cs="Times New Roman"/>
                      <w:sz w:val="24"/>
                    </w:rPr>
                    <m:t>1,</m:t>
                  </m:r>
                  <m:sSubSup>
                    <m:sSubSupPr>
                      <m:ctrlPr>
                        <w:rPr>
                          <w:rFonts w:ascii="Cambria Math" w:hAnsi="Cambria Math" w:cs="Times New Roman"/>
                          <w:b/>
                          <w:bCs/>
                          <w:i/>
                          <w:sz w:val="24"/>
                        </w:rPr>
                      </m:ctrlPr>
                    </m:sSubSupPr>
                    <m:e>
                      <m:r>
                        <m:rPr>
                          <m:sty m:val="bi"/>
                        </m:rPr>
                        <w:rPr>
                          <w:rFonts w:ascii="Cambria Math" w:hAnsi="Cambria Math" w:cs="Times New Roman"/>
                          <w:sz w:val="24"/>
                        </w:rPr>
                        <m:t>r</m:t>
                      </m:r>
                    </m:e>
                    <m:sub>
                      <m:r>
                        <m:rPr>
                          <m:sty m:val="bi"/>
                        </m:rPr>
                        <w:rPr>
                          <w:rFonts w:ascii="Cambria Math" w:hAnsi="Cambria Math" w:cs="Times New Roman"/>
                          <w:sz w:val="24"/>
                        </w:rPr>
                        <m:t>t</m:t>
                      </m:r>
                    </m:sub>
                    <m:sup>
                      <m:r>
                        <m:rPr>
                          <m:sty m:val="bi"/>
                        </m:rPr>
                        <w:rPr>
                          <w:rFonts w:ascii="Cambria Math" w:hAnsi="Cambria Math" w:cs="Times New Roman"/>
                          <w:sz w:val="24"/>
                        </w:rPr>
                        <m:t>T</m:t>
                      </m:r>
                    </m:sup>
                  </m:sSubSup>
                  <m:r>
                    <m:rPr>
                      <m:sty m:val="bi"/>
                    </m:rPr>
                    <w:rPr>
                      <w:rFonts w:ascii="Cambria Math" w:eastAsiaTheme="minorEastAsia" w:hAnsi="Cambria Math" w:cs="Times New Roman"/>
                      <w:sz w:val="24"/>
                    </w:rPr>
                    <m:t>,</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t+1</m:t>
                      </m:r>
                    </m:sub>
                    <m:sup>
                      <m:r>
                        <m:rPr>
                          <m:sty m:val="bi"/>
                        </m:rPr>
                        <w:rPr>
                          <w:rFonts w:ascii="Cambria Math" w:eastAsiaTheme="minorEastAsia" w:hAnsi="Cambria Math" w:cs="Times New Roman"/>
                          <w:sz w:val="24"/>
                        </w:rPr>
                        <m:t>T</m:t>
                      </m:r>
                    </m:sup>
                  </m:sSubSup>
                  <m:r>
                    <m:rPr>
                      <m:sty m:val="bi"/>
                    </m:rPr>
                    <w:rPr>
                      <w:rFonts w:ascii="Cambria Math" w:eastAsiaTheme="minorEastAsia" w:hAnsi="Cambria Math" w:cs="Times New Roman"/>
                      <w:sz w:val="24"/>
                    </w:rPr>
                    <m:t>,…,</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r</m:t>
                      </m:r>
                    </m:e>
                    <m:sub>
                      <m:r>
                        <m:rPr>
                          <m:sty m:val="bi"/>
                        </m:rPr>
                        <w:rPr>
                          <w:rFonts w:ascii="Cambria Math" w:eastAsiaTheme="minorEastAsia" w:hAnsi="Cambria Math" w:cs="Times New Roman"/>
                          <w:sz w:val="24"/>
                        </w:rPr>
                        <m:t>T</m:t>
                      </m:r>
                    </m:sub>
                    <m:sup>
                      <m:r>
                        <m:rPr>
                          <m:sty m:val="bi"/>
                        </m:rPr>
                        <w:rPr>
                          <w:rFonts w:ascii="Cambria Math" w:eastAsiaTheme="minorEastAsia" w:hAnsi="Cambria Math" w:cs="Times New Roman"/>
                          <w:sz w:val="24"/>
                        </w:rPr>
                        <m:t>T</m:t>
                      </m:r>
                    </m:sup>
                  </m:sSubSup>
                  <m:ctrlPr>
                    <w:rPr>
                      <w:rFonts w:ascii="Cambria Math" w:eastAsiaTheme="minorEastAsia" w:hAnsi="Cambria Math" w:cs="Times New Roman"/>
                      <w:i/>
                      <w:sz w:val="24"/>
                    </w:rPr>
                  </m:ctrlPr>
                </m:e>
              </m:d>
            </m:oMath>
            <w:r>
              <w:rPr>
                <w:rFonts w:ascii="Times New Roman" w:eastAsiaTheme="minorEastAsia" w:hAnsi="Times New Roman" w:cs="Times New Roman"/>
                <w:sz w:val="24"/>
              </w:rPr>
              <w:t>). This matrix is size</w:t>
            </w:r>
            <w:r w:rsidR="00D51A57">
              <w:rPr>
                <w:rFonts w:ascii="Times New Roman" w:eastAsiaTheme="minorEastAsia" w:hAnsi="Times New Roman" w:cs="Times New Roman"/>
                <w:sz w:val="24"/>
              </w:rPr>
              <w:t xml:space="preserve"> (number of samples) </w:t>
            </w:r>
            <m:oMath>
              <m:r>
                <w:rPr>
                  <w:rFonts w:ascii="Cambria Math" w:eastAsiaTheme="minorEastAsia" w:hAnsi="Cambria Math" w:cs="Times New Roman"/>
                  <w:sz w:val="24"/>
                </w:rPr>
                <m:t>x (M+1)</m:t>
              </m:r>
            </m:oMath>
            <w:r w:rsidR="00D51A57">
              <w:rPr>
                <w:rFonts w:ascii="Times New Roman" w:eastAsiaTheme="minorEastAsia" w:hAnsi="Times New Roman" w:cs="Times New Roman"/>
                <w:sz w:val="24"/>
              </w:rPr>
              <w:t>.</w:t>
            </w:r>
          </w:p>
        </w:tc>
      </w:tr>
      <w:tr w:rsidR="0070793B" w14:paraId="7FAA2145"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9CC58F" w14:textId="711A2F07" w:rsidR="0070793B" w:rsidRPr="003D6A40" w:rsidRDefault="00000000" w:rsidP="00752C00">
            <w:pPr>
              <w:spacing w:line="360" w:lineRule="auto"/>
              <w:jc w:val="center"/>
              <w:rPr>
                <w:rFonts w:ascii="Times New Roman" w:eastAsia="Calibri" w:hAnsi="Times New Roman" w:cs="Times New Roman"/>
                <w:caps/>
                <w:sz w:val="24"/>
              </w:rPr>
            </w:pPr>
            <m:oMath>
              <m:sSub>
                <m:sSubPr>
                  <m:ctrlPr>
                    <w:rPr>
                      <w:rFonts w:ascii="Cambria Math" w:eastAsia="Calibri" w:hAnsi="Cambria Math" w:cs="Times New Roman"/>
                      <w:i/>
                      <w:caps/>
                      <w:sz w:val="24"/>
                    </w:rPr>
                  </m:ctrlPr>
                </m:sSubPr>
                <m:e>
                  <m:r>
                    <m:rPr>
                      <m:sty m:val="bi"/>
                    </m:rPr>
                    <w:rPr>
                      <w:rFonts w:ascii="Cambria Math" w:eastAsia="Calibri" w:hAnsi="Cambria Math" w:cs="Times New Roman"/>
                      <w:caps/>
                      <w:sz w:val="24"/>
                    </w:rPr>
                    <m:t>β</m:t>
                  </m:r>
                </m:e>
                <m:sub>
                  <m:r>
                    <m:rPr>
                      <m:sty m:val="bi"/>
                    </m:rPr>
                    <w:rPr>
                      <w:rFonts w:ascii="Cambria Math" w:eastAsia="Calibri" w:hAnsi="Cambria Math" w:cs="Times New Roman"/>
                      <w:caps/>
                      <w:sz w:val="24"/>
                    </w:rPr>
                    <m:t>i</m:t>
                  </m:r>
                </m:sub>
              </m:sSub>
            </m:oMath>
            <w:r w:rsidR="00942E5A">
              <w:rPr>
                <w:rFonts w:ascii="Times New Roman" w:eastAsia="Calibri" w:hAnsi="Times New Roman" w:cs="Times New Roman"/>
                <w:b w:val="0"/>
                <w:bCs w:val="0"/>
                <w:caps/>
                <w:sz w:val="24"/>
              </w:rPr>
              <w:t xml:space="preserve">, </w:t>
            </w:r>
            <m:oMath>
              <m:r>
                <m:rPr>
                  <m:sty m:val="bi"/>
                </m:rPr>
                <w:rPr>
                  <w:rFonts w:ascii="Cambria Math" w:eastAsia="Calibri" w:hAnsi="Cambria Math" w:cs="Times New Roman"/>
                  <w:caps/>
                  <w:sz w:val="24"/>
                </w:rPr>
                <m:t>i&gt;0</m:t>
              </m:r>
            </m:oMath>
          </w:p>
        </w:tc>
        <w:tc>
          <w:tcPr>
            <w:tcW w:w="4675" w:type="dxa"/>
          </w:tcPr>
          <w:p w14:paraId="1053F351" w14:textId="3784B31E" w:rsidR="0070793B" w:rsidRDefault="0070793B" w:rsidP="0091782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Linear </w:t>
            </w:r>
            <w:r w:rsidR="00777507">
              <w:rPr>
                <w:rFonts w:ascii="Times New Roman" w:hAnsi="Times New Roman" w:cs="Times New Roman"/>
                <w:sz w:val="24"/>
              </w:rPr>
              <w:t xml:space="preserve">regression </w:t>
            </w:r>
            <w:r w:rsidR="00942E5A">
              <w:rPr>
                <w:rFonts w:ascii="Times New Roman" w:hAnsi="Times New Roman" w:cs="Times New Roman"/>
                <w:sz w:val="24"/>
              </w:rPr>
              <w:t>weight coefficient</w:t>
            </w:r>
            <w:r>
              <w:rPr>
                <w:rFonts w:ascii="Times New Roman" w:hAnsi="Times New Roman" w:cs="Times New Roman"/>
                <w:sz w:val="24"/>
              </w:rPr>
              <w:t xml:space="preserve"> </w:t>
            </w:r>
            <w:r w:rsidR="007C0E40">
              <w:rPr>
                <w:rFonts w:ascii="Times New Roman" w:hAnsi="Times New Roman" w:cs="Times New Roman"/>
                <w:sz w:val="24"/>
              </w:rPr>
              <w:t>vector</w:t>
            </w:r>
            <w:r w:rsidR="00942E5A">
              <w:rPr>
                <w:rFonts w:ascii="Times New Roman" w:hAnsi="Times New Roman" w:cs="Times New Roman"/>
                <w:sz w:val="24"/>
              </w:rPr>
              <w:t xml:space="preserve">. This is </w:t>
            </w:r>
            <w:r>
              <w:rPr>
                <w:rFonts w:ascii="Times New Roman" w:hAnsi="Times New Roman" w:cs="Times New Roman"/>
                <w:sz w:val="24"/>
              </w:rPr>
              <w:t xml:space="preserve">used in the linear regressive model </w:t>
            </w:r>
            <w:r w:rsidR="00942E5A">
              <w:rPr>
                <w:rFonts w:ascii="Times New Roman" w:hAnsi="Times New Roman" w:cs="Times New Roman"/>
                <w:sz w:val="24"/>
              </w:rPr>
              <w:t xml:space="preserve">and assigns contribution that a neural channel </w:t>
            </w:r>
            <m:oMath>
              <m:r>
                <w:rPr>
                  <w:rFonts w:ascii="Cambria Math" w:hAnsi="Cambria Math" w:cs="Times New Roman"/>
                  <w:sz w:val="24"/>
                </w:rPr>
                <m:t>i</m:t>
              </m:r>
            </m:oMath>
            <w:r w:rsidR="00942E5A">
              <w:rPr>
                <w:rFonts w:ascii="Times New Roman" w:eastAsiaTheme="minorEastAsia" w:hAnsi="Times New Roman" w:cs="Times New Roman"/>
                <w:sz w:val="24"/>
              </w:rPr>
              <w:t xml:space="preserve"> has toward each kinematic state in the transformation from neural state to kinematic state</w:t>
            </w:r>
            <w:r w:rsidR="002C0E60">
              <w:rPr>
                <w:rFonts w:ascii="Times New Roman" w:hAnsi="Times New Roman" w:cs="Times New Roman"/>
                <w:sz w:val="24"/>
              </w:rPr>
              <w:t>.</w:t>
            </w:r>
            <w:r w:rsidR="00F91FF9">
              <w:rPr>
                <w:rFonts w:ascii="Times New Roman" w:hAnsi="Times New Roman" w:cs="Times New Roman"/>
                <w:sz w:val="24"/>
              </w:rPr>
              <w:t xml:space="preserve"> This </w:t>
            </w:r>
            <w:r w:rsidR="007C0E40">
              <w:rPr>
                <w:rFonts w:ascii="Times New Roman" w:hAnsi="Times New Roman" w:cs="Times New Roman"/>
                <w:sz w:val="24"/>
              </w:rPr>
              <w:t>vector</w:t>
            </w:r>
            <w:r w:rsidR="00F91FF9">
              <w:rPr>
                <w:rFonts w:ascii="Times New Roman" w:hAnsi="Times New Roman" w:cs="Times New Roman"/>
                <w:sz w:val="24"/>
              </w:rPr>
              <w:t xml:space="preserve"> is size </w:t>
            </w:r>
            <m:oMath>
              <m:r>
                <w:rPr>
                  <w:rFonts w:ascii="Cambria Math" w:hAnsi="Cambria Math" w:cs="Times New Roman"/>
                  <w:sz w:val="24"/>
                </w:rPr>
                <m:t>1xN</m:t>
              </m:r>
            </m:oMath>
            <w:r w:rsidR="00F91FF9">
              <w:rPr>
                <w:rFonts w:ascii="Times New Roman" w:eastAsiaTheme="minorEastAsia" w:hAnsi="Times New Roman" w:cs="Times New Roman"/>
                <w:sz w:val="24"/>
              </w:rPr>
              <w:t>.</w:t>
            </w:r>
          </w:p>
        </w:tc>
      </w:tr>
      <w:tr w:rsidR="00D37173" w14:paraId="0DCD4B98" w14:textId="77777777" w:rsidTr="00EA6255">
        <w:tc>
          <w:tcPr>
            <w:cnfStyle w:val="001000000000" w:firstRow="0" w:lastRow="0" w:firstColumn="1" w:lastColumn="0" w:oddVBand="0" w:evenVBand="0" w:oddHBand="0" w:evenHBand="0" w:firstRowFirstColumn="0" w:firstRowLastColumn="0" w:lastRowFirstColumn="0" w:lastRowLastColumn="0"/>
            <w:tcW w:w="4675" w:type="dxa"/>
          </w:tcPr>
          <w:p w14:paraId="34315DC4" w14:textId="3E45CA1B" w:rsidR="00D37173" w:rsidRPr="003D6A40" w:rsidRDefault="00000000" w:rsidP="00752C00">
            <w:pPr>
              <w:spacing w:line="360" w:lineRule="auto"/>
              <w:jc w:val="center"/>
              <w:rPr>
                <w:rFonts w:ascii="Times New Roman" w:eastAsia="Calibri" w:hAnsi="Times New Roman" w:cs="Times New Roman"/>
                <w:caps/>
                <w:sz w:val="24"/>
              </w:rPr>
            </w:pPr>
            <m:oMathPara>
              <m:oMath>
                <m:sSub>
                  <m:sSubPr>
                    <m:ctrlPr>
                      <w:rPr>
                        <w:rFonts w:ascii="Cambria Math" w:eastAsia="Calibri" w:hAnsi="Cambria Math" w:cs="Times New Roman"/>
                        <w:i/>
                        <w:sz w:val="24"/>
                      </w:rPr>
                    </m:ctrlPr>
                  </m:sSubPr>
                  <m:e>
                    <m:r>
                      <m:rPr>
                        <m:sty m:val="bi"/>
                      </m:rPr>
                      <w:rPr>
                        <w:rFonts w:ascii="Cambria Math" w:eastAsia="Calibri" w:hAnsi="Cambria Math" w:cs="Times New Roman"/>
                        <w:caps/>
                        <w:sz w:val="24"/>
                      </w:rPr>
                      <m:t>β</m:t>
                    </m:r>
                    <m:ctrlPr>
                      <w:rPr>
                        <w:rFonts w:ascii="Cambria Math" w:eastAsia="Calibri" w:hAnsi="Cambria Math" w:cs="Times New Roman"/>
                        <w:i/>
                        <w:caps/>
                        <w:sz w:val="24"/>
                      </w:rPr>
                    </m:ctrlPr>
                  </m:e>
                  <m:sub>
                    <m:r>
                      <m:rPr>
                        <m:sty m:val="bi"/>
                      </m:rPr>
                      <w:rPr>
                        <w:rFonts w:ascii="Cambria Math" w:eastAsia="Calibri" w:hAnsi="Cambria Math" w:cs="Times New Roman"/>
                        <w:caps/>
                        <w:sz w:val="24"/>
                      </w:rPr>
                      <m:t>0</m:t>
                    </m:r>
                  </m:sub>
                </m:sSub>
              </m:oMath>
            </m:oMathPara>
          </w:p>
        </w:tc>
        <w:tc>
          <w:tcPr>
            <w:tcW w:w="4675" w:type="dxa"/>
          </w:tcPr>
          <w:p w14:paraId="64E70590" w14:textId="23E28604" w:rsidR="00D37173" w:rsidRDefault="00D37173" w:rsidP="0091782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Linear regression offset/intercept </w:t>
            </w:r>
            <w:r w:rsidR="00112955">
              <w:rPr>
                <w:rFonts w:ascii="Times New Roman" w:hAnsi="Times New Roman" w:cs="Times New Roman"/>
                <w:sz w:val="24"/>
              </w:rPr>
              <w:t>vector</w:t>
            </w:r>
            <w:r>
              <w:rPr>
                <w:rFonts w:ascii="Times New Roman" w:hAnsi="Times New Roman" w:cs="Times New Roman"/>
                <w:sz w:val="24"/>
              </w:rPr>
              <w:t xml:space="preserve">. This vector is used in linear regression to </w:t>
            </w:r>
            <w:r w:rsidR="00112955">
              <w:rPr>
                <w:rFonts w:ascii="Times New Roman" w:hAnsi="Times New Roman" w:cs="Times New Roman"/>
                <w:sz w:val="24"/>
              </w:rPr>
              <w:t>remove an offset from the transformed neural to kinematic state.</w:t>
            </w:r>
            <w:r w:rsidR="002F1539">
              <w:rPr>
                <w:rFonts w:ascii="Times New Roman" w:hAnsi="Times New Roman" w:cs="Times New Roman"/>
                <w:sz w:val="24"/>
              </w:rPr>
              <w:t xml:space="preserve"> This vector is size </w:t>
            </w:r>
            <m:oMath>
              <m:r>
                <w:rPr>
                  <w:rFonts w:ascii="Cambria Math" w:hAnsi="Cambria Math" w:cs="Times New Roman"/>
                  <w:sz w:val="24"/>
                </w:rPr>
                <m:t>1xN</m:t>
              </m:r>
            </m:oMath>
            <w:r w:rsidR="002F1539">
              <w:rPr>
                <w:rFonts w:ascii="Times New Roman" w:eastAsiaTheme="minorEastAsia" w:hAnsi="Times New Roman" w:cs="Times New Roman"/>
                <w:sz w:val="24"/>
              </w:rPr>
              <w:t>.</w:t>
            </w:r>
          </w:p>
        </w:tc>
      </w:tr>
      <w:tr w:rsidR="001E2DD4" w14:paraId="46888D7B" w14:textId="77777777" w:rsidTr="00EA6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CD940A" w14:textId="371A21E6" w:rsidR="001E2DD4" w:rsidRPr="003D6A40" w:rsidRDefault="001E2DD4" w:rsidP="00752C00">
            <w:pPr>
              <w:spacing w:line="360" w:lineRule="auto"/>
              <w:jc w:val="center"/>
              <w:rPr>
                <w:rFonts w:ascii="Times New Roman" w:eastAsia="Calibri" w:hAnsi="Times New Roman" w:cs="Times New Roman"/>
                <w:sz w:val="24"/>
              </w:rPr>
            </w:pPr>
            <m:oMathPara>
              <m:oMath>
                <m:r>
                  <m:rPr>
                    <m:sty m:val="bi"/>
                  </m:rPr>
                  <w:rPr>
                    <w:rFonts w:ascii="Cambria Math" w:eastAsia="Calibri" w:hAnsi="Cambria Math" w:cs="Times New Roman"/>
                    <w:sz w:val="24"/>
                  </w:rPr>
                  <m:t>β</m:t>
                </m:r>
              </m:oMath>
            </m:oMathPara>
          </w:p>
        </w:tc>
        <w:tc>
          <w:tcPr>
            <w:tcW w:w="4675" w:type="dxa"/>
          </w:tcPr>
          <w:p w14:paraId="54B53394" w14:textId="26F913AB" w:rsidR="001E2DD4" w:rsidRDefault="00810990" w:rsidP="007C0E4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w:t>
            </w:r>
            <w:r w:rsidR="001E2DD4">
              <w:rPr>
                <w:rFonts w:ascii="Times New Roman" w:hAnsi="Times New Roman" w:cs="Times New Roman"/>
                <w:sz w:val="24"/>
              </w:rPr>
              <w:t xml:space="preserve">egression coefficient matrix. This is </w:t>
            </w:r>
            <w:r>
              <w:rPr>
                <w:rFonts w:ascii="Times New Roman" w:hAnsi="Times New Roman" w:cs="Times New Roman"/>
                <w:sz w:val="24"/>
              </w:rPr>
              <w:t xml:space="preserve">the result of </w:t>
            </w:r>
            <w:r w:rsidR="008868CC">
              <w:rPr>
                <w:rFonts w:ascii="Times New Roman" w:hAnsi="Times New Roman" w:cs="Times New Roman"/>
                <w:sz w:val="24"/>
              </w:rPr>
              <w:t>concatenating the</w:t>
            </w:r>
            <w:r>
              <w:rPr>
                <w:rFonts w:ascii="Times New Roman" w:hAnsi="Times New Roman" w:cs="Times New Roman"/>
                <w:sz w:val="24"/>
              </w:rPr>
              <w:t xml:space="preserve"> </w:t>
            </w:r>
            <m:oMath>
              <m:sSub>
                <m:sSubPr>
                  <m:ctrlPr>
                    <w:rPr>
                      <w:rFonts w:ascii="Cambria Math" w:hAnsi="Cambria Math" w:cs="Times New Roman"/>
                      <w:b/>
                      <w:bCs/>
                      <w:i/>
                      <w:sz w:val="24"/>
                    </w:rPr>
                  </m:ctrlPr>
                </m:sSubPr>
                <m:e>
                  <m:r>
                    <m:rPr>
                      <m:sty m:val="bi"/>
                    </m:rPr>
                    <w:rPr>
                      <w:rFonts w:ascii="Cambria Math" w:hAnsi="Cambria Math" w:cs="Times New Roman"/>
                      <w:sz w:val="24"/>
                    </w:rPr>
                    <m:t>β</m:t>
                  </m:r>
                </m:e>
                <m:sub>
                  <m:r>
                    <m:rPr>
                      <m:sty m:val="bi"/>
                    </m:rPr>
                    <w:rPr>
                      <w:rFonts w:ascii="Cambria Math" w:hAnsi="Cambria Math" w:cs="Times New Roman"/>
                      <w:sz w:val="24"/>
                    </w:rPr>
                    <m:t>i</m:t>
                  </m:r>
                </m:sub>
              </m:sSub>
            </m:oMath>
            <w:r w:rsidR="008868CC">
              <w:rPr>
                <w:rFonts w:ascii="Times New Roman" w:eastAsiaTheme="minorEastAsia" w:hAnsi="Times New Roman" w:cs="Times New Roman"/>
                <w:sz w:val="24"/>
              </w:rPr>
              <w:t xml:space="preserve"> vectors</w:t>
            </w:r>
            <w:r>
              <w:rPr>
                <w:rFonts w:ascii="Times New Roman" w:eastAsiaTheme="minorEastAsia" w:hAnsi="Times New Roman" w:cs="Times New Roman"/>
                <w:sz w:val="24"/>
              </w:rPr>
              <w:t xml:space="preserve"> with the </w:t>
            </w:r>
            <w:r>
              <w:rPr>
                <w:rFonts w:ascii="Times New Roman" w:eastAsiaTheme="minorEastAsia" w:hAnsi="Times New Roman" w:cs="Times New Roman"/>
                <w:sz w:val="24"/>
              </w:rPr>
              <w:lastRenderedPageBreak/>
              <w:t xml:space="preserve">linear regression offset vector, </w:t>
            </w:r>
            <m:oMath>
              <m:sSub>
                <m:sSubPr>
                  <m:ctrlPr>
                    <w:rPr>
                      <w:rFonts w:ascii="Cambria Math" w:eastAsiaTheme="minorEastAsia" w:hAnsi="Cambria Math" w:cs="Times New Roman"/>
                      <w:b/>
                      <w:bCs/>
                      <w:i/>
                      <w:sz w:val="24"/>
                    </w:rPr>
                  </m:ctrlPr>
                </m:sSubPr>
                <m:e>
                  <m:r>
                    <m:rPr>
                      <m:sty m:val="bi"/>
                    </m:rPr>
                    <w:rPr>
                      <w:rFonts w:ascii="Cambria Math" w:eastAsiaTheme="minorEastAsia" w:hAnsi="Cambria Math" w:cs="Times New Roman"/>
                      <w:sz w:val="24"/>
                    </w:rPr>
                    <m:t>β</m:t>
                  </m:r>
                </m:e>
                <m:sub>
                  <m:r>
                    <m:rPr>
                      <m:sty m:val="bi"/>
                    </m:rPr>
                    <w:rPr>
                      <w:rFonts w:ascii="Cambria Math" w:eastAsiaTheme="minorEastAsia" w:hAnsi="Cambria Math" w:cs="Times New Roman"/>
                      <w:sz w:val="24"/>
                    </w:rPr>
                    <m:t>0</m:t>
                  </m:r>
                </m:sub>
              </m:sSub>
            </m:oMath>
            <w:r>
              <w:rPr>
                <w:rFonts w:ascii="Times New Roman" w:eastAsiaTheme="minorEastAsia" w:hAnsi="Times New Roman" w:cs="Times New Roman"/>
                <w:sz w:val="24"/>
              </w:rPr>
              <w:t xml:space="preserve">, like so </w:t>
            </w:r>
            <m:oMath>
              <m:r>
                <m:rPr>
                  <m:sty m:val="bi"/>
                </m:rPr>
                <w:rPr>
                  <w:rFonts w:ascii="Cambria Math" w:eastAsiaTheme="minorEastAsia" w:hAnsi="Cambria Math" w:cs="Times New Roman"/>
                  <w:sz w:val="24"/>
                </w:rPr>
                <m:t>β</m:t>
              </m:r>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β</m:t>
                          </m:r>
                        </m:e>
                        <m:sub>
                          <m:r>
                            <m:rPr>
                              <m:sty m:val="bi"/>
                            </m:rPr>
                            <w:rPr>
                              <w:rFonts w:ascii="Cambria Math" w:eastAsiaTheme="minorEastAsia" w:hAnsi="Cambria Math" w:cs="Times New Roman"/>
                              <w:sz w:val="24"/>
                            </w:rPr>
                            <m:t>0</m:t>
                          </m:r>
                        </m:sub>
                        <m:sup>
                          <m:r>
                            <m:rPr>
                              <m:sty m:val="bi"/>
                            </m:rPr>
                            <w:rPr>
                              <w:rFonts w:ascii="Cambria Math" w:eastAsiaTheme="minorEastAsia" w:hAnsi="Cambria Math" w:cs="Times New Roman"/>
                              <w:sz w:val="24"/>
                            </w:rPr>
                            <m:t>T</m:t>
                          </m:r>
                        </m:sup>
                      </m:sSubSup>
                      <m:r>
                        <m:rPr>
                          <m:sty m:val="bi"/>
                        </m:rPr>
                        <w:rPr>
                          <w:rFonts w:ascii="Cambria Math" w:eastAsiaTheme="minorEastAsia" w:hAnsi="Cambria Math" w:cs="Times New Roman"/>
                          <w:sz w:val="24"/>
                        </w:rPr>
                        <m:t>,</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β</m:t>
                          </m:r>
                        </m:e>
                        <m:sub>
                          <m:r>
                            <m:rPr>
                              <m:sty m:val="bi"/>
                            </m:rPr>
                            <w:rPr>
                              <w:rFonts w:ascii="Cambria Math" w:eastAsiaTheme="minorEastAsia" w:hAnsi="Cambria Math" w:cs="Times New Roman"/>
                              <w:sz w:val="24"/>
                            </w:rPr>
                            <m:t>1</m:t>
                          </m:r>
                        </m:sub>
                        <m:sup>
                          <m:r>
                            <m:rPr>
                              <m:sty m:val="bi"/>
                            </m:rPr>
                            <w:rPr>
                              <w:rFonts w:ascii="Cambria Math" w:eastAsiaTheme="minorEastAsia" w:hAnsi="Cambria Math" w:cs="Times New Roman"/>
                              <w:sz w:val="24"/>
                            </w:rPr>
                            <m:t>T</m:t>
                          </m:r>
                        </m:sup>
                      </m:sSubSup>
                      <m:r>
                        <m:rPr>
                          <m:sty m:val="bi"/>
                        </m:rPr>
                        <w:rPr>
                          <w:rFonts w:ascii="Cambria Math" w:eastAsiaTheme="minorEastAsia" w:hAnsi="Cambria Math" w:cs="Times New Roman"/>
                          <w:sz w:val="24"/>
                        </w:rPr>
                        <m:t>,</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β</m:t>
                          </m:r>
                        </m:e>
                        <m:sub>
                          <m:r>
                            <m:rPr>
                              <m:sty m:val="bi"/>
                            </m:rPr>
                            <w:rPr>
                              <w:rFonts w:ascii="Cambria Math" w:eastAsiaTheme="minorEastAsia" w:hAnsi="Cambria Math" w:cs="Times New Roman"/>
                              <w:sz w:val="24"/>
                            </w:rPr>
                            <m:t>2</m:t>
                          </m:r>
                        </m:sub>
                        <m:sup>
                          <m:r>
                            <m:rPr>
                              <m:sty m:val="bi"/>
                            </m:rPr>
                            <w:rPr>
                              <w:rFonts w:ascii="Cambria Math" w:eastAsiaTheme="minorEastAsia" w:hAnsi="Cambria Math" w:cs="Times New Roman"/>
                              <w:sz w:val="24"/>
                            </w:rPr>
                            <m:t>T</m:t>
                          </m:r>
                        </m:sup>
                      </m:sSubSup>
                      <m:r>
                        <m:rPr>
                          <m:sty m:val="bi"/>
                        </m:rPr>
                        <w:rPr>
                          <w:rFonts w:ascii="Cambria Math" w:eastAsiaTheme="minorEastAsia" w:hAnsi="Cambria Math" w:cs="Times New Roman"/>
                          <w:sz w:val="24"/>
                        </w:rPr>
                        <m:t>,…,</m:t>
                      </m:r>
                      <m:sSubSup>
                        <m:sSubSupPr>
                          <m:ctrlPr>
                            <w:rPr>
                              <w:rFonts w:ascii="Cambria Math" w:eastAsiaTheme="minorEastAsia" w:hAnsi="Cambria Math" w:cs="Times New Roman"/>
                              <w:b/>
                              <w:bCs/>
                              <w:i/>
                              <w:sz w:val="24"/>
                            </w:rPr>
                          </m:ctrlPr>
                        </m:sSubSupPr>
                        <m:e>
                          <m:r>
                            <m:rPr>
                              <m:sty m:val="bi"/>
                            </m:rPr>
                            <w:rPr>
                              <w:rFonts w:ascii="Cambria Math" w:eastAsiaTheme="minorEastAsia" w:hAnsi="Cambria Math" w:cs="Times New Roman"/>
                              <w:sz w:val="24"/>
                            </w:rPr>
                            <m:t>β</m:t>
                          </m:r>
                        </m:e>
                        <m:sub>
                          <m:r>
                            <m:rPr>
                              <m:sty m:val="bi"/>
                            </m:rPr>
                            <w:rPr>
                              <w:rFonts w:ascii="Cambria Math" w:eastAsiaTheme="minorEastAsia" w:hAnsi="Cambria Math" w:cs="Times New Roman"/>
                              <w:sz w:val="24"/>
                            </w:rPr>
                            <m:t>M</m:t>
                          </m:r>
                        </m:sub>
                        <m:sup>
                          <m:r>
                            <m:rPr>
                              <m:sty m:val="bi"/>
                            </m:rPr>
                            <w:rPr>
                              <w:rFonts w:ascii="Cambria Math" w:eastAsiaTheme="minorEastAsia" w:hAnsi="Cambria Math" w:cs="Times New Roman"/>
                              <w:sz w:val="24"/>
                            </w:rPr>
                            <m:t>T</m:t>
                          </m:r>
                        </m:sup>
                      </m:sSubSup>
                    </m:e>
                  </m:d>
                </m:e>
                <m:sup>
                  <m:r>
                    <w:rPr>
                      <w:rFonts w:ascii="Cambria Math" w:eastAsiaTheme="minorEastAsia" w:hAnsi="Cambria Math" w:cs="Times New Roman"/>
                      <w:sz w:val="24"/>
                    </w:rPr>
                    <m:t>T</m:t>
                  </m:r>
                </m:sup>
              </m:sSup>
            </m:oMath>
            <w:r w:rsidR="00AA3E5F">
              <w:rPr>
                <w:rFonts w:ascii="Times New Roman" w:eastAsiaTheme="minorEastAsia" w:hAnsi="Times New Roman" w:cs="Times New Roman"/>
                <w:sz w:val="24"/>
              </w:rPr>
              <w:t xml:space="preserve">. This matrix is size </w:t>
            </w:r>
            <m:oMath>
              <m:d>
                <m:dPr>
                  <m:ctrlPr>
                    <w:rPr>
                      <w:rFonts w:ascii="Cambria Math" w:eastAsiaTheme="minorEastAsia" w:hAnsi="Cambria Math" w:cs="Times New Roman"/>
                      <w:i/>
                      <w:sz w:val="24"/>
                    </w:rPr>
                  </m:ctrlPr>
                </m:dPr>
                <m:e>
                  <m:r>
                    <w:rPr>
                      <w:rFonts w:ascii="Cambria Math" w:eastAsiaTheme="minorEastAsia" w:hAnsi="Cambria Math" w:cs="Times New Roman"/>
                      <w:sz w:val="24"/>
                    </w:rPr>
                    <m:t>M+1</m:t>
                  </m:r>
                </m:e>
              </m:d>
              <m:r>
                <w:rPr>
                  <w:rFonts w:ascii="Cambria Math" w:eastAsiaTheme="minorEastAsia" w:hAnsi="Cambria Math" w:cs="Times New Roman"/>
                  <w:sz w:val="24"/>
                </w:rPr>
                <m:t>xN</m:t>
              </m:r>
            </m:oMath>
            <w:r w:rsidR="00AA3E5F">
              <w:rPr>
                <w:rFonts w:ascii="Times New Roman" w:eastAsiaTheme="minorEastAsia" w:hAnsi="Times New Roman" w:cs="Times New Roman"/>
                <w:sz w:val="24"/>
              </w:rPr>
              <w:t>.</w:t>
            </w:r>
          </w:p>
        </w:tc>
      </w:tr>
    </w:tbl>
    <w:p w14:paraId="4060F7CB" w14:textId="25C4C521" w:rsidR="0058072A" w:rsidDel="00D3744D" w:rsidRDefault="0058072A" w:rsidP="00C65A6F">
      <w:pPr>
        <w:spacing w:line="360" w:lineRule="auto"/>
        <w:rPr>
          <w:del w:id="977" w:author="Michael J Samarco" w:date="2023-12-03T22:52:00Z"/>
          <w:rFonts w:ascii="Times New Roman" w:hAnsi="Times New Roman" w:cs="Times New Roman"/>
          <w:sz w:val="24"/>
        </w:rPr>
      </w:pPr>
    </w:p>
    <w:p w14:paraId="5510EEDA" w14:textId="5D7BC1ED" w:rsidR="0058072A" w:rsidRDefault="0058072A">
      <w:pPr>
        <w:rPr>
          <w:rFonts w:ascii="Times New Roman" w:hAnsi="Times New Roman" w:cs="Times New Roman"/>
          <w:sz w:val="24"/>
        </w:rPr>
      </w:pPr>
      <w:del w:id="978" w:author="Michael J Samarco" w:date="2023-12-03T22:52:00Z">
        <w:r w:rsidDel="00D3744D">
          <w:rPr>
            <w:rFonts w:ascii="Times New Roman" w:hAnsi="Times New Roman" w:cs="Times New Roman"/>
            <w:sz w:val="24"/>
          </w:rPr>
          <w:br w:type="page"/>
        </w:r>
      </w:del>
    </w:p>
    <w:p w14:paraId="52683CA5" w14:textId="46459826" w:rsidR="00CA5F2A" w:rsidRPr="00337EFF" w:rsidRDefault="00CA5F2A" w:rsidP="00261747">
      <w:pPr>
        <w:pStyle w:val="Heading1"/>
      </w:pPr>
      <w:bookmarkStart w:id="979" w:name="_Toc152099850"/>
      <w:r w:rsidRPr="00337EFF">
        <w:lastRenderedPageBreak/>
        <w:t>Bibliography</w:t>
      </w:r>
      <w:bookmarkEnd w:id="979"/>
    </w:p>
    <w:p w14:paraId="087F680F" w14:textId="77777777" w:rsidR="00102BF7" w:rsidRDefault="00D954C4" w:rsidP="00102BF7">
      <w:pPr>
        <w:spacing w:line="480" w:lineRule="auto"/>
        <w:rPr>
          <w:rFonts w:ascii="Times New Roman" w:hAnsi="Times New Roman" w:cs="Times New Roman"/>
          <w:sz w:val="24"/>
        </w:rPr>
      </w:pPr>
      <w:bookmarkStart w:id="980" w:name="Meng_2016"/>
      <w:bookmarkEnd w:id="980"/>
      <w:r w:rsidRPr="00D954C4">
        <w:rPr>
          <w:rFonts w:ascii="Times New Roman" w:hAnsi="Times New Roman" w:cs="Times New Roman"/>
          <w:sz w:val="24"/>
        </w:rPr>
        <w:t xml:space="preserve">Meng, J., Zhang, S., </w:t>
      </w:r>
      <w:proofErr w:type="spellStart"/>
      <w:r w:rsidRPr="00D954C4">
        <w:rPr>
          <w:rFonts w:ascii="Times New Roman" w:hAnsi="Times New Roman" w:cs="Times New Roman"/>
          <w:sz w:val="24"/>
        </w:rPr>
        <w:t>Bekyo</w:t>
      </w:r>
      <w:proofErr w:type="spellEnd"/>
      <w:r w:rsidRPr="00D954C4">
        <w:rPr>
          <w:rFonts w:ascii="Times New Roman" w:hAnsi="Times New Roman" w:cs="Times New Roman"/>
          <w:sz w:val="24"/>
        </w:rPr>
        <w:t xml:space="preserve">, A., </w:t>
      </w:r>
      <w:proofErr w:type="spellStart"/>
      <w:r w:rsidRPr="00D954C4">
        <w:rPr>
          <w:rFonts w:ascii="Times New Roman" w:hAnsi="Times New Roman" w:cs="Times New Roman"/>
          <w:sz w:val="24"/>
        </w:rPr>
        <w:t>Olsoe</w:t>
      </w:r>
      <w:proofErr w:type="spellEnd"/>
      <w:r w:rsidRPr="00D954C4">
        <w:rPr>
          <w:rFonts w:ascii="Times New Roman" w:hAnsi="Times New Roman" w:cs="Times New Roman"/>
          <w:sz w:val="24"/>
        </w:rPr>
        <w:t>, J., Baxter, B., &amp;amp; He, B. (2016). Noninvasive</w:t>
      </w:r>
    </w:p>
    <w:p w14:paraId="7A835177" w14:textId="77777777" w:rsidR="00102BF7" w:rsidRDefault="00D954C4" w:rsidP="00102BF7">
      <w:pPr>
        <w:spacing w:line="480" w:lineRule="auto"/>
        <w:ind w:left="720"/>
        <w:rPr>
          <w:rFonts w:ascii="Times New Roman" w:hAnsi="Times New Roman" w:cs="Times New Roman"/>
          <w:sz w:val="24"/>
        </w:rPr>
      </w:pPr>
      <w:r w:rsidRPr="00D954C4">
        <w:rPr>
          <w:rFonts w:ascii="Times New Roman" w:hAnsi="Times New Roman" w:cs="Times New Roman"/>
          <w:sz w:val="24"/>
        </w:rPr>
        <w:t xml:space="preserve">electroencephalogram based control of a robotic arm for reach and grasp tasks. Scientific </w:t>
      </w:r>
    </w:p>
    <w:p w14:paraId="593797C6" w14:textId="1AC7B54F" w:rsidR="00D954C4" w:rsidRDefault="00D954C4" w:rsidP="00102BF7">
      <w:pPr>
        <w:spacing w:line="480" w:lineRule="auto"/>
        <w:ind w:left="720"/>
        <w:rPr>
          <w:rFonts w:ascii="Times New Roman" w:hAnsi="Times New Roman" w:cs="Times New Roman"/>
          <w:sz w:val="24"/>
        </w:rPr>
      </w:pPr>
      <w:r w:rsidRPr="00D954C4">
        <w:rPr>
          <w:rFonts w:ascii="Times New Roman" w:hAnsi="Times New Roman" w:cs="Times New Roman"/>
          <w:sz w:val="24"/>
        </w:rPr>
        <w:t xml:space="preserve">Reports, 6(1). </w:t>
      </w:r>
      <w:hyperlink r:id="rId32" w:history="1">
        <w:r w:rsidRPr="00CD451A">
          <w:rPr>
            <w:rStyle w:val="Hyperlink"/>
            <w:rFonts w:ascii="Times New Roman" w:hAnsi="Times New Roman" w:cs="Times New Roman"/>
            <w:sz w:val="24"/>
          </w:rPr>
          <w:t>https://doi.org/10.1038/srep38565</w:t>
        </w:r>
      </w:hyperlink>
    </w:p>
    <w:p w14:paraId="34FEFA62" w14:textId="77777777" w:rsidR="00102BF7" w:rsidRDefault="00A72594" w:rsidP="000B2089">
      <w:pPr>
        <w:spacing w:line="480" w:lineRule="auto"/>
        <w:rPr>
          <w:rFonts w:ascii="Times New Roman" w:hAnsi="Times New Roman" w:cs="Times New Roman"/>
          <w:sz w:val="24"/>
        </w:rPr>
      </w:pPr>
      <w:bookmarkStart w:id="981" w:name="Bouton_2016"/>
      <w:bookmarkEnd w:id="981"/>
      <w:r w:rsidRPr="00A72594">
        <w:rPr>
          <w:rFonts w:ascii="Times New Roman" w:hAnsi="Times New Roman" w:cs="Times New Roman"/>
          <w:sz w:val="24"/>
        </w:rPr>
        <w:t xml:space="preserve">Bouton, C., </w:t>
      </w:r>
      <w:proofErr w:type="spellStart"/>
      <w:r w:rsidRPr="00A72594">
        <w:rPr>
          <w:rFonts w:ascii="Times New Roman" w:hAnsi="Times New Roman" w:cs="Times New Roman"/>
          <w:sz w:val="24"/>
        </w:rPr>
        <w:t>Shaikhouni</w:t>
      </w:r>
      <w:proofErr w:type="spellEnd"/>
      <w:r w:rsidRPr="00A72594">
        <w:rPr>
          <w:rFonts w:ascii="Times New Roman" w:hAnsi="Times New Roman" w:cs="Times New Roman"/>
          <w:sz w:val="24"/>
        </w:rPr>
        <w:t xml:space="preserve">, A., Annetta, N. et al. Restoring cortical control of functional </w:t>
      </w:r>
      <w:proofErr w:type="gramStart"/>
      <w:r w:rsidRPr="00A72594">
        <w:rPr>
          <w:rFonts w:ascii="Times New Roman" w:hAnsi="Times New Roman" w:cs="Times New Roman"/>
          <w:sz w:val="24"/>
        </w:rPr>
        <w:t>movement</w:t>
      </w:r>
      <w:proofErr w:type="gramEnd"/>
    </w:p>
    <w:p w14:paraId="1C188B2D" w14:textId="77777777" w:rsidR="00102BF7" w:rsidRDefault="00A72594" w:rsidP="00102BF7">
      <w:pPr>
        <w:spacing w:line="480" w:lineRule="auto"/>
        <w:ind w:left="567"/>
        <w:rPr>
          <w:rFonts w:ascii="Times New Roman" w:hAnsi="Times New Roman" w:cs="Times New Roman"/>
          <w:sz w:val="24"/>
        </w:rPr>
      </w:pPr>
      <w:r w:rsidRPr="00A72594">
        <w:rPr>
          <w:rFonts w:ascii="Times New Roman" w:hAnsi="Times New Roman" w:cs="Times New Roman"/>
          <w:sz w:val="24"/>
        </w:rPr>
        <w:t xml:space="preserve">in a human with quadriplegia. Nature 533, 247–250 (2016). </w:t>
      </w:r>
    </w:p>
    <w:p w14:paraId="05D2E425" w14:textId="5F600697" w:rsidR="00D954C4" w:rsidRDefault="00000000" w:rsidP="00102BF7">
      <w:pPr>
        <w:spacing w:line="480" w:lineRule="auto"/>
        <w:ind w:left="567"/>
        <w:rPr>
          <w:rFonts w:ascii="Times New Roman" w:hAnsi="Times New Roman" w:cs="Times New Roman"/>
          <w:sz w:val="24"/>
        </w:rPr>
      </w:pPr>
      <w:hyperlink r:id="rId33" w:history="1">
        <w:r w:rsidR="00102BF7" w:rsidRPr="00CD451A">
          <w:rPr>
            <w:rStyle w:val="Hyperlink"/>
            <w:rFonts w:ascii="Times New Roman" w:hAnsi="Times New Roman" w:cs="Times New Roman"/>
            <w:sz w:val="24"/>
          </w:rPr>
          <w:t>https://doi.org/10.1038/nature17435</w:t>
        </w:r>
      </w:hyperlink>
    </w:p>
    <w:p w14:paraId="0C3FF516" w14:textId="77777777" w:rsidR="00102BF7" w:rsidRDefault="00102BF7" w:rsidP="000B2089">
      <w:pPr>
        <w:spacing w:line="480" w:lineRule="auto"/>
        <w:rPr>
          <w:rFonts w:ascii="Times New Roman" w:hAnsi="Times New Roman" w:cs="Times New Roman"/>
          <w:sz w:val="24"/>
        </w:rPr>
      </w:pPr>
      <w:bookmarkStart w:id="982" w:name="Aflao_2015"/>
      <w:bookmarkEnd w:id="982"/>
      <w:r w:rsidRPr="00102BF7">
        <w:rPr>
          <w:rFonts w:ascii="Times New Roman" w:hAnsi="Times New Roman" w:cs="Times New Roman"/>
          <w:sz w:val="24"/>
        </w:rPr>
        <w:t xml:space="preserve">Aflalo, T., Kellis, S., Klaes, C., Lee, B., Shi, Y., Pejsa, K., </w:t>
      </w:r>
      <w:proofErr w:type="spellStart"/>
      <w:r w:rsidRPr="00102BF7">
        <w:rPr>
          <w:rFonts w:ascii="Times New Roman" w:hAnsi="Times New Roman" w:cs="Times New Roman"/>
          <w:sz w:val="24"/>
        </w:rPr>
        <w:t>Shanfield</w:t>
      </w:r>
      <w:proofErr w:type="spellEnd"/>
      <w:r w:rsidRPr="00102BF7">
        <w:rPr>
          <w:rFonts w:ascii="Times New Roman" w:hAnsi="Times New Roman" w:cs="Times New Roman"/>
          <w:sz w:val="24"/>
        </w:rPr>
        <w:t>, K., Hayes-Jackson, S.,</w:t>
      </w:r>
    </w:p>
    <w:p w14:paraId="7C10854C" w14:textId="77777777" w:rsidR="00102BF7" w:rsidRDefault="00102BF7" w:rsidP="00102BF7">
      <w:pPr>
        <w:spacing w:line="480" w:lineRule="auto"/>
        <w:ind w:left="720"/>
        <w:rPr>
          <w:rFonts w:ascii="Times New Roman" w:hAnsi="Times New Roman" w:cs="Times New Roman"/>
          <w:sz w:val="24"/>
        </w:rPr>
      </w:pPr>
      <w:r w:rsidRPr="00102BF7">
        <w:rPr>
          <w:rFonts w:ascii="Times New Roman" w:hAnsi="Times New Roman" w:cs="Times New Roman"/>
          <w:sz w:val="24"/>
        </w:rPr>
        <w:t xml:space="preserve">Aisen, M., Heck, C., Liu, C., &amp;amp; Andersen, R. A. (2015). Decoding motor imagery </w:t>
      </w:r>
    </w:p>
    <w:p w14:paraId="68A12FB3" w14:textId="77777777" w:rsidR="00102BF7" w:rsidRDefault="00102BF7" w:rsidP="00102BF7">
      <w:pPr>
        <w:spacing w:line="480" w:lineRule="auto"/>
        <w:ind w:left="720"/>
        <w:rPr>
          <w:rFonts w:ascii="Times New Roman" w:hAnsi="Times New Roman" w:cs="Times New Roman"/>
          <w:sz w:val="24"/>
        </w:rPr>
      </w:pPr>
      <w:r w:rsidRPr="00102BF7">
        <w:rPr>
          <w:rFonts w:ascii="Times New Roman" w:hAnsi="Times New Roman" w:cs="Times New Roman"/>
          <w:sz w:val="24"/>
        </w:rPr>
        <w:t xml:space="preserve">from the posterior parietal cortex of a tetraplegic human. Science, 348(6237), 906–910. </w:t>
      </w:r>
    </w:p>
    <w:p w14:paraId="18449FBC" w14:textId="10448129" w:rsidR="00A72594" w:rsidRDefault="00000000" w:rsidP="00102BF7">
      <w:pPr>
        <w:spacing w:line="480" w:lineRule="auto"/>
        <w:ind w:left="720"/>
        <w:rPr>
          <w:rFonts w:ascii="Times New Roman" w:hAnsi="Times New Roman" w:cs="Times New Roman"/>
          <w:sz w:val="24"/>
        </w:rPr>
      </w:pPr>
      <w:hyperlink r:id="rId34" w:history="1">
        <w:r w:rsidR="00102BF7" w:rsidRPr="00CD451A">
          <w:rPr>
            <w:rStyle w:val="Hyperlink"/>
            <w:rFonts w:ascii="Times New Roman" w:hAnsi="Times New Roman" w:cs="Times New Roman"/>
            <w:sz w:val="24"/>
          </w:rPr>
          <w:t>https://doi.org/10.1126/science.aaa5417</w:t>
        </w:r>
      </w:hyperlink>
    </w:p>
    <w:p w14:paraId="56374346" w14:textId="77777777" w:rsidR="002870A3" w:rsidRDefault="002870A3" w:rsidP="00102BF7">
      <w:pPr>
        <w:spacing w:line="480" w:lineRule="auto"/>
        <w:rPr>
          <w:rFonts w:ascii="Times New Roman" w:hAnsi="Times New Roman" w:cs="Times New Roman"/>
          <w:sz w:val="24"/>
        </w:rPr>
      </w:pPr>
      <w:bookmarkStart w:id="983" w:name="Salahuddin_Gao_2021"/>
      <w:bookmarkEnd w:id="983"/>
      <w:r w:rsidRPr="002870A3">
        <w:rPr>
          <w:rFonts w:ascii="Times New Roman" w:hAnsi="Times New Roman" w:cs="Times New Roman"/>
          <w:sz w:val="24"/>
        </w:rPr>
        <w:t xml:space="preserve">Salahuddin, U., &amp;amp; Gao, P.-X. (2021). Signal Generation, acquisition, and processing in </w:t>
      </w:r>
    </w:p>
    <w:p w14:paraId="65D33D90" w14:textId="77777777" w:rsidR="002870A3" w:rsidRDefault="002870A3" w:rsidP="002870A3">
      <w:pPr>
        <w:spacing w:line="480" w:lineRule="auto"/>
        <w:ind w:firstLine="720"/>
        <w:rPr>
          <w:rFonts w:ascii="Times New Roman" w:hAnsi="Times New Roman" w:cs="Times New Roman"/>
          <w:sz w:val="24"/>
        </w:rPr>
      </w:pPr>
      <w:r w:rsidRPr="002870A3">
        <w:rPr>
          <w:rFonts w:ascii="Times New Roman" w:hAnsi="Times New Roman" w:cs="Times New Roman"/>
          <w:sz w:val="24"/>
        </w:rPr>
        <w:t xml:space="preserve">Brain Machine Interfaces: A unified review. Frontiers in Neuroscience, 15. </w:t>
      </w:r>
    </w:p>
    <w:p w14:paraId="172EED7B" w14:textId="005326B2" w:rsidR="00102BF7" w:rsidRDefault="00000000" w:rsidP="002870A3">
      <w:pPr>
        <w:spacing w:line="480" w:lineRule="auto"/>
        <w:ind w:firstLine="720"/>
        <w:rPr>
          <w:rFonts w:ascii="Times New Roman" w:hAnsi="Times New Roman" w:cs="Times New Roman"/>
          <w:sz w:val="24"/>
        </w:rPr>
      </w:pPr>
      <w:hyperlink r:id="rId35" w:history="1">
        <w:r w:rsidR="002870A3" w:rsidRPr="00CD451A">
          <w:rPr>
            <w:rStyle w:val="Hyperlink"/>
            <w:rFonts w:ascii="Times New Roman" w:hAnsi="Times New Roman" w:cs="Times New Roman"/>
            <w:sz w:val="24"/>
          </w:rPr>
          <w:t>https://doi.org/10.3389/fnins.2021.728178</w:t>
        </w:r>
      </w:hyperlink>
    </w:p>
    <w:p w14:paraId="009DD8E0" w14:textId="698568F7" w:rsidR="002870A3" w:rsidRDefault="003F3411" w:rsidP="002870A3">
      <w:pPr>
        <w:spacing w:line="480" w:lineRule="auto"/>
        <w:rPr>
          <w:rFonts w:ascii="Times New Roman" w:hAnsi="Times New Roman" w:cs="Times New Roman"/>
          <w:sz w:val="24"/>
        </w:rPr>
      </w:pPr>
      <w:proofErr w:type="spellStart"/>
      <w:r>
        <w:rPr>
          <w:rFonts w:ascii="Times New Roman" w:hAnsi="Times New Roman" w:cs="Times New Roman"/>
          <w:sz w:val="24"/>
        </w:rPr>
        <w:t>EmotivPRO</w:t>
      </w:r>
      <w:proofErr w:type="spellEnd"/>
      <w:r w:rsidR="004A1C52" w:rsidRPr="004A1C52">
        <w:rPr>
          <w:rFonts w:ascii="Times New Roman" w:hAnsi="Times New Roman" w:cs="Times New Roman"/>
          <w:sz w:val="24"/>
        </w:rPr>
        <w:t xml:space="preserve">. </w:t>
      </w:r>
      <w:r w:rsidR="004A1C52">
        <w:rPr>
          <w:rFonts w:ascii="Times New Roman" w:hAnsi="Times New Roman" w:cs="Times New Roman"/>
          <w:sz w:val="24"/>
        </w:rPr>
        <w:t>EMOTIV</w:t>
      </w:r>
      <w:r w:rsidR="004A1C52" w:rsidRPr="004A1C52">
        <w:rPr>
          <w:rFonts w:ascii="Times New Roman" w:hAnsi="Times New Roman" w:cs="Times New Roman"/>
          <w:sz w:val="24"/>
        </w:rPr>
        <w:t xml:space="preserve">. </w:t>
      </w:r>
      <w:r w:rsidR="004A1C52">
        <w:rPr>
          <w:rFonts w:ascii="Times New Roman" w:hAnsi="Times New Roman" w:cs="Times New Roman"/>
          <w:sz w:val="24"/>
        </w:rPr>
        <w:t xml:space="preserve">BMI </w:t>
      </w:r>
      <w:r>
        <w:rPr>
          <w:rFonts w:ascii="Times New Roman" w:hAnsi="Times New Roman" w:cs="Times New Roman"/>
          <w:sz w:val="24"/>
        </w:rPr>
        <w:t>Data Acquisition Software</w:t>
      </w:r>
      <w:r w:rsidR="004A1C52" w:rsidRPr="004A1C52">
        <w:rPr>
          <w:rFonts w:ascii="Times New Roman" w:hAnsi="Times New Roman" w:cs="Times New Roman"/>
          <w:sz w:val="24"/>
        </w:rPr>
        <w:t>.</w:t>
      </w:r>
    </w:p>
    <w:p w14:paraId="6FD14536" w14:textId="155828ED" w:rsidR="003F3411" w:rsidRDefault="003F3411" w:rsidP="003F3411">
      <w:pPr>
        <w:spacing w:line="480" w:lineRule="auto"/>
        <w:rPr>
          <w:rFonts w:ascii="Times New Roman" w:hAnsi="Times New Roman" w:cs="Times New Roman"/>
          <w:sz w:val="24"/>
        </w:rPr>
      </w:pPr>
      <w:r>
        <w:rPr>
          <w:rFonts w:ascii="Times New Roman" w:hAnsi="Times New Roman" w:cs="Times New Roman"/>
          <w:sz w:val="24"/>
        </w:rPr>
        <w:t>EPOC X</w:t>
      </w:r>
      <w:r w:rsidRPr="004A1C52">
        <w:rPr>
          <w:rFonts w:ascii="Times New Roman" w:hAnsi="Times New Roman" w:cs="Times New Roman"/>
          <w:sz w:val="24"/>
        </w:rPr>
        <w:t xml:space="preserve">. </w:t>
      </w:r>
      <w:r>
        <w:rPr>
          <w:rFonts w:ascii="Times New Roman" w:hAnsi="Times New Roman" w:cs="Times New Roman"/>
          <w:sz w:val="24"/>
        </w:rPr>
        <w:t>EMOTIV</w:t>
      </w:r>
      <w:r w:rsidRPr="004A1C52">
        <w:rPr>
          <w:rFonts w:ascii="Times New Roman" w:hAnsi="Times New Roman" w:cs="Times New Roman"/>
          <w:sz w:val="24"/>
        </w:rPr>
        <w:t xml:space="preserve">. </w:t>
      </w:r>
      <w:r>
        <w:rPr>
          <w:rFonts w:ascii="Times New Roman" w:hAnsi="Times New Roman" w:cs="Times New Roman"/>
          <w:sz w:val="24"/>
        </w:rPr>
        <w:t>Wireless EEG Headset</w:t>
      </w:r>
      <w:r w:rsidRPr="004A1C52">
        <w:rPr>
          <w:rFonts w:ascii="Times New Roman" w:hAnsi="Times New Roman" w:cs="Times New Roman"/>
          <w:sz w:val="24"/>
        </w:rPr>
        <w:t>.</w:t>
      </w:r>
    </w:p>
    <w:p w14:paraId="317EFD89" w14:textId="704CE621" w:rsidR="003F3411" w:rsidRDefault="003F3411" w:rsidP="002870A3">
      <w:pPr>
        <w:spacing w:line="480" w:lineRule="auto"/>
        <w:rPr>
          <w:rFonts w:ascii="Times New Roman" w:hAnsi="Times New Roman" w:cs="Times New Roman"/>
          <w:sz w:val="24"/>
        </w:rPr>
      </w:pPr>
      <w:r>
        <w:rPr>
          <w:rFonts w:ascii="Times New Roman" w:hAnsi="Times New Roman" w:cs="Times New Roman"/>
          <w:sz w:val="24"/>
        </w:rPr>
        <w:t>Flex 2.0 Saline</w:t>
      </w:r>
      <w:r w:rsidRPr="004A1C52">
        <w:rPr>
          <w:rFonts w:ascii="Times New Roman" w:hAnsi="Times New Roman" w:cs="Times New Roman"/>
          <w:sz w:val="24"/>
        </w:rPr>
        <w:t xml:space="preserve">. </w:t>
      </w:r>
      <w:r>
        <w:rPr>
          <w:rFonts w:ascii="Times New Roman" w:hAnsi="Times New Roman" w:cs="Times New Roman"/>
          <w:sz w:val="24"/>
        </w:rPr>
        <w:t>EMOTIV</w:t>
      </w:r>
      <w:r w:rsidRPr="004A1C52">
        <w:rPr>
          <w:rFonts w:ascii="Times New Roman" w:hAnsi="Times New Roman" w:cs="Times New Roman"/>
          <w:sz w:val="24"/>
        </w:rPr>
        <w:t xml:space="preserve">. </w:t>
      </w:r>
      <w:r>
        <w:rPr>
          <w:rFonts w:ascii="Times New Roman" w:hAnsi="Times New Roman" w:cs="Times New Roman"/>
          <w:sz w:val="24"/>
        </w:rPr>
        <w:t>Wireless High Density Saline EEG Headset</w:t>
      </w:r>
      <w:r w:rsidRPr="004A1C52">
        <w:rPr>
          <w:rFonts w:ascii="Times New Roman" w:hAnsi="Times New Roman" w:cs="Times New Roman"/>
          <w:sz w:val="24"/>
        </w:rPr>
        <w:t>.</w:t>
      </w:r>
    </w:p>
    <w:p w14:paraId="218FC7A2" w14:textId="23EA4C5F" w:rsidR="00433050" w:rsidRDefault="00433050" w:rsidP="000B2089">
      <w:pPr>
        <w:spacing w:line="480" w:lineRule="auto"/>
        <w:rPr>
          <w:rFonts w:ascii="Times New Roman" w:hAnsi="Times New Roman" w:cs="Times New Roman"/>
          <w:sz w:val="24"/>
        </w:rPr>
      </w:pPr>
      <w:bookmarkStart w:id="984" w:name="Neuralink_2023_blog"/>
      <w:bookmarkEnd w:id="984"/>
      <w:r w:rsidRPr="00433050">
        <w:rPr>
          <w:rFonts w:ascii="Times New Roman" w:hAnsi="Times New Roman" w:cs="Times New Roman"/>
          <w:sz w:val="24"/>
        </w:rPr>
        <w:t xml:space="preserve">Studio, P. (n.d.). </w:t>
      </w:r>
      <w:proofErr w:type="spellStart"/>
      <w:r w:rsidRPr="00433050">
        <w:rPr>
          <w:rFonts w:ascii="Times New Roman" w:hAnsi="Times New Roman" w:cs="Times New Roman"/>
          <w:sz w:val="24"/>
        </w:rPr>
        <w:t>Neuralink’s</w:t>
      </w:r>
      <w:proofErr w:type="spellEnd"/>
      <w:r w:rsidRPr="00433050">
        <w:rPr>
          <w:rFonts w:ascii="Times New Roman" w:hAnsi="Times New Roman" w:cs="Times New Roman"/>
          <w:sz w:val="24"/>
        </w:rPr>
        <w:t xml:space="preserve"> first-in-human clinical trial is open for recruitment: Blog.</w:t>
      </w:r>
    </w:p>
    <w:p w14:paraId="5B5626E8" w14:textId="0E78D433" w:rsidR="00D954C4" w:rsidRDefault="00433050" w:rsidP="00433050">
      <w:pPr>
        <w:spacing w:line="480" w:lineRule="auto"/>
        <w:ind w:firstLine="720"/>
        <w:rPr>
          <w:rFonts w:ascii="Times New Roman" w:hAnsi="Times New Roman" w:cs="Times New Roman"/>
          <w:sz w:val="24"/>
        </w:rPr>
      </w:pPr>
      <w:proofErr w:type="spellStart"/>
      <w:r w:rsidRPr="00433050">
        <w:rPr>
          <w:rFonts w:ascii="Times New Roman" w:hAnsi="Times New Roman" w:cs="Times New Roman"/>
          <w:sz w:val="24"/>
        </w:rPr>
        <w:lastRenderedPageBreak/>
        <w:t>Neuralink</w:t>
      </w:r>
      <w:proofErr w:type="spellEnd"/>
      <w:r w:rsidRPr="00433050">
        <w:rPr>
          <w:rFonts w:ascii="Times New Roman" w:hAnsi="Times New Roman" w:cs="Times New Roman"/>
          <w:sz w:val="24"/>
        </w:rPr>
        <w:t xml:space="preserve">. </w:t>
      </w:r>
      <w:hyperlink r:id="rId36" w:history="1">
        <w:r w:rsidRPr="00CD451A">
          <w:rPr>
            <w:rStyle w:val="Hyperlink"/>
            <w:rFonts w:ascii="Times New Roman" w:hAnsi="Times New Roman" w:cs="Times New Roman"/>
            <w:sz w:val="24"/>
          </w:rPr>
          <w:t>https://neuralink.com/blog/first-clinical-trial-open-for-recruitment/</w:t>
        </w:r>
      </w:hyperlink>
    </w:p>
    <w:p w14:paraId="5A2BA960" w14:textId="122D671A" w:rsidR="00433050" w:rsidRDefault="008F08B2" w:rsidP="00433050">
      <w:pPr>
        <w:spacing w:line="480" w:lineRule="auto"/>
        <w:rPr>
          <w:rFonts w:ascii="Times New Roman" w:hAnsi="Times New Roman" w:cs="Times New Roman"/>
          <w:sz w:val="24"/>
        </w:rPr>
      </w:pPr>
      <w:r>
        <w:rPr>
          <w:rFonts w:ascii="Times New Roman" w:hAnsi="Times New Roman" w:cs="Times New Roman"/>
          <w:sz w:val="24"/>
        </w:rPr>
        <w:t>PZ2 Preamplifier</w:t>
      </w:r>
      <w:r w:rsidRPr="004A1C52">
        <w:rPr>
          <w:rFonts w:ascii="Times New Roman" w:hAnsi="Times New Roman" w:cs="Times New Roman"/>
          <w:sz w:val="24"/>
        </w:rPr>
        <w:t xml:space="preserve">. </w:t>
      </w:r>
      <w:r>
        <w:rPr>
          <w:rFonts w:ascii="Times New Roman" w:hAnsi="Times New Roman" w:cs="Times New Roman"/>
          <w:sz w:val="24"/>
        </w:rPr>
        <w:t>Tucker-Davis Technologies. BMI Preamplifier</w:t>
      </w:r>
      <w:r w:rsidRPr="004A1C52">
        <w:rPr>
          <w:rFonts w:ascii="Times New Roman" w:hAnsi="Times New Roman" w:cs="Times New Roman"/>
          <w:sz w:val="24"/>
        </w:rPr>
        <w:t>.</w:t>
      </w:r>
    </w:p>
    <w:p w14:paraId="569EBB77" w14:textId="77777777" w:rsidR="005A5A7D" w:rsidRDefault="005A5A7D" w:rsidP="00433050">
      <w:pPr>
        <w:spacing w:line="480" w:lineRule="auto"/>
        <w:rPr>
          <w:rFonts w:ascii="Times New Roman" w:hAnsi="Times New Roman" w:cs="Times New Roman"/>
          <w:sz w:val="24"/>
        </w:rPr>
      </w:pPr>
      <w:bookmarkStart w:id="985" w:name="Rajan_2015"/>
      <w:bookmarkEnd w:id="985"/>
      <w:r w:rsidRPr="005A5A7D">
        <w:rPr>
          <w:rFonts w:ascii="Times New Roman" w:hAnsi="Times New Roman" w:cs="Times New Roman"/>
          <w:sz w:val="24"/>
        </w:rPr>
        <w:t xml:space="preserve">Rajan, A. T., Boback, J. L., Dammann, J. F., Tenore, F. V., Wester, B. A., Otto, K. J., Gaunt, R. </w:t>
      </w:r>
    </w:p>
    <w:p w14:paraId="260183BF" w14:textId="77777777" w:rsidR="005A5A7D" w:rsidRDefault="005A5A7D" w:rsidP="005A5A7D">
      <w:pPr>
        <w:spacing w:line="480" w:lineRule="auto"/>
        <w:ind w:left="720"/>
        <w:rPr>
          <w:rFonts w:ascii="Times New Roman" w:hAnsi="Times New Roman" w:cs="Times New Roman"/>
          <w:sz w:val="24"/>
        </w:rPr>
      </w:pPr>
      <w:r w:rsidRPr="005A5A7D">
        <w:rPr>
          <w:rFonts w:ascii="Times New Roman" w:hAnsi="Times New Roman" w:cs="Times New Roman"/>
          <w:sz w:val="24"/>
        </w:rPr>
        <w:t xml:space="preserve">A., &amp;amp; </w:t>
      </w:r>
      <w:proofErr w:type="spellStart"/>
      <w:r w:rsidRPr="005A5A7D">
        <w:rPr>
          <w:rFonts w:ascii="Times New Roman" w:hAnsi="Times New Roman" w:cs="Times New Roman"/>
          <w:sz w:val="24"/>
        </w:rPr>
        <w:t>Bensmaia</w:t>
      </w:r>
      <w:proofErr w:type="spellEnd"/>
      <w:r w:rsidRPr="005A5A7D">
        <w:rPr>
          <w:rFonts w:ascii="Times New Roman" w:hAnsi="Times New Roman" w:cs="Times New Roman"/>
          <w:sz w:val="24"/>
        </w:rPr>
        <w:t xml:space="preserve">, S. J. (2015). The effects of chronic intracortical </w:t>
      </w:r>
      <w:proofErr w:type="spellStart"/>
      <w:r w:rsidRPr="005A5A7D">
        <w:rPr>
          <w:rFonts w:ascii="Times New Roman" w:hAnsi="Times New Roman" w:cs="Times New Roman"/>
          <w:sz w:val="24"/>
        </w:rPr>
        <w:t>microstimulation</w:t>
      </w:r>
      <w:proofErr w:type="spellEnd"/>
      <w:r w:rsidRPr="005A5A7D">
        <w:rPr>
          <w:rFonts w:ascii="Times New Roman" w:hAnsi="Times New Roman" w:cs="Times New Roman"/>
          <w:sz w:val="24"/>
        </w:rPr>
        <w:t xml:space="preserve"> </w:t>
      </w:r>
    </w:p>
    <w:p w14:paraId="6F3661F3" w14:textId="2327F7E0" w:rsidR="005A5A7D" w:rsidRDefault="005A5A7D" w:rsidP="005A5A7D">
      <w:pPr>
        <w:spacing w:line="480" w:lineRule="auto"/>
        <w:ind w:left="720"/>
        <w:rPr>
          <w:rFonts w:ascii="Times New Roman" w:hAnsi="Times New Roman" w:cs="Times New Roman"/>
          <w:sz w:val="24"/>
        </w:rPr>
      </w:pPr>
      <w:r w:rsidRPr="005A5A7D">
        <w:rPr>
          <w:rFonts w:ascii="Times New Roman" w:hAnsi="Times New Roman" w:cs="Times New Roman"/>
          <w:sz w:val="24"/>
        </w:rPr>
        <w:t xml:space="preserve">on neural tissue and fine motor behavior. Journal of Neural Engineering, 12(6), 066018. </w:t>
      </w:r>
    </w:p>
    <w:p w14:paraId="56DCD1B9" w14:textId="56947853" w:rsidR="005A5A7D" w:rsidRDefault="00000000" w:rsidP="005A5A7D">
      <w:pPr>
        <w:spacing w:line="480" w:lineRule="auto"/>
        <w:ind w:firstLine="720"/>
        <w:rPr>
          <w:rFonts w:ascii="Times New Roman" w:hAnsi="Times New Roman" w:cs="Times New Roman"/>
          <w:sz w:val="24"/>
        </w:rPr>
      </w:pPr>
      <w:hyperlink r:id="rId37" w:history="1">
        <w:r w:rsidR="005A5A7D" w:rsidRPr="00CD451A">
          <w:rPr>
            <w:rStyle w:val="Hyperlink"/>
            <w:rFonts w:ascii="Times New Roman" w:hAnsi="Times New Roman" w:cs="Times New Roman"/>
            <w:sz w:val="24"/>
          </w:rPr>
          <w:t>https://doi.org/10.1088/1741-2560/12/6/066018</w:t>
        </w:r>
      </w:hyperlink>
    </w:p>
    <w:p w14:paraId="4225ADF3" w14:textId="286CD85A" w:rsidR="005A5A7D" w:rsidRDefault="00E23A3E" w:rsidP="005A5A7D">
      <w:pPr>
        <w:spacing w:line="480" w:lineRule="auto"/>
        <w:rPr>
          <w:rFonts w:ascii="Times New Roman" w:hAnsi="Times New Roman" w:cs="Times New Roman"/>
          <w:sz w:val="24"/>
        </w:rPr>
      </w:pPr>
      <w:r>
        <w:rPr>
          <w:rFonts w:ascii="Times New Roman" w:hAnsi="Times New Roman" w:cs="Times New Roman"/>
          <w:sz w:val="24"/>
        </w:rPr>
        <w:t>Utah Array</w:t>
      </w:r>
      <w:r w:rsidRPr="004A1C52">
        <w:rPr>
          <w:rFonts w:ascii="Times New Roman" w:hAnsi="Times New Roman" w:cs="Times New Roman"/>
          <w:sz w:val="24"/>
        </w:rPr>
        <w:t xml:space="preserve">. </w:t>
      </w:r>
      <w:r>
        <w:rPr>
          <w:rFonts w:ascii="Times New Roman" w:hAnsi="Times New Roman" w:cs="Times New Roman"/>
          <w:sz w:val="24"/>
        </w:rPr>
        <w:t>Black</w:t>
      </w:r>
      <w:r w:rsidR="000A769B">
        <w:rPr>
          <w:rFonts w:ascii="Times New Roman" w:hAnsi="Times New Roman" w:cs="Times New Roman"/>
          <w:sz w:val="24"/>
        </w:rPr>
        <w:t>rock Neurotech</w:t>
      </w:r>
      <w:r>
        <w:rPr>
          <w:rFonts w:ascii="Times New Roman" w:hAnsi="Times New Roman" w:cs="Times New Roman"/>
          <w:sz w:val="24"/>
        </w:rPr>
        <w:t xml:space="preserve">. </w:t>
      </w:r>
      <w:r w:rsidR="00023E57">
        <w:rPr>
          <w:rFonts w:ascii="Times New Roman" w:hAnsi="Times New Roman" w:cs="Times New Roman"/>
          <w:sz w:val="24"/>
        </w:rPr>
        <w:t>Microelectrode Array</w:t>
      </w:r>
      <w:r w:rsidRPr="004A1C52">
        <w:rPr>
          <w:rFonts w:ascii="Times New Roman" w:hAnsi="Times New Roman" w:cs="Times New Roman"/>
          <w:sz w:val="24"/>
        </w:rPr>
        <w:t>.</w:t>
      </w:r>
    </w:p>
    <w:p w14:paraId="316F6BBF" w14:textId="77777777" w:rsidR="00023E57" w:rsidRDefault="00023E57" w:rsidP="005A5A7D">
      <w:pPr>
        <w:spacing w:line="480" w:lineRule="auto"/>
        <w:rPr>
          <w:rFonts w:ascii="Times New Roman" w:hAnsi="Times New Roman" w:cs="Times New Roman"/>
          <w:sz w:val="24"/>
        </w:rPr>
      </w:pPr>
      <w:bookmarkStart w:id="986" w:name="Zhang_2023"/>
      <w:bookmarkEnd w:id="986"/>
      <w:r w:rsidRPr="00023E57">
        <w:rPr>
          <w:rFonts w:ascii="Times New Roman" w:hAnsi="Times New Roman" w:cs="Times New Roman"/>
          <w:sz w:val="24"/>
        </w:rPr>
        <w:t xml:space="preserve">Zhang, T., Rahimi </w:t>
      </w:r>
      <w:proofErr w:type="spellStart"/>
      <w:r w:rsidRPr="00023E57">
        <w:rPr>
          <w:rFonts w:ascii="Times New Roman" w:hAnsi="Times New Roman" w:cs="Times New Roman"/>
          <w:sz w:val="24"/>
        </w:rPr>
        <w:t>Azghadi</w:t>
      </w:r>
      <w:proofErr w:type="spellEnd"/>
      <w:r w:rsidRPr="00023E57">
        <w:rPr>
          <w:rFonts w:ascii="Times New Roman" w:hAnsi="Times New Roman" w:cs="Times New Roman"/>
          <w:sz w:val="24"/>
        </w:rPr>
        <w:t xml:space="preserve">, M., Lammie, C., </w:t>
      </w:r>
      <w:proofErr w:type="spellStart"/>
      <w:r w:rsidRPr="00023E57">
        <w:rPr>
          <w:rFonts w:ascii="Times New Roman" w:hAnsi="Times New Roman" w:cs="Times New Roman"/>
          <w:sz w:val="24"/>
        </w:rPr>
        <w:t>Amirsoleimani</w:t>
      </w:r>
      <w:proofErr w:type="spellEnd"/>
      <w:r w:rsidRPr="00023E57">
        <w:rPr>
          <w:rFonts w:ascii="Times New Roman" w:hAnsi="Times New Roman" w:cs="Times New Roman"/>
          <w:sz w:val="24"/>
        </w:rPr>
        <w:t xml:space="preserve">, A., &amp;amp; Genov, R. (2023). Spike </w:t>
      </w:r>
    </w:p>
    <w:p w14:paraId="6ECBC7B9" w14:textId="77777777" w:rsidR="00023E57" w:rsidRDefault="00023E57" w:rsidP="00023E57">
      <w:pPr>
        <w:spacing w:line="480" w:lineRule="auto"/>
        <w:ind w:left="720"/>
        <w:rPr>
          <w:rFonts w:ascii="Times New Roman" w:hAnsi="Times New Roman" w:cs="Times New Roman"/>
          <w:sz w:val="24"/>
        </w:rPr>
      </w:pPr>
      <w:r w:rsidRPr="00023E57">
        <w:rPr>
          <w:rFonts w:ascii="Times New Roman" w:hAnsi="Times New Roman" w:cs="Times New Roman"/>
          <w:sz w:val="24"/>
        </w:rPr>
        <w:t xml:space="preserve">sorting algorithms and their efficient hardware implementation: A comprehensive survey. </w:t>
      </w:r>
    </w:p>
    <w:p w14:paraId="063189C3" w14:textId="69810E5F" w:rsidR="00821809" w:rsidRDefault="00023E57" w:rsidP="00821809">
      <w:pPr>
        <w:spacing w:line="480" w:lineRule="auto"/>
        <w:ind w:left="720"/>
        <w:rPr>
          <w:rFonts w:ascii="Times New Roman" w:hAnsi="Times New Roman" w:cs="Times New Roman"/>
          <w:sz w:val="24"/>
        </w:rPr>
      </w:pPr>
      <w:r w:rsidRPr="00023E57">
        <w:rPr>
          <w:rFonts w:ascii="Times New Roman" w:hAnsi="Times New Roman" w:cs="Times New Roman"/>
          <w:sz w:val="24"/>
        </w:rPr>
        <w:t xml:space="preserve">Journal of Neural Engineering, 20(2), 021001. </w:t>
      </w:r>
      <w:hyperlink r:id="rId38" w:history="1">
        <w:r w:rsidRPr="00CD451A">
          <w:rPr>
            <w:rStyle w:val="Hyperlink"/>
            <w:rFonts w:ascii="Times New Roman" w:hAnsi="Times New Roman" w:cs="Times New Roman"/>
            <w:sz w:val="24"/>
          </w:rPr>
          <w:t>https://doi.org/10.1088/1741-2552/acc7cc</w:t>
        </w:r>
      </w:hyperlink>
    </w:p>
    <w:p w14:paraId="3F216D2F" w14:textId="77777777" w:rsidR="00821809" w:rsidRDefault="00821809" w:rsidP="00023E57">
      <w:pPr>
        <w:spacing w:line="480" w:lineRule="auto"/>
        <w:rPr>
          <w:rFonts w:ascii="Times New Roman" w:hAnsi="Times New Roman" w:cs="Times New Roman"/>
          <w:sz w:val="24"/>
        </w:rPr>
      </w:pPr>
      <w:bookmarkStart w:id="987" w:name="Chestek_2011"/>
      <w:bookmarkEnd w:id="987"/>
      <w:proofErr w:type="spellStart"/>
      <w:r w:rsidRPr="00821809">
        <w:rPr>
          <w:rFonts w:ascii="Times New Roman" w:hAnsi="Times New Roman" w:cs="Times New Roman"/>
          <w:sz w:val="24"/>
        </w:rPr>
        <w:t>Chestek</w:t>
      </w:r>
      <w:proofErr w:type="spellEnd"/>
      <w:r w:rsidRPr="00821809">
        <w:rPr>
          <w:rFonts w:ascii="Times New Roman" w:hAnsi="Times New Roman" w:cs="Times New Roman"/>
          <w:sz w:val="24"/>
        </w:rPr>
        <w:t xml:space="preserve">, C. A., </w:t>
      </w:r>
      <w:proofErr w:type="spellStart"/>
      <w:r w:rsidRPr="00821809">
        <w:rPr>
          <w:rFonts w:ascii="Times New Roman" w:hAnsi="Times New Roman" w:cs="Times New Roman"/>
          <w:sz w:val="24"/>
        </w:rPr>
        <w:t>Gilja</w:t>
      </w:r>
      <w:proofErr w:type="spellEnd"/>
      <w:r w:rsidRPr="00821809">
        <w:rPr>
          <w:rFonts w:ascii="Times New Roman" w:hAnsi="Times New Roman" w:cs="Times New Roman"/>
          <w:sz w:val="24"/>
        </w:rPr>
        <w:t xml:space="preserve">, V., </w:t>
      </w:r>
      <w:proofErr w:type="spellStart"/>
      <w:r w:rsidRPr="00821809">
        <w:rPr>
          <w:rFonts w:ascii="Times New Roman" w:hAnsi="Times New Roman" w:cs="Times New Roman"/>
          <w:sz w:val="24"/>
        </w:rPr>
        <w:t>Nuyujukian</w:t>
      </w:r>
      <w:proofErr w:type="spellEnd"/>
      <w:r w:rsidRPr="00821809">
        <w:rPr>
          <w:rFonts w:ascii="Times New Roman" w:hAnsi="Times New Roman" w:cs="Times New Roman"/>
          <w:sz w:val="24"/>
        </w:rPr>
        <w:t xml:space="preserve">, P., Foster, J. D., Fan, J. M., Kaufman, M. T., Churchland, </w:t>
      </w:r>
    </w:p>
    <w:p w14:paraId="757DDCBF" w14:textId="77777777"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M. M., Rivera-Alvidrez, Z., Cunningham, J. P., Ryu, S. I., &amp;amp; Shenoy, K. V. (2011). </w:t>
      </w:r>
    </w:p>
    <w:p w14:paraId="4E2093D5" w14:textId="77777777"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Long-term stability of neural prosthetic control signals from silicon cortical arrays in </w:t>
      </w:r>
    </w:p>
    <w:p w14:paraId="2EF3A610" w14:textId="77777777"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rhesus macaque motor cortex. Journal of Neural Engineering, 8(4), 045005. </w:t>
      </w:r>
    </w:p>
    <w:p w14:paraId="6CC98794" w14:textId="745C549B" w:rsidR="00023E57" w:rsidRDefault="00000000" w:rsidP="00821809">
      <w:pPr>
        <w:spacing w:line="480" w:lineRule="auto"/>
        <w:ind w:firstLine="720"/>
        <w:rPr>
          <w:rFonts w:ascii="Times New Roman" w:hAnsi="Times New Roman" w:cs="Times New Roman"/>
          <w:sz w:val="24"/>
        </w:rPr>
      </w:pPr>
      <w:hyperlink r:id="rId39" w:history="1">
        <w:r w:rsidR="00821809" w:rsidRPr="00CD451A">
          <w:rPr>
            <w:rStyle w:val="Hyperlink"/>
            <w:rFonts w:ascii="Times New Roman" w:hAnsi="Times New Roman" w:cs="Times New Roman"/>
            <w:sz w:val="24"/>
          </w:rPr>
          <w:t>https://doi.org/10.1088/1741-2560/8/4/045005</w:t>
        </w:r>
      </w:hyperlink>
    </w:p>
    <w:p w14:paraId="691B70F0" w14:textId="77777777" w:rsidR="00821809" w:rsidRDefault="00821809" w:rsidP="00821809">
      <w:pPr>
        <w:spacing w:line="480" w:lineRule="auto"/>
        <w:rPr>
          <w:rFonts w:ascii="Times New Roman" w:hAnsi="Times New Roman" w:cs="Times New Roman"/>
          <w:sz w:val="24"/>
        </w:rPr>
      </w:pPr>
      <w:bookmarkStart w:id="988" w:name="Todorova_2014"/>
      <w:bookmarkEnd w:id="988"/>
      <w:r w:rsidRPr="00821809">
        <w:rPr>
          <w:rFonts w:ascii="Times New Roman" w:hAnsi="Times New Roman" w:cs="Times New Roman"/>
          <w:sz w:val="24"/>
        </w:rPr>
        <w:t xml:space="preserve">Todorova, S., Sadtler, P., Batista, A., Chase, S., &amp;amp; Ventura, V. (2014). To sort or not to sort: </w:t>
      </w:r>
    </w:p>
    <w:p w14:paraId="179CA695" w14:textId="77777777"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The impact of spike-sorting on neural decoding performance. Journal of Neural </w:t>
      </w:r>
    </w:p>
    <w:p w14:paraId="49D14944" w14:textId="56A03519"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Engineering, 11(5), 056005. </w:t>
      </w:r>
      <w:hyperlink r:id="rId40" w:history="1">
        <w:r w:rsidRPr="00CD451A">
          <w:rPr>
            <w:rStyle w:val="Hyperlink"/>
            <w:rFonts w:ascii="Times New Roman" w:hAnsi="Times New Roman" w:cs="Times New Roman"/>
            <w:sz w:val="24"/>
          </w:rPr>
          <w:t>https://doi.org/10.1088/1741-2560/11/5/056005</w:t>
        </w:r>
      </w:hyperlink>
    </w:p>
    <w:p w14:paraId="6A683061" w14:textId="77777777" w:rsidR="00821809" w:rsidRDefault="00821809" w:rsidP="00821809">
      <w:pPr>
        <w:spacing w:line="480" w:lineRule="auto"/>
        <w:rPr>
          <w:rFonts w:ascii="Times New Roman" w:hAnsi="Times New Roman" w:cs="Times New Roman"/>
          <w:sz w:val="24"/>
        </w:rPr>
      </w:pPr>
      <w:bookmarkStart w:id="989" w:name="Trautmann_2019"/>
      <w:bookmarkEnd w:id="989"/>
      <w:r w:rsidRPr="00821809">
        <w:rPr>
          <w:rFonts w:ascii="Times New Roman" w:hAnsi="Times New Roman" w:cs="Times New Roman"/>
          <w:sz w:val="24"/>
        </w:rPr>
        <w:lastRenderedPageBreak/>
        <w:t xml:space="preserve">Trautmann, E. M., Stavisky, S. D., Lahiri, S., Ames, K. C., Kaufman, M. T., O’Shea, D. J., Vyas, </w:t>
      </w:r>
    </w:p>
    <w:p w14:paraId="4D70C6BD" w14:textId="77777777"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S., Sun, X., Ryu, S. I., Ganguli, S., &amp;amp; Shenoy, K. V. (2019). Accurate estimation of </w:t>
      </w:r>
    </w:p>
    <w:p w14:paraId="1661B0F3" w14:textId="77777777" w:rsidR="00821809" w:rsidRDefault="00821809" w:rsidP="00821809">
      <w:pPr>
        <w:spacing w:line="480" w:lineRule="auto"/>
        <w:ind w:firstLine="720"/>
        <w:rPr>
          <w:rFonts w:ascii="Times New Roman" w:hAnsi="Times New Roman" w:cs="Times New Roman"/>
          <w:sz w:val="24"/>
        </w:rPr>
      </w:pPr>
      <w:r w:rsidRPr="00821809">
        <w:rPr>
          <w:rFonts w:ascii="Times New Roman" w:hAnsi="Times New Roman" w:cs="Times New Roman"/>
          <w:sz w:val="24"/>
        </w:rPr>
        <w:t xml:space="preserve">neural population dynamics without spike sorting. Neuron, 103(2). </w:t>
      </w:r>
    </w:p>
    <w:p w14:paraId="35FDBB44" w14:textId="272459B4" w:rsidR="00821809" w:rsidRDefault="00000000" w:rsidP="00821809">
      <w:pPr>
        <w:spacing w:line="480" w:lineRule="auto"/>
        <w:ind w:firstLine="720"/>
        <w:rPr>
          <w:rFonts w:ascii="Times New Roman" w:hAnsi="Times New Roman" w:cs="Times New Roman"/>
          <w:sz w:val="24"/>
        </w:rPr>
      </w:pPr>
      <w:hyperlink r:id="rId41" w:history="1">
        <w:r w:rsidR="00821809" w:rsidRPr="00CD451A">
          <w:rPr>
            <w:rStyle w:val="Hyperlink"/>
            <w:rFonts w:ascii="Times New Roman" w:hAnsi="Times New Roman" w:cs="Times New Roman"/>
            <w:sz w:val="24"/>
          </w:rPr>
          <w:t>https://doi.org/10.1016/j.neuron.2019.05.003</w:t>
        </w:r>
      </w:hyperlink>
    </w:p>
    <w:p w14:paraId="164043E3" w14:textId="77777777" w:rsidR="00D27AFF" w:rsidRDefault="00D27AFF" w:rsidP="00821809">
      <w:pPr>
        <w:spacing w:line="480" w:lineRule="auto"/>
        <w:rPr>
          <w:rFonts w:ascii="Times New Roman" w:hAnsi="Times New Roman" w:cs="Times New Roman"/>
          <w:sz w:val="24"/>
        </w:rPr>
      </w:pPr>
      <w:bookmarkStart w:id="990" w:name="Musk_2019"/>
      <w:bookmarkEnd w:id="990"/>
      <w:r w:rsidRPr="00D27AFF">
        <w:rPr>
          <w:rFonts w:ascii="Times New Roman" w:hAnsi="Times New Roman" w:cs="Times New Roman"/>
          <w:sz w:val="24"/>
        </w:rPr>
        <w:t xml:space="preserve">Musk, E. (2019). An integrated brain-machine interface platform with thousands of channels. </w:t>
      </w:r>
    </w:p>
    <w:p w14:paraId="4B39D106" w14:textId="61924743" w:rsidR="00821809" w:rsidRDefault="00D27AFF" w:rsidP="00D27AFF">
      <w:pPr>
        <w:spacing w:line="480" w:lineRule="auto"/>
        <w:ind w:firstLine="720"/>
        <w:rPr>
          <w:rFonts w:ascii="Times New Roman" w:hAnsi="Times New Roman" w:cs="Times New Roman"/>
          <w:sz w:val="24"/>
        </w:rPr>
      </w:pPr>
      <w:r w:rsidRPr="00D27AFF">
        <w:rPr>
          <w:rFonts w:ascii="Times New Roman" w:hAnsi="Times New Roman" w:cs="Times New Roman"/>
          <w:sz w:val="24"/>
        </w:rPr>
        <w:t xml:space="preserve">Journal of Medical Internet Research, 21(10). </w:t>
      </w:r>
      <w:hyperlink r:id="rId42" w:history="1">
        <w:r w:rsidRPr="00CD451A">
          <w:rPr>
            <w:rStyle w:val="Hyperlink"/>
            <w:rFonts w:ascii="Times New Roman" w:hAnsi="Times New Roman" w:cs="Times New Roman"/>
            <w:sz w:val="24"/>
          </w:rPr>
          <w:t>https://doi.org/10.2196/16194</w:t>
        </w:r>
      </w:hyperlink>
    </w:p>
    <w:p w14:paraId="2D5AFEE9" w14:textId="77777777" w:rsidR="00D27AFF" w:rsidRDefault="00D27AFF" w:rsidP="00D27AFF">
      <w:pPr>
        <w:spacing w:line="480" w:lineRule="auto"/>
        <w:rPr>
          <w:rFonts w:ascii="Times New Roman" w:hAnsi="Times New Roman" w:cs="Times New Roman"/>
          <w:sz w:val="24"/>
        </w:rPr>
      </w:pPr>
      <w:bookmarkStart w:id="991" w:name="Steinmetz_2020"/>
      <w:bookmarkEnd w:id="991"/>
      <w:r w:rsidRPr="00D27AFF">
        <w:rPr>
          <w:rFonts w:ascii="Times New Roman" w:hAnsi="Times New Roman" w:cs="Times New Roman"/>
          <w:sz w:val="24"/>
        </w:rPr>
        <w:t xml:space="preserve">Steinmetz, P. N. (2020). Estimates of distributed coding of visual objects by single neurons in the </w:t>
      </w:r>
    </w:p>
    <w:p w14:paraId="5A393A61" w14:textId="77777777" w:rsidR="00D27AFF" w:rsidRDefault="00D27AFF" w:rsidP="00D27AFF">
      <w:pPr>
        <w:spacing w:line="480" w:lineRule="auto"/>
        <w:ind w:firstLine="720"/>
        <w:rPr>
          <w:rFonts w:ascii="Times New Roman" w:hAnsi="Times New Roman" w:cs="Times New Roman"/>
          <w:sz w:val="24"/>
        </w:rPr>
      </w:pPr>
      <w:r w:rsidRPr="00D27AFF">
        <w:rPr>
          <w:rFonts w:ascii="Times New Roman" w:hAnsi="Times New Roman" w:cs="Times New Roman"/>
          <w:sz w:val="24"/>
        </w:rPr>
        <w:t xml:space="preserve">human brain depend on which spike sorting technique is used. Journal of Neural </w:t>
      </w:r>
    </w:p>
    <w:p w14:paraId="4FF753F7" w14:textId="711E7740" w:rsidR="00D27AFF" w:rsidRDefault="00D27AFF" w:rsidP="00D27AFF">
      <w:pPr>
        <w:spacing w:line="480" w:lineRule="auto"/>
        <w:ind w:firstLine="720"/>
        <w:rPr>
          <w:rFonts w:ascii="Times New Roman" w:hAnsi="Times New Roman" w:cs="Times New Roman"/>
          <w:sz w:val="24"/>
        </w:rPr>
      </w:pPr>
      <w:r w:rsidRPr="00D27AFF">
        <w:rPr>
          <w:rFonts w:ascii="Times New Roman" w:hAnsi="Times New Roman" w:cs="Times New Roman"/>
          <w:sz w:val="24"/>
        </w:rPr>
        <w:t xml:space="preserve">Engineering, 17(2), 026030. </w:t>
      </w:r>
      <w:hyperlink r:id="rId43" w:history="1">
        <w:r w:rsidRPr="00CD451A">
          <w:rPr>
            <w:rStyle w:val="Hyperlink"/>
            <w:rFonts w:ascii="Times New Roman" w:hAnsi="Times New Roman" w:cs="Times New Roman"/>
            <w:sz w:val="24"/>
          </w:rPr>
          <w:t>https://doi.org/10.1088/1741-2552/ab6cb8</w:t>
        </w:r>
      </w:hyperlink>
    </w:p>
    <w:p w14:paraId="23FE4AB7" w14:textId="77777777" w:rsidR="0016482D" w:rsidRDefault="0016482D" w:rsidP="00D27AFF">
      <w:pPr>
        <w:spacing w:line="480" w:lineRule="auto"/>
        <w:rPr>
          <w:rFonts w:ascii="Times New Roman" w:hAnsi="Times New Roman" w:cs="Times New Roman"/>
          <w:sz w:val="24"/>
        </w:rPr>
      </w:pPr>
      <w:bookmarkStart w:id="992" w:name="Makin_2018"/>
      <w:bookmarkEnd w:id="992"/>
      <w:r w:rsidRPr="0016482D">
        <w:rPr>
          <w:rFonts w:ascii="Times New Roman" w:hAnsi="Times New Roman" w:cs="Times New Roman"/>
          <w:sz w:val="24"/>
        </w:rPr>
        <w:t>Makin, J. G., O’Doherty, J. E., Cardoso, M. M., &amp;amp; Sabes, P. N. (2018). Superior arm-</w:t>
      </w:r>
    </w:p>
    <w:p w14:paraId="25F03FEA" w14:textId="77777777" w:rsidR="0016482D" w:rsidRDefault="0016482D" w:rsidP="0016482D">
      <w:pPr>
        <w:spacing w:line="480" w:lineRule="auto"/>
        <w:ind w:firstLine="720"/>
        <w:rPr>
          <w:rFonts w:ascii="Times New Roman" w:hAnsi="Times New Roman" w:cs="Times New Roman"/>
          <w:sz w:val="24"/>
        </w:rPr>
      </w:pPr>
      <w:r w:rsidRPr="0016482D">
        <w:rPr>
          <w:rFonts w:ascii="Times New Roman" w:hAnsi="Times New Roman" w:cs="Times New Roman"/>
          <w:sz w:val="24"/>
        </w:rPr>
        <w:t xml:space="preserve">movement decoding from cortex with a new, unsupervised-learning algorithm. Journal of </w:t>
      </w:r>
    </w:p>
    <w:p w14:paraId="62D40228" w14:textId="57007394" w:rsidR="00D27AFF" w:rsidRDefault="0016482D" w:rsidP="0016482D">
      <w:pPr>
        <w:spacing w:line="480" w:lineRule="auto"/>
        <w:ind w:firstLine="720"/>
        <w:rPr>
          <w:rFonts w:ascii="Times New Roman" w:hAnsi="Times New Roman" w:cs="Times New Roman"/>
          <w:sz w:val="24"/>
        </w:rPr>
      </w:pPr>
      <w:r w:rsidRPr="0016482D">
        <w:rPr>
          <w:rFonts w:ascii="Times New Roman" w:hAnsi="Times New Roman" w:cs="Times New Roman"/>
          <w:sz w:val="24"/>
        </w:rPr>
        <w:t xml:space="preserve">Neural Engineering, 15(2), 026010. </w:t>
      </w:r>
      <w:hyperlink r:id="rId44" w:history="1">
        <w:r w:rsidR="00675913" w:rsidRPr="00CD451A">
          <w:rPr>
            <w:rStyle w:val="Hyperlink"/>
            <w:rFonts w:ascii="Times New Roman" w:hAnsi="Times New Roman" w:cs="Times New Roman"/>
            <w:sz w:val="24"/>
          </w:rPr>
          <w:t>https://doi.org/10.1088/1741-2552/aa9e95</w:t>
        </w:r>
      </w:hyperlink>
    </w:p>
    <w:p w14:paraId="34FFBCCD" w14:textId="77777777" w:rsidR="00675913" w:rsidRDefault="00675913" w:rsidP="00675913">
      <w:pPr>
        <w:spacing w:line="480" w:lineRule="auto"/>
        <w:rPr>
          <w:rFonts w:ascii="Times New Roman" w:hAnsi="Times New Roman" w:cs="Times New Roman"/>
          <w:sz w:val="24"/>
        </w:rPr>
      </w:pPr>
      <w:bookmarkStart w:id="993" w:name="ODoherty_2020"/>
      <w:bookmarkEnd w:id="993"/>
      <w:r w:rsidRPr="00675913">
        <w:rPr>
          <w:rFonts w:ascii="Times New Roman" w:hAnsi="Times New Roman" w:cs="Times New Roman"/>
          <w:sz w:val="24"/>
        </w:rPr>
        <w:t xml:space="preserve">O’Doherty, J. E., Cardoso, M. M. B., Makin, J. G., &amp;amp; Sabes, P. N. (2020, May 26). </w:t>
      </w:r>
    </w:p>
    <w:p w14:paraId="1D35B702" w14:textId="77777777" w:rsidR="00675913" w:rsidRDefault="00675913" w:rsidP="00675913">
      <w:pPr>
        <w:spacing w:line="480" w:lineRule="auto"/>
        <w:ind w:firstLine="720"/>
        <w:rPr>
          <w:rFonts w:ascii="Times New Roman" w:hAnsi="Times New Roman" w:cs="Times New Roman"/>
          <w:sz w:val="24"/>
        </w:rPr>
      </w:pPr>
      <w:r w:rsidRPr="00675913">
        <w:rPr>
          <w:rFonts w:ascii="Times New Roman" w:hAnsi="Times New Roman" w:cs="Times New Roman"/>
          <w:sz w:val="24"/>
        </w:rPr>
        <w:t xml:space="preserve">Nonhuman primate reaching with Multichannel Sensorimotor Cortex Electrophysiology. </w:t>
      </w:r>
    </w:p>
    <w:p w14:paraId="550ED377" w14:textId="4BE11CE6" w:rsidR="00675913" w:rsidRDefault="00675913" w:rsidP="00675913">
      <w:pPr>
        <w:spacing w:line="480" w:lineRule="auto"/>
        <w:ind w:firstLine="720"/>
        <w:rPr>
          <w:rFonts w:ascii="Times New Roman" w:hAnsi="Times New Roman" w:cs="Times New Roman"/>
          <w:sz w:val="24"/>
        </w:rPr>
      </w:pPr>
      <w:proofErr w:type="spellStart"/>
      <w:r w:rsidRPr="00675913">
        <w:rPr>
          <w:rFonts w:ascii="Times New Roman" w:hAnsi="Times New Roman" w:cs="Times New Roman"/>
          <w:sz w:val="24"/>
        </w:rPr>
        <w:t>Zenodo</w:t>
      </w:r>
      <w:proofErr w:type="spellEnd"/>
      <w:r w:rsidRPr="00675913">
        <w:rPr>
          <w:rFonts w:ascii="Times New Roman" w:hAnsi="Times New Roman" w:cs="Times New Roman"/>
          <w:sz w:val="24"/>
        </w:rPr>
        <w:t xml:space="preserve">. </w:t>
      </w:r>
      <w:hyperlink r:id="rId45" w:history="1">
        <w:r w:rsidRPr="00CD451A">
          <w:rPr>
            <w:rStyle w:val="Hyperlink"/>
            <w:rFonts w:ascii="Times New Roman" w:hAnsi="Times New Roman" w:cs="Times New Roman"/>
            <w:sz w:val="24"/>
          </w:rPr>
          <w:t>https://zenodo.org/doi/10.5281/zenodo.788569</w:t>
        </w:r>
      </w:hyperlink>
    </w:p>
    <w:p w14:paraId="7707029C" w14:textId="77777777" w:rsidR="008D0126" w:rsidRDefault="008D0126" w:rsidP="00675913">
      <w:pPr>
        <w:spacing w:line="480" w:lineRule="auto"/>
        <w:rPr>
          <w:rFonts w:ascii="Times New Roman" w:hAnsi="Times New Roman" w:cs="Times New Roman"/>
          <w:sz w:val="24"/>
        </w:rPr>
      </w:pPr>
      <w:bookmarkStart w:id="994" w:name="Luan_2020"/>
      <w:bookmarkEnd w:id="994"/>
      <w:r w:rsidRPr="008D0126">
        <w:rPr>
          <w:rFonts w:ascii="Times New Roman" w:hAnsi="Times New Roman" w:cs="Times New Roman"/>
          <w:sz w:val="24"/>
        </w:rPr>
        <w:t xml:space="preserve">Luan, L., Robinson, J. T., </w:t>
      </w:r>
      <w:proofErr w:type="spellStart"/>
      <w:r w:rsidRPr="008D0126">
        <w:rPr>
          <w:rFonts w:ascii="Times New Roman" w:hAnsi="Times New Roman" w:cs="Times New Roman"/>
          <w:sz w:val="24"/>
        </w:rPr>
        <w:t>Aazhang</w:t>
      </w:r>
      <w:proofErr w:type="spellEnd"/>
      <w:r w:rsidRPr="008D0126">
        <w:rPr>
          <w:rFonts w:ascii="Times New Roman" w:hAnsi="Times New Roman" w:cs="Times New Roman"/>
          <w:sz w:val="24"/>
        </w:rPr>
        <w:t xml:space="preserve">, B., Chi, T., Yang, K., Li, X., Rathore, H., Singer, A., </w:t>
      </w:r>
    </w:p>
    <w:p w14:paraId="2F4479CE" w14:textId="77777777" w:rsidR="008D0126" w:rsidRDefault="008D0126" w:rsidP="008D0126">
      <w:pPr>
        <w:spacing w:line="480" w:lineRule="auto"/>
        <w:ind w:left="720"/>
        <w:rPr>
          <w:rFonts w:ascii="Times New Roman" w:hAnsi="Times New Roman" w:cs="Times New Roman"/>
          <w:sz w:val="24"/>
        </w:rPr>
      </w:pPr>
      <w:proofErr w:type="spellStart"/>
      <w:r w:rsidRPr="008D0126">
        <w:rPr>
          <w:rFonts w:ascii="Times New Roman" w:hAnsi="Times New Roman" w:cs="Times New Roman"/>
          <w:sz w:val="24"/>
        </w:rPr>
        <w:t>Yellapantula</w:t>
      </w:r>
      <w:proofErr w:type="spellEnd"/>
      <w:r w:rsidRPr="008D0126">
        <w:rPr>
          <w:rFonts w:ascii="Times New Roman" w:hAnsi="Times New Roman" w:cs="Times New Roman"/>
          <w:sz w:val="24"/>
        </w:rPr>
        <w:t xml:space="preserve">, S., Fan, Y., Yu, Z., &amp;amp; Xie, C. (2020). Recent advances in electrical </w:t>
      </w:r>
    </w:p>
    <w:p w14:paraId="6714C72A" w14:textId="77777777" w:rsidR="008D0126" w:rsidRDefault="008D0126" w:rsidP="008D0126">
      <w:pPr>
        <w:spacing w:line="480" w:lineRule="auto"/>
        <w:ind w:left="720"/>
        <w:rPr>
          <w:rFonts w:ascii="Times New Roman" w:hAnsi="Times New Roman" w:cs="Times New Roman"/>
          <w:sz w:val="24"/>
        </w:rPr>
      </w:pPr>
      <w:r w:rsidRPr="008D0126">
        <w:rPr>
          <w:rFonts w:ascii="Times New Roman" w:hAnsi="Times New Roman" w:cs="Times New Roman"/>
          <w:sz w:val="24"/>
        </w:rPr>
        <w:t xml:space="preserve">neural interface engineering: Minimal invasiveness, longevity, and scalability. Neuron, </w:t>
      </w:r>
    </w:p>
    <w:p w14:paraId="7FB30D6D" w14:textId="7AB36A4E" w:rsidR="00675913" w:rsidRDefault="008D0126" w:rsidP="008D0126">
      <w:pPr>
        <w:spacing w:line="480" w:lineRule="auto"/>
        <w:ind w:left="720"/>
        <w:rPr>
          <w:rFonts w:ascii="Times New Roman" w:hAnsi="Times New Roman" w:cs="Times New Roman"/>
          <w:sz w:val="24"/>
        </w:rPr>
      </w:pPr>
      <w:r w:rsidRPr="008D0126">
        <w:rPr>
          <w:rFonts w:ascii="Times New Roman" w:hAnsi="Times New Roman" w:cs="Times New Roman"/>
          <w:sz w:val="24"/>
        </w:rPr>
        <w:lastRenderedPageBreak/>
        <w:t xml:space="preserve">108(2), 302–321. </w:t>
      </w:r>
      <w:hyperlink r:id="rId46" w:history="1">
        <w:r w:rsidRPr="00CD451A">
          <w:rPr>
            <w:rStyle w:val="Hyperlink"/>
            <w:rFonts w:ascii="Times New Roman" w:hAnsi="Times New Roman" w:cs="Times New Roman"/>
            <w:sz w:val="24"/>
          </w:rPr>
          <w:t>https://doi.org/10.1016/j.neuron.2020.10.011</w:t>
        </w:r>
      </w:hyperlink>
    </w:p>
    <w:p w14:paraId="58208A93" w14:textId="77777777" w:rsidR="0049731B" w:rsidRDefault="0049731B" w:rsidP="008D0126">
      <w:pPr>
        <w:spacing w:line="480" w:lineRule="auto"/>
        <w:rPr>
          <w:rFonts w:ascii="Times New Roman" w:hAnsi="Times New Roman" w:cs="Times New Roman"/>
          <w:sz w:val="24"/>
        </w:rPr>
      </w:pPr>
      <w:bookmarkStart w:id="995" w:name="Bod_2022"/>
      <w:bookmarkEnd w:id="995"/>
      <w:r w:rsidRPr="0049731B">
        <w:rPr>
          <w:rFonts w:ascii="Times New Roman" w:hAnsi="Times New Roman" w:cs="Times New Roman"/>
          <w:sz w:val="24"/>
        </w:rPr>
        <w:t xml:space="preserve">Bod, R. B., </w:t>
      </w:r>
      <w:proofErr w:type="spellStart"/>
      <w:r w:rsidRPr="0049731B">
        <w:rPr>
          <w:rFonts w:ascii="Times New Roman" w:hAnsi="Times New Roman" w:cs="Times New Roman"/>
          <w:sz w:val="24"/>
        </w:rPr>
        <w:t>Rokai</w:t>
      </w:r>
      <w:proofErr w:type="spellEnd"/>
      <w:r w:rsidRPr="0049731B">
        <w:rPr>
          <w:rFonts w:ascii="Times New Roman" w:hAnsi="Times New Roman" w:cs="Times New Roman"/>
          <w:sz w:val="24"/>
        </w:rPr>
        <w:t xml:space="preserve">, J., </w:t>
      </w:r>
      <w:proofErr w:type="spellStart"/>
      <w:r w:rsidRPr="0049731B">
        <w:rPr>
          <w:rFonts w:ascii="Times New Roman" w:hAnsi="Times New Roman" w:cs="Times New Roman"/>
          <w:sz w:val="24"/>
        </w:rPr>
        <w:t>Meszéna</w:t>
      </w:r>
      <w:proofErr w:type="spellEnd"/>
      <w:r w:rsidRPr="0049731B">
        <w:rPr>
          <w:rFonts w:ascii="Times New Roman" w:hAnsi="Times New Roman" w:cs="Times New Roman"/>
          <w:sz w:val="24"/>
        </w:rPr>
        <w:t xml:space="preserve">, D., </w:t>
      </w:r>
      <w:proofErr w:type="spellStart"/>
      <w:r w:rsidRPr="0049731B">
        <w:rPr>
          <w:rFonts w:ascii="Times New Roman" w:hAnsi="Times New Roman" w:cs="Times New Roman"/>
          <w:sz w:val="24"/>
        </w:rPr>
        <w:t>Fiáth</w:t>
      </w:r>
      <w:proofErr w:type="spellEnd"/>
      <w:r w:rsidRPr="0049731B">
        <w:rPr>
          <w:rFonts w:ascii="Times New Roman" w:hAnsi="Times New Roman" w:cs="Times New Roman"/>
          <w:sz w:val="24"/>
        </w:rPr>
        <w:t xml:space="preserve">, R., Ulbert, I., &amp;amp; Márton, G. (2022). From end to </w:t>
      </w:r>
    </w:p>
    <w:p w14:paraId="54B82F1D" w14:textId="77777777" w:rsidR="0049731B" w:rsidRDefault="0049731B" w:rsidP="0049731B">
      <w:pPr>
        <w:spacing w:line="480" w:lineRule="auto"/>
        <w:ind w:firstLine="720"/>
        <w:rPr>
          <w:rFonts w:ascii="Times New Roman" w:hAnsi="Times New Roman" w:cs="Times New Roman"/>
          <w:sz w:val="24"/>
        </w:rPr>
      </w:pPr>
      <w:r w:rsidRPr="0049731B">
        <w:rPr>
          <w:rFonts w:ascii="Times New Roman" w:hAnsi="Times New Roman" w:cs="Times New Roman"/>
          <w:sz w:val="24"/>
        </w:rPr>
        <w:t xml:space="preserve">end: Gaining, sorting, and employing high-density neural single unit recordings. Frontiers </w:t>
      </w:r>
    </w:p>
    <w:p w14:paraId="0D6CBF52" w14:textId="3500A766" w:rsidR="008D0126" w:rsidRDefault="0049731B" w:rsidP="0049731B">
      <w:pPr>
        <w:spacing w:line="480" w:lineRule="auto"/>
        <w:ind w:firstLine="720"/>
        <w:rPr>
          <w:rFonts w:ascii="Times New Roman" w:hAnsi="Times New Roman" w:cs="Times New Roman"/>
          <w:sz w:val="24"/>
        </w:rPr>
      </w:pPr>
      <w:r w:rsidRPr="0049731B">
        <w:rPr>
          <w:rFonts w:ascii="Times New Roman" w:hAnsi="Times New Roman" w:cs="Times New Roman"/>
          <w:sz w:val="24"/>
        </w:rPr>
        <w:t xml:space="preserve">in </w:t>
      </w:r>
      <w:proofErr w:type="spellStart"/>
      <w:r w:rsidRPr="0049731B">
        <w:rPr>
          <w:rFonts w:ascii="Times New Roman" w:hAnsi="Times New Roman" w:cs="Times New Roman"/>
          <w:sz w:val="24"/>
        </w:rPr>
        <w:t>Neuroinformatics</w:t>
      </w:r>
      <w:proofErr w:type="spellEnd"/>
      <w:r w:rsidRPr="0049731B">
        <w:rPr>
          <w:rFonts w:ascii="Times New Roman" w:hAnsi="Times New Roman" w:cs="Times New Roman"/>
          <w:sz w:val="24"/>
        </w:rPr>
        <w:t xml:space="preserve">, 16. </w:t>
      </w:r>
      <w:hyperlink r:id="rId47" w:history="1">
        <w:r w:rsidRPr="00CD451A">
          <w:rPr>
            <w:rStyle w:val="Hyperlink"/>
            <w:rFonts w:ascii="Times New Roman" w:hAnsi="Times New Roman" w:cs="Times New Roman"/>
            <w:sz w:val="24"/>
          </w:rPr>
          <w:t>https://doi.org/10.3389/fninf.2022.851024</w:t>
        </w:r>
      </w:hyperlink>
    </w:p>
    <w:p w14:paraId="5B71204F" w14:textId="77777777" w:rsidR="0049731B" w:rsidRDefault="0049731B" w:rsidP="0049731B">
      <w:pPr>
        <w:spacing w:line="480" w:lineRule="auto"/>
        <w:rPr>
          <w:rFonts w:ascii="Times New Roman" w:hAnsi="Times New Roman" w:cs="Times New Roman"/>
          <w:sz w:val="24"/>
        </w:rPr>
      </w:pPr>
      <w:bookmarkStart w:id="996" w:name="Swindale_Spacek_2016"/>
      <w:bookmarkEnd w:id="996"/>
      <w:r w:rsidRPr="0049731B">
        <w:rPr>
          <w:rFonts w:ascii="Times New Roman" w:hAnsi="Times New Roman" w:cs="Times New Roman"/>
          <w:sz w:val="24"/>
        </w:rPr>
        <w:t xml:space="preserve">Swindale, N. V., &amp;amp; Spacek, M. A. (2016). Verification of multichannel electrode array </w:t>
      </w:r>
    </w:p>
    <w:p w14:paraId="4E04ABCC" w14:textId="77777777" w:rsidR="0049731B" w:rsidRDefault="0049731B" w:rsidP="0049731B">
      <w:pPr>
        <w:spacing w:line="480" w:lineRule="auto"/>
        <w:ind w:firstLine="720"/>
        <w:rPr>
          <w:rFonts w:ascii="Times New Roman" w:hAnsi="Times New Roman" w:cs="Times New Roman"/>
          <w:sz w:val="24"/>
        </w:rPr>
      </w:pPr>
      <w:r w:rsidRPr="0049731B">
        <w:rPr>
          <w:rFonts w:ascii="Times New Roman" w:hAnsi="Times New Roman" w:cs="Times New Roman"/>
          <w:sz w:val="24"/>
        </w:rPr>
        <w:t>integrity by use of cross-channel correlations. Journal of Neuroscience Methods, 263, 95–</w:t>
      </w:r>
    </w:p>
    <w:p w14:paraId="0E330442" w14:textId="6ECD4AD1" w:rsidR="0049731B" w:rsidRDefault="0049731B" w:rsidP="0049731B">
      <w:pPr>
        <w:spacing w:line="480" w:lineRule="auto"/>
        <w:ind w:firstLine="720"/>
        <w:rPr>
          <w:rFonts w:ascii="Times New Roman" w:hAnsi="Times New Roman" w:cs="Times New Roman"/>
          <w:sz w:val="24"/>
        </w:rPr>
      </w:pPr>
      <w:r w:rsidRPr="0049731B">
        <w:rPr>
          <w:rFonts w:ascii="Times New Roman" w:hAnsi="Times New Roman" w:cs="Times New Roman"/>
          <w:sz w:val="24"/>
        </w:rPr>
        <w:t xml:space="preserve">102. </w:t>
      </w:r>
      <w:hyperlink r:id="rId48" w:history="1">
        <w:r w:rsidRPr="00CD451A">
          <w:rPr>
            <w:rStyle w:val="Hyperlink"/>
            <w:rFonts w:ascii="Times New Roman" w:hAnsi="Times New Roman" w:cs="Times New Roman"/>
            <w:sz w:val="24"/>
          </w:rPr>
          <w:t>https://doi.org/10.1016/j.jneumeth.2016.02.009</w:t>
        </w:r>
      </w:hyperlink>
    </w:p>
    <w:p w14:paraId="7337C811" w14:textId="77777777" w:rsidR="009A5930" w:rsidRDefault="009A5930" w:rsidP="0049731B">
      <w:pPr>
        <w:spacing w:line="480" w:lineRule="auto"/>
        <w:rPr>
          <w:rFonts w:ascii="Times New Roman" w:hAnsi="Times New Roman" w:cs="Times New Roman"/>
          <w:sz w:val="24"/>
        </w:rPr>
      </w:pPr>
      <w:bookmarkStart w:id="997" w:name="Makin_ODoherty_git_2018"/>
      <w:bookmarkEnd w:id="997"/>
      <w:r w:rsidRPr="009A5930">
        <w:rPr>
          <w:rFonts w:ascii="Times New Roman" w:hAnsi="Times New Roman" w:cs="Times New Roman"/>
          <w:sz w:val="24"/>
        </w:rPr>
        <w:t xml:space="preserve">Makin, J. G., &amp;amp; O’Doherty, J. (2018, November 9). </w:t>
      </w:r>
      <w:proofErr w:type="spellStart"/>
      <w:r w:rsidRPr="009A5930">
        <w:rPr>
          <w:rFonts w:ascii="Times New Roman" w:hAnsi="Times New Roman" w:cs="Times New Roman"/>
          <w:sz w:val="24"/>
        </w:rPr>
        <w:t>Jgmakin</w:t>
      </w:r>
      <w:proofErr w:type="spellEnd"/>
      <w:r w:rsidRPr="009A5930">
        <w:rPr>
          <w:rFonts w:ascii="Times New Roman" w:hAnsi="Times New Roman" w:cs="Times New Roman"/>
          <w:sz w:val="24"/>
        </w:rPr>
        <w:t>/</w:t>
      </w:r>
      <w:proofErr w:type="spellStart"/>
      <w:r w:rsidRPr="009A5930">
        <w:rPr>
          <w:rFonts w:ascii="Times New Roman" w:hAnsi="Times New Roman" w:cs="Times New Roman"/>
          <w:sz w:val="24"/>
        </w:rPr>
        <w:t>rbmish</w:t>
      </w:r>
      <w:proofErr w:type="spellEnd"/>
      <w:r w:rsidRPr="009A5930">
        <w:rPr>
          <w:rFonts w:ascii="Times New Roman" w:hAnsi="Times New Roman" w:cs="Times New Roman"/>
          <w:sz w:val="24"/>
        </w:rPr>
        <w:t xml:space="preserve">: </w:t>
      </w:r>
      <w:proofErr w:type="spellStart"/>
      <w:r w:rsidRPr="009A5930">
        <w:rPr>
          <w:rFonts w:ascii="Times New Roman" w:hAnsi="Times New Roman" w:cs="Times New Roman"/>
          <w:sz w:val="24"/>
        </w:rPr>
        <w:t>Matlab</w:t>
      </w:r>
      <w:proofErr w:type="spellEnd"/>
      <w:r w:rsidRPr="009A5930">
        <w:rPr>
          <w:rFonts w:ascii="Times New Roman" w:hAnsi="Times New Roman" w:cs="Times New Roman"/>
          <w:sz w:val="24"/>
        </w:rPr>
        <w:t xml:space="preserve"> code for </w:t>
      </w:r>
    </w:p>
    <w:p w14:paraId="17D88EC9" w14:textId="77777777" w:rsidR="009A5930" w:rsidRDefault="009A5930" w:rsidP="009A5930">
      <w:pPr>
        <w:spacing w:line="480" w:lineRule="auto"/>
        <w:ind w:firstLine="720"/>
        <w:rPr>
          <w:rFonts w:ascii="Times New Roman" w:hAnsi="Times New Roman" w:cs="Times New Roman"/>
          <w:sz w:val="24"/>
        </w:rPr>
      </w:pPr>
      <w:r w:rsidRPr="009A5930">
        <w:rPr>
          <w:rFonts w:ascii="Times New Roman" w:hAnsi="Times New Roman" w:cs="Times New Roman"/>
          <w:sz w:val="24"/>
        </w:rPr>
        <w:t xml:space="preserve">exponential family harmoniums, RBMS, </w:t>
      </w:r>
      <w:proofErr w:type="spellStart"/>
      <w:r w:rsidRPr="009A5930">
        <w:rPr>
          <w:rFonts w:ascii="Times New Roman" w:hAnsi="Times New Roman" w:cs="Times New Roman"/>
          <w:sz w:val="24"/>
        </w:rPr>
        <w:t>dbns</w:t>
      </w:r>
      <w:proofErr w:type="spellEnd"/>
      <w:r w:rsidRPr="009A5930">
        <w:rPr>
          <w:rFonts w:ascii="Times New Roman" w:hAnsi="Times New Roman" w:cs="Times New Roman"/>
          <w:sz w:val="24"/>
        </w:rPr>
        <w:t xml:space="preserve">, and relata. GitHub. </w:t>
      </w:r>
    </w:p>
    <w:p w14:paraId="32CB5495" w14:textId="4E998E57" w:rsidR="0049731B" w:rsidRDefault="00000000" w:rsidP="009A5930">
      <w:pPr>
        <w:spacing w:line="480" w:lineRule="auto"/>
        <w:ind w:firstLine="720"/>
        <w:rPr>
          <w:rFonts w:ascii="Times New Roman" w:hAnsi="Times New Roman" w:cs="Times New Roman"/>
          <w:sz w:val="24"/>
        </w:rPr>
      </w:pPr>
      <w:hyperlink r:id="rId49" w:history="1">
        <w:r w:rsidR="009A5930" w:rsidRPr="00CD451A">
          <w:rPr>
            <w:rStyle w:val="Hyperlink"/>
            <w:rFonts w:ascii="Times New Roman" w:hAnsi="Times New Roman" w:cs="Times New Roman"/>
            <w:sz w:val="24"/>
          </w:rPr>
          <w:t>https://github.com/jgmakin/rbmish</w:t>
        </w:r>
      </w:hyperlink>
    </w:p>
    <w:p w14:paraId="3883F81C" w14:textId="77777777" w:rsidR="000615E3" w:rsidRDefault="000615E3" w:rsidP="000615E3">
      <w:pPr>
        <w:spacing w:line="480" w:lineRule="auto"/>
        <w:rPr>
          <w:rFonts w:ascii="Times New Roman" w:hAnsi="Times New Roman" w:cs="Times New Roman"/>
          <w:sz w:val="24"/>
        </w:rPr>
      </w:pPr>
      <w:bookmarkStart w:id="998" w:name="Wu_2003"/>
      <w:bookmarkEnd w:id="998"/>
      <w:r w:rsidRPr="000615E3">
        <w:rPr>
          <w:rFonts w:ascii="Times New Roman" w:hAnsi="Times New Roman" w:cs="Times New Roman"/>
          <w:sz w:val="24"/>
        </w:rPr>
        <w:t>Wu W</w:t>
      </w:r>
      <w:r>
        <w:rPr>
          <w:rFonts w:ascii="Times New Roman" w:hAnsi="Times New Roman" w:cs="Times New Roman"/>
          <w:sz w:val="24"/>
        </w:rPr>
        <w:t>.</w:t>
      </w:r>
      <w:r w:rsidRPr="000615E3">
        <w:rPr>
          <w:rFonts w:ascii="Times New Roman" w:hAnsi="Times New Roman" w:cs="Times New Roman"/>
          <w:sz w:val="24"/>
        </w:rPr>
        <w:t>, Black M</w:t>
      </w:r>
      <w:r>
        <w:rPr>
          <w:rFonts w:ascii="Times New Roman" w:hAnsi="Times New Roman" w:cs="Times New Roman"/>
          <w:sz w:val="24"/>
        </w:rPr>
        <w:t>.</w:t>
      </w:r>
      <w:r w:rsidRPr="000615E3">
        <w:rPr>
          <w:rFonts w:ascii="Times New Roman" w:hAnsi="Times New Roman" w:cs="Times New Roman"/>
          <w:sz w:val="24"/>
        </w:rPr>
        <w:t xml:space="preserve"> J</w:t>
      </w:r>
      <w:r>
        <w:rPr>
          <w:rFonts w:ascii="Times New Roman" w:hAnsi="Times New Roman" w:cs="Times New Roman"/>
          <w:sz w:val="24"/>
        </w:rPr>
        <w:t>.</w:t>
      </w:r>
      <w:r w:rsidRPr="000615E3">
        <w:rPr>
          <w:rFonts w:ascii="Times New Roman" w:hAnsi="Times New Roman" w:cs="Times New Roman"/>
          <w:sz w:val="24"/>
        </w:rPr>
        <w:t>, Gao Y</w:t>
      </w:r>
      <w:r>
        <w:rPr>
          <w:rFonts w:ascii="Times New Roman" w:hAnsi="Times New Roman" w:cs="Times New Roman"/>
          <w:sz w:val="24"/>
        </w:rPr>
        <w:t>.</w:t>
      </w:r>
      <w:r w:rsidRPr="000615E3">
        <w:rPr>
          <w:rFonts w:ascii="Times New Roman" w:hAnsi="Times New Roman" w:cs="Times New Roman"/>
          <w:sz w:val="24"/>
        </w:rPr>
        <w:t>, Bienenstock E</w:t>
      </w:r>
      <w:r>
        <w:rPr>
          <w:rFonts w:ascii="Times New Roman" w:hAnsi="Times New Roman" w:cs="Times New Roman"/>
          <w:sz w:val="24"/>
        </w:rPr>
        <w:t>.</w:t>
      </w:r>
      <w:r w:rsidRPr="000615E3">
        <w:rPr>
          <w:rFonts w:ascii="Times New Roman" w:hAnsi="Times New Roman" w:cs="Times New Roman"/>
          <w:sz w:val="24"/>
        </w:rPr>
        <w:t xml:space="preserve">, </w:t>
      </w:r>
      <w:proofErr w:type="spellStart"/>
      <w:r w:rsidRPr="000615E3">
        <w:rPr>
          <w:rFonts w:ascii="Times New Roman" w:hAnsi="Times New Roman" w:cs="Times New Roman"/>
          <w:sz w:val="24"/>
        </w:rPr>
        <w:t>Serruya</w:t>
      </w:r>
      <w:proofErr w:type="spellEnd"/>
      <w:r w:rsidRPr="000615E3">
        <w:rPr>
          <w:rFonts w:ascii="Times New Roman" w:hAnsi="Times New Roman" w:cs="Times New Roman"/>
          <w:sz w:val="24"/>
        </w:rPr>
        <w:t xml:space="preserve"> M</w:t>
      </w:r>
      <w:r>
        <w:rPr>
          <w:rFonts w:ascii="Times New Roman" w:hAnsi="Times New Roman" w:cs="Times New Roman"/>
          <w:sz w:val="24"/>
        </w:rPr>
        <w:t>.</w:t>
      </w:r>
      <w:r w:rsidRPr="000615E3">
        <w:rPr>
          <w:rFonts w:ascii="Times New Roman" w:hAnsi="Times New Roman" w:cs="Times New Roman"/>
          <w:sz w:val="24"/>
        </w:rPr>
        <w:t xml:space="preserve"> D</w:t>
      </w:r>
      <w:r>
        <w:rPr>
          <w:rFonts w:ascii="Times New Roman" w:hAnsi="Times New Roman" w:cs="Times New Roman"/>
          <w:sz w:val="24"/>
        </w:rPr>
        <w:t>.</w:t>
      </w:r>
      <w:r w:rsidRPr="000615E3">
        <w:rPr>
          <w:rFonts w:ascii="Times New Roman" w:hAnsi="Times New Roman" w:cs="Times New Roman"/>
          <w:sz w:val="24"/>
        </w:rPr>
        <w:t>,</w:t>
      </w:r>
      <w:r>
        <w:rPr>
          <w:rFonts w:ascii="Times New Roman" w:hAnsi="Times New Roman" w:cs="Times New Roman"/>
          <w:sz w:val="24"/>
        </w:rPr>
        <w:t xml:space="preserve"> </w:t>
      </w:r>
      <w:proofErr w:type="spellStart"/>
      <w:r w:rsidRPr="000615E3">
        <w:rPr>
          <w:rFonts w:ascii="Times New Roman" w:hAnsi="Times New Roman" w:cs="Times New Roman"/>
          <w:sz w:val="24"/>
        </w:rPr>
        <w:t>Shaikhouni</w:t>
      </w:r>
      <w:proofErr w:type="spellEnd"/>
      <w:r w:rsidRPr="000615E3">
        <w:rPr>
          <w:rFonts w:ascii="Times New Roman" w:hAnsi="Times New Roman" w:cs="Times New Roman"/>
          <w:sz w:val="24"/>
        </w:rPr>
        <w:t xml:space="preserve"> A</w:t>
      </w:r>
      <w:r>
        <w:rPr>
          <w:rFonts w:ascii="Times New Roman" w:hAnsi="Times New Roman" w:cs="Times New Roman"/>
          <w:sz w:val="24"/>
        </w:rPr>
        <w:t>.</w:t>
      </w:r>
      <w:r w:rsidRPr="000615E3">
        <w:rPr>
          <w:rFonts w:ascii="Times New Roman" w:hAnsi="Times New Roman" w:cs="Times New Roman"/>
          <w:sz w:val="24"/>
        </w:rPr>
        <w:t xml:space="preserve"> and Donoghue J</w:t>
      </w:r>
      <w:r>
        <w:rPr>
          <w:rFonts w:ascii="Times New Roman" w:hAnsi="Times New Roman" w:cs="Times New Roman"/>
          <w:sz w:val="24"/>
        </w:rPr>
        <w:t>.</w:t>
      </w:r>
      <w:r w:rsidRPr="000615E3">
        <w:rPr>
          <w:rFonts w:ascii="Times New Roman" w:hAnsi="Times New Roman" w:cs="Times New Roman"/>
          <w:sz w:val="24"/>
        </w:rPr>
        <w:t xml:space="preserve"> P</w:t>
      </w:r>
      <w:r>
        <w:rPr>
          <w:rFonts w:ascii="Times New Roman" w:hAnsi="Times New Roman" w:cs="Times New Roman"/>
          <w:sz w:val="24"/>
        </w:rPr>
        <w:t xml:space="preserve">. </w:t>
      </w:r>
    </w:p>
    <w:p w14:paraId="18E3EBBC" w14:textId="77777777" w:rsidR="000615E3" w:rsidRDefault="000615E3" w:rsidP="000615E3">
      <w:pPr>
        <w:spacing w:line="480" w:lineRule="auto"/>
        <w:ind w:firstLine="720"/>
        <w:rPr>
          <w:rFonts w:ascii="Times New Roman" w:hAnsi="Times New Roman" w:cs="Times New Roman"/>
          <w:sz w:val="24"/>
        </w:rPr>
      </w:pPr>
      <w:r>
        <w:rPr>
          <w:rFonts w:ascii="Times New Roman" w:hAnsi="Times New Roman" w:cs="Times New Roman"/>
          <w:sz w:val="24"/>
        </w:rPr>
        <w:t>(</w:t>
      </w:r>
      <w:r w:rsidRPr="000615E3">
        <w:rPr>
          <w:rFonts w:ascii="Times New Roman" w:hAnsi="Times New Roman" w:cs="Times New Roman"/>
          <w:sz w:val="24"/>
        </w:rPr>
        <w:t>2003</w:t>
      </w:r>
      <w:r>
        <w:rPr>
          <w:rFonts w:ascii="Times New Roman" w:hAnsi="Times New Roman" w:cs="Times New Roman"/>
          <w:sz w:val="24"/>
        </w:rPr>
        <w:t>)</w:t>
      </w:r>
      <w:r w:rsidRPr="000615E3">
        <w:rPr>
          <w:rFonts w:ascii="Times New Roman" w:hAnsi="Times New Roman" w:cs="Times New Roman"/>
          <w:sz w:val="24"/>
        </w:rPr>
        <w:t xml:space="preserve"> Neural </w:t>
      </w:r>
      <w:r>
        <w:rPr>
          <w:rFonts w:ascii="Times New Roman" w:hAnsi="Times New Roman" w:cs="Times New Roman"/>
          <w:sz w:val="24"/>
        </w:rPr>
        <w:t>D</w:t>
      </w:r>
      <w:r w:rsidRPr="000615E3">
        <w:rPr>
          <w:rFonts w:ascii="Times New Roman" w:hAnsi="Times New Roman" w:cs="Times New Roman"/>
          <w:sz w:val="24"/>
        </w:rPr>
        <w:t>ecoding of</w:t>
      </w:r>
      <w:r>
        <w:rPr>
          <w:rFonts w:ascii="Times New Roman" w:hAnsi="Times New Roman" w:cs="Times New Roman"/>
          <w:sz w:val="24"/>
        </w:rPr>
        <w:t xml:space="preserve"> C</w:t>
      </w:r>
      <w:r w:rsidRPr="000615E3">
        <w:rPr>
          <w:rFonts w:ascii="Times New Roman" w:hAnsi="Times New Roman" w:cs="Times New Roman"/>
          <w:sz w:val="24"/>
        </w:rPr>
        <w:t xml:space="preserve">ursor </w:t>
      </w:r>
      <w:r>
        <w:rPr>
          <w:rFonts w:ascii="Times New Roman" w:hAnsi="Times New Roman" w:cs="Times New Roman"/>
          <w:sz w:val="24"/>
        </w:rPr>
        <w:t>M</w:t>
      </w:r>
      <w:r w:rsidRPr="000615E3">
        <w:rPr>
          <w:rFonts w:ascii="Times New Roman" w:hAnsi="Times New Roman" w:cs="Times New Roman"/>
          <w:sz w:val="24"/>
        </w:rPr>
        <w:t xml:space="preserve">otion </w:t>
      </w:r>
      <w:r>
        <w:rPr>
          <w:rFonts w:ascii="Times New Roman" w:hAnsi="Times New Roman" w:cs="Times New Roman"/>
          <w:sz w:val="24"/>
        </w:rPr>
        <w:t>U</w:t>
      </w:r>
      <w:r w:rsidRPr="000615E3">
        <w:rPr>
          <w:rFonts w:ascii="Times New Roman" w:hAnsi="Times New Roman" w:cs="Times New Roman"/>
          <w:sz w:val="24"/>
        </w:rPr>
        <w:t xml:space="preserve">sing a Kalman </w:t>
      </w:r>
      <w:r>
        <w:rPr>
          <w:rFonts w:ascii="Times New Roman" w:hAnsi="Times New Roman" w:cs="Times New Roman"/>
          <w:sz w:val="24"/>
        </w:rPr>
        <w:t>F</w:t>
      </w:r>
      <w:r w:rsidRPr="000615E3">
        <w:rPr>
          <w:rFonts w:ascii="Times New Roman" w:hAnsi="Times New Roman" w:cs="Times New Roman"/>
          <w:sz w:val="24"/>
        </w:rPr>
        <w:t>ilter</w:t>
      </w:r>
      <w:r>
        <w:rPr>
          <w:rFonts w:ascii="Times New Roman" w:hAnsi="Times New Roman" w:cs="Times New Roman"/>
          <w:sz w:val="24"/>
        </w:rPr>
        <w:t xml:space="preserve">. </w:t>
      </w:r>
      <w:r w:rsidRPr="000615E3">
        <w:rPr>
          <w:rFonts w:ascii="Times New Roman" w:hAnsi="Times New Roman" w:cs="Times New Roman"/>
          <w:sz w:val="24"/>
        </w:rPr>
        <w:t xml:space="preserve">Proc. of the 2002 </w:t>
      </w:r>
    </w:p>
    <w:p w14:paraId="60A94274" w14:textId="3FD63CB6" w:rsidR="009A5930" w:rsidRDefault="000615E3" w:rsidP="000615E3">
      <w:pPr>
        <w:spacing w:line="480" w:lineRule="auto"/>
        <w:ind w:firstLine="720"/>
        <w:rPr>
          <w:rFonts w:ascii="Times New Roman" w:hAnsi="Times New Roman" w:cs="Times New Roman"/>
          <w:sz w:val="24"/>
        </w:rPr>
      </w:pPr>
      <w:r w:rsidRPr="000615E3">
        <w:rPr>
          <w:rFonts w:ascii="Times New Roman" w:hAnsi="Times New Roman" w:cs="Times New Roman"/>
          <w:sz w:val="24"/>
        </w:rPr>
        <w:t>Conf.</w:t>
      </w:r>
      <w:r>
        <w:rPr>
          <w:rFonts w:ascii="Times New Roman" w:hAnsi="Times New Roman" w:cs="Times New Roman"/>
          <w:sz w:val="24"/>
        </w:rPr>
        <w:t xml:space="preserve"> </w:t>
      </w:r>
      <w:r w:rsidRPr="000615E3">
        <w:rPr>
          <w:rFonts w:ascii="Times New Roman" w:hAnsi="Times New Roman" w:cs="Times New Roman"/>
          <w:sz w:val="24"/>
        </w:rPr>
        <w:t>Advances in Neural Information Processing Systems</w:t>
      </w:r>
      <w:r>
        <w:rPr>
          <w:rFonts w:ascii="Times New Roman" w:hAnsi="Times New Roman" w:cs="Times New Roman"/>
          <w:sz w:val="24"/>
        </w:rPr>
        <w:t xml:space="preserve"> </w:t>
      </w:r>
      <w:r w:rsidRPr="000615E3">
        <w:rPr>
          <w:rFonts w:ascii="Times New Roman" w:hAnsi="Times New Roman" w:cs="Times New Roman"/>
          <w:sz w:val="24"/>
        </w:rPr>
        <w:t>15 pp</w:t>
      </w:r>
      <w:r>
        <w:rPr>
          <w:rFonts w:ascii="Times New Roman" w:hAnsi="Times New Roman" w:cs="Times New Roman"/>
          <w:sz w:val="24"/>
        </w:rPr>
        <w:t xml:space="preserve"> </w:t>
      </w:r>
      <w:r w:rsidRPr="000615E3">
        <w:rPr>
          <w:rFonts w:ascii="Times New Roman" w:hAnsi="Times New Roman" w:cs="Times New Roman"/>
          <w:sz w:val="24"/>
        </w:rPr>
        <w:t>133–40</w:t>
      </w:r>
      <w:r>
        <w:rPr>
          <w:rFonts w:ascii="Times New Roman" w:hAnsi="Times New Roman" w:cs="Times New Roman"/>
          <w:sz w:val="24"/>
        </w:rPr>
        <w:t>.</w:t>
      </w:r>
    </w:p>
    <w:p w14:paraId="748965AC" w14:textId="77777777" w:rsidR="002370AD" w:rsidRDefault="002370AD" w:rsidP="002370AD">
      <w:pPr>
        <w:spacing w:line="480" w:lineRule="auto"/>
        <w:rPr>
          <w:rFonts w:ascii="Times New Roman" w:hAnsi="Times New Roman" w:cs="Times New Roman"/>
          <w:sz w:val="24"/>
        </w:rPr>
      </w:pPr>
      <w:bookmarkStart w:id="999" w:name="Ghahramani_Hinton_1996"/>
      <w:bookmarkEnd w:id="999"/>
      <w:r w:rsidRPr="002370AD">
        <w:rPr>
          <w:rFonts w:ascii="Times New Roman" w:hAnsi="Times New Roman" w:cs="Times New Roman"/>
          <w:sz w:val="24"/>
        </w:rPr>
        <w:t xml:space="preserve">Ghahramani, Z., Hinton, G.: Parameter estimation for linear dynamical systems. Technical </w:t>
      </w:r>
    </w:p>
    <w:p w14:paraId="789DADFC" w14:textId="2FBCAEC4" w:rsidR="002370AD" w:rsidRDefault="002370AD" w:rsidP="002370AD">
      <w:pPr>
        <w:spacing w:line="480" w:lineRule="auto"/>
        <w:ind w:firstLine="720"/>
        <w:rPr>
          <w:rFonts w:ascii="Times New Roman" w:hAnsi="Times New Roman" w:cs="Times New Roman"/>
          <w:sz w:val="24"/>
        </w:rPr>
      </w:pPr>
      <w:r w:rsidRPr="002370AD">
        <w:rPr>
          <w:rFonts w:ascii="Times New Roman" w:hAnsi="Times New Roman" w:cs="Times New Roman"/>
          <w:sz w:val="24"/>
        </w:rPr>
        <w:t xml:space="preserve">Report CRG-TR-96-2, University of </w:t>
      </w:r>
      <w:proofErr w:type="spellStart"/>
      <w:r w:rsidRPr="002370AD">
        <w:rPr>
          <w:rFonts w:ascii="Times New Roman" w:hAnsi="Times New Roman" w:cs="Times New Roman"/>
          <w:sz w:val="24"/>
        </w:rPr>
        <w:t>Totronto</w:t>
      </w:r>
      <w:proofErr w:type="spellEnd"/>
      <w:r w:rsidRPr="002370AD">
        <w:rPr>
          <w:rFonts w:ascii="Times New Roman" w:hAnsi="Times New Roman" w:cs="Times New Roman"/>
          <w:sz w:val="24"/>
        </w:rPr>
        <w:t xml:space="preserve"> (1996)</w:t>
      </w:r>
    </w:p>
    <w:p w14:paraId="61222AE1" w14:textId="4913803D" w:rsidR="0011183A" w:rsidRDefault="0011183A" w:rsidP="0011183A">
      <w:pPr>
        <w:spacing w:line="480" w:lineRule="auto"/>
        <w:rPr>
          <w:rFonts w:ascii="Times New Roman" w:hAnsi="Times New Roman" w:cs="Times New Roman"/>
          <w:sz w:val="24"/>
        </w:rPr>
      </w:pPr>
      <w:bookmarkStart w:id="1000" w:name="Ghahramani_Hinton_1997"/>
      <w:bookmarkEnd w:id="1000"/>
      <w:r w:rsidRPr="0011183A">
        <w:rPr>
          <w:rFonts w:ascii="Times New Roman" w:hAnsi="Times New Roman" w:cs="Times New Roman"/>
          <w:sz w:val="24"/>
        </w:rPr>
        <w:t xml:space="preserve">Ghahramani, Z., &amp;; Hinton, G. E. (1997). The EM algorithm for mixtures of factor </w:t>
      </w:r>
      <w:r w:rsidR="00C86D19" w:rsidRPr="0011183A">
        <w:rPr>
          <w:rFonts w:ascii="Times New Roman" w:hAnsi="Times New Roman" w:cs="Times New Roman"/>
          <w:sz w:val="24"/>
        </w:rPr>
        <w:t>analyzers</w:t>
      </w:r>
      <w:r w:rsidR="00C86D19">
        <w:rPr>
          <w:rFonts w:ascii="Times New Roman" w:hAnsi="Times New Roman" w:cs="Times New Roman"/>
          <w:sz w:val="24"/>
        </w:rPr>
        <w:t>.</w:t>
      </w:r>
    </w:p>
    <w:p w14:paraId="053CEDAF" w14:textId="77777777" w:rsidR="0011183A" w:rsidRDefault="0011183A" w:rsidP="0011183A">
      <w:pPr>
        <w:spacing w:line="480" w:lineRule="auto"/>
        <w:ind w:firstLine="720"/>
        <w:rPr>
          <w:rFonts w:ascii="Times New Roman" w:hAnsi="Times New Roman" w:cs="Times New Roman"/>
          <w:sz w:val="24"/>
        </w:rPr>
      </w:pPr>
      <w:r w:rsidRPr="0011183A">
        <w:rPr>
          <w:rFonts w:ascii="Times New Roman" w:hAnsi="Times New Roman" w:cs="Times New Roman"/>
          <w:sz w:val="24"/>
        </w:rPr>
        <w:t>Technical Report CRG-TR-96-1, Department of Computer Science, University of</w:t>
      </w:r>
    </w:p>
    <w:p w14:paraId="57C80C1E" w14:textId="3A87C27C" w:rsidR="0011183A" w:rsidRDefault="0011183A" w:rsidP="0011183A">
      <w:pPr>
        <w:spacing w:line="480" w:lineRule="auto"/>
        <w:ind w:firstLine="720"/>
        <w:rPr>
          <w:rFonts w:ascii="Times New Roman" w:hAnsi="Times New Roman" w:cs="Times New Roman"/>
          <w:sz w:val="24"/>
        </w:rPr>
      </w:pPr>
      <w:r w:rsidRPr="0011183A">
        <w:rPr>
          <w:rFonts w:ascii="Times New Roman" w:hAnsi="Times New Roman" w:cs="Times New Roman"/>
          <w:sz w:val="24"/>
        </w:rPr>
        <w:t>Toronto, 6 King's College Road, Toronto, Canada, M5S 1A4.</w:t>
      </w:r>
    </w:p>
    <w:p w14:paraId="0D94C3CF" w14:textId="77777777" w:rsidR="00616F51" w:rsidRDefault="00616F51" w:rsidP="00616F51">
      <w:pPr>
        <w:spacing w:line="480" w:lineRule="auto"/>
        <w:rPr>
          <w:rFonts w:ascii="Times New Roman" w:hAnsi="Times New Roman" w:cs="Times New Roman"/>
          <w:sz w:val="24"/>
        </w:rPr>
      </w:pPr>
      <w:bookmarkStart w:id="1001" w:name="Shumway_Stoffer_1982"/>
      <w:bookmarkEnd w:id="1001"/>
      <w:r>
        <w:rPr>
          <w:rFonts w:ascii="Times New Roman" w:hAnsi="Times New Roman" w:cs="Times New Roman"/>
          <w:sz w:val="24"/>
        </w:rPr>
        <w:lastRenderedPageBreak/>
        <w:t xml:space="preserve">Shumway, R. H. and Stoffer, D. S. (1982). An approach to time series smoothing and </w:t>
      </w:r>
      <w:proofErr w:type="gramStart"/>
      <w:r>
        <w:rPr>
          <w:rFonts w:ascii="Times New Roman" w:hAnsi="Times New Roman" w:cs="Times New Roman"/>
          <w:sz w:val="24"/>
        </w:rPr>
        <w:t>forecasting</w:t>
      </w:r>
      <w:proofErr w:type="gramEnd"/>
    </w:p>
    <w:p w14:paraId="5B183A3F" w14:textId="23CD1469" w:rsidR="00616F51" w:rsidRDefault="00616F51" w:rsidP="00616F51">
      <w:pPr>
        <w:spacing w:line="480" w:lineRule="auto"/>
        <w:ind w:firstLine="720"/>
        <w:rPr>
          <w:rFonts w:ascii="Times New Roman" w:hAnsi="Times New Roman" w:cs="Times New Roman"/>
          <w:sz w:val="24"/>
        </w:rPr>
      </w:pPr>
      <w:r>
        <w:rPr>
          <w:rFonts w:ascii="Times New Roman" w:hAnsi="Times New Roman" w:cs="Times New Roman"/>
          <w:sz w:val="24"/>
        </w:rPr>
        <w:t>using the EM algorithm. J. Time Series Analysis, 3(4):253-264.</w:t>
      </w:r>
    </w:p>
    <w:p w14:paraId="00A050AA" w14:textId="50C0FC45" w:rsidR="00127957" w:rsidRDefault="00127957" w:rsidP="00127957">
      <w:pPr>
        <w:spacing w:line="480" w:lineRule="auto"/>
        <w:rPr>
          <w:rFonts w:ascii="Times New Roman" w:hAnsi="Times New Roman" w:cs="Times New Roman"/>
          <w:sz w:val="24"/>
        </w:rPr>
      </w:pPr>
      <w:bookmarkStart w:id="1002" w:name="Makin_2016"/>
      <w:bookmarkEnd w:id="1002"/>
      <w:r w:rsidRPr="00127957">
        <w:rPr>
          <w:rFonts w:ascii="Times New Roman" w:hAnsi="Times New Roman" w:cs="Times New Roman"/>
          <w:sz w:val="24"/>
        </w:rPr>
        <w:t>Makin J</w:t>
      </w:r>
      <w:r>
        <w:rPr>
          <w:rFonts w:ascii="Times New Roman" w:hAnsi="Times New Roman" w:cs="Times New Roman"/>
          <w:sz w:val="24"/>
        </w:rPr>
        <w:t>.</w:t>
      </w:r>
      <w:r w:rsidRPr="00127957">
        <w:rPr>
          <w:rFonts w:ascii="Times New Roman" w:hAnsi="Times New Roman" w:cs="Times New Roman"/>
          <w:sz w:val="24"/>
        </w:rPr>
        <w:t xml:space="preserve"> G</w:t>
      </w:r>
      <w:r>
        <w:rPr>
          <w:rFonts w:ascii="Times New Roman" w:hAnsi="Times New Roman" w:cs="Times New Roman"/>
          <w:sz w:val="24"/>
        </w:rPr>
        <w:t>.</w:t>
      </w:r>
      <w:r w:rsidRPr="00127957">
        <w:rPr>
          <w:rFonts w:ascii="Times New Roman" w:hAnsi="Times New Roman" w:cs="Times New Roman"/>
          <w:sz w:val="24"/>
        </w:rPr>
        <w:t>, Dichter B</w:t>
      </w:r>
      <w:r>
        <w:rPr>
          <w:rFonts w:ascii="Times New Roman" w:hAnsi="Times New Roman" w:cs="Times New Roman"/>
          <w:sz w:val="24"/>
        </w:rPr>
        <w:t>.</w:t>
      </w:r>
      <w:r w:rsidRPr="00127957">
        <w:rPr>
          <w:rFonts w:ascii="Times New Roman" w:hAnsi="Times New Roman" w:cs="Times New Roman"/>
          <w:sz w:val="24"/>
        </w:rPr>
        <w:t xml:space="preserve"> </w:t>
      </w:r>
      <w:proofErr w:type="gramStart"/>
      <w:r w:rsidRPr="00127957">
        <w:rPr>
          <w:rFonts w:ascii="Times New Roman" w:hAnsi="Times New Roman" w:cs="Times New Roman"/>
          <w:sz w:val="24"/>
        </w:rPr>
        <w:t>K</w:t>
      </w:r>
      <w:r>
        <w:rPr>
          <w:rFonts w:ascii="Times New Roman" w:hAnsi="Times New Roman" w:cs="Times New Roman"/>
          <w:sz w:val="24"/>
        </w:rPr>
        <w:t>.</w:t>
      </w:r>
      <w:proofErr w:type="gramEnd"/>
      <w:r w:rsidRPr="00127957">
        <w:rPr>
          <w:rFonts w:ascii="Times New Roman" w:hAnsi="Times New Roman" w:cs="Times New Roman"/>
          <w:sz w:val="24"/>
        </w:rPr>
        <w:t xml:space="preserve"> and Sabes P</w:t>
      </w:r>
      <w:r>
        <w:rPr>
          <w:rFonts w:ascii="Times New Roman" w:hAnsi="Times New Roman" w:cs="Times New Roman"/>
          <w:sz w:val="24"/>
        </w:rPr>
        <w:t>.</w:t>
      </w:r>
      <w:r w:rsidRPr="00127957">
        <w:rPr>
          <w:rFonts w:ascii="Times New Roman" w:hAnsi="Times New Roman" w:cs="Times New Roman"/>
          <w:sz w:val="24"/>
        </w:rPr>
        <w:t xml:space="preserve"> N</w:t>
      </w:r>
      <w:r>
        <w:rPr>
          <w:rFonts w:ascii="Times New Roman" w:hAnsi="Times New Roman" w:cs="Times New Roman"/>
          <w:sz w:val="24"/>
        </w:rPr>
        <w:t>.</w:t>
      </w:r>
      <w:r w:rsidRPr="00127957">
        <w:rPr>
          <w:rFonts w:ascii="Times New Roman" w:hAnsi="Times New Roman" w:cs="Times New Roman"/>
          <w:sz w:val="24"/>
        </w:rPr>
        <w:t xml:space="preserve"> </w:t>
      </w:r>
      <w:r>
        <w:rPr>
          <w:rFonts w:ascii="Times New Roman" w:hAnsi="Times New Roman" w:cs="Times New Roman"/>
          <w:sz w:val="24"/>
        </w:rPr>
        <w:t>(</w:t>
      </w:r>
      <w:r w:rsidRPr="00127957">
        <w:rPr>
          <w:rFonts w:ascii="Times New Roman" w:hAnsi="Times New Roman" w:cs="Times New Roman"/>
          <w:sz w:val="24"/>
        </w:rPr>
        <w:t>2016</w:t>
      </w:r>
      <w:r>
        <w:rPr>
          <w:rFonts w:ascii="Times New Roman" w:hAnsi="Times New Roman" w:cs="Times New Roman"/>
          <w:sz w:val="24"/>
        </w:rPr>
        <w:t>).</w:t>
      </w:r>
      <w:r w:rsidRPr="00127957">
        <w:rPr>
          <w:rFonts w:ascii="Times New Roman" w:hAnsi="Times New Roman" w:cs="Times New Roman"/>
          <w:sz w:val="24"/>
        </w:rPr>
        <w:t xml:space="preserve"> Recurrent</w:t>
      </w:r>
      <w:r>
        <w:rPr>
          <w:rFonts w:ascii="Times New Roman" w:hAnsi="Times New Roman" w:cs="Times New Roman"/>
          <w:sz w:val="24"/>
        </w:rPr>
        <w:t xml:space="preserve"> E</w:t>
      </w:r>
      <w:r w:rsidRPr="00127957">
        <w:rPr>
          <w:rFonts w:ascii="Times New Roman" w:hAnsi="Times New Roman" w:cs="Times New Roman"/>
          <w:sz w:val="24"/>
        </w:rPr>
        <w:t>xponential-</w:t>
      </w:r>
      <w:r>
        <w:rPr>
          <w:rFonts w:ascii="Times New Roman" w:hAnsi="Times New Roman" w:cs="Times New Roman"/>
          <w:sz w:val="24"/>
        </w:rPr>
        <w:t>F</w:t>
      </w:r>
      <w:r w:rsidRPr="00127957">
        <w:rPr>
          <w:rFonts w:ascii="Times New Roman" w:hAnsi="Times New Roman" w:cs="Times New Roman"/>
          <w:sz w:val="24"/>
        </w:rPr>
        <w:t xml:space="preserve">amily </w:t>
      </w:r>
      <w:r>
        <w:rPr>
          <w:rFonts w:ascii="Times New Roman" w:hAnsi="Times New Roman" w:cs="Times New Roman"/>
          <w:sz w:val="24"/>
        </w:rPr>
        <w:t>H</w:t>
      </w:r>
      <w:r w:rsidRPr="00127957">
        <w:rPr>
          <w:rFonts w:ascii="Times New Roman" w:hAnsi="Times New Roman" w:cs="Times New Roman"/>
          <w:sz w:val="24"/>
        </w:rPr>
        <w:t xml:space="preserve">armoniums </w:t>
      </w:r>
    </w:p>
    <w:p w14:paraId="54D586BF" w14:textId="48A44995" w:rsidR="00127957" w:rsidRDefault="00127957" w:rsidP="00127957">
      <w:pPr>
        <w:spacing w:line="480" w:lineRule="auto"/>
        <w:ind w:firstLine="720"/>
        <w:rPr>
          <w:rFonts w:ascii="Times New Roman" w:hAnsi="Times New Roman" w:cs="Times New Roman"/>
          <w:sz w:val="24"/>
        </w:rPr>
      </w:pPr>
      <w:r w:rsidRPr="00127957">
        <w:rPr>
          <w:rFonts w:ascii="Times New Roman" w:hAnsi="Times New Roman" w:cs="Times New Roman"/>
          <w:sz w:val="24"/>
        </w:rPr>
        <w:t xml:space="preserve">without </w:t>
      </w:r>
      <w:r>
        <w:rPr>
          <w:rFonts w:ascii="Times New Roman" w:hAnsi="Times New Roman" w:cs="Times New Roman"/>
          <w:sz w:val="24"/>
        </w:rPr>
        <w:t>B</w:t>
      </w:r>
      <w:r w:rsidRPr="00127957">
        <w:rPr>
          <w:rFonts w:ascii="Times New Roman" w:hAnsi="Times New Roman" w:cs="Times New Roman"/>
          <w:sz w:val="24"/>
        </w:rPr>
        <w:t>ackprop-through</w:t>
      </w:r>
      <w:r>
        <w:rPr>
          <w:rFonts w:ascii="Times New Roman" w:hAnsi="Times New Roman" w:cs="Times New Roman"/>
          <w:sz w:val="24"/>
        </w:rPr>
        <w:t>-T</w:t>
      </w:r>
      <w:r w:rsidRPr="00127957">
        <w:rPr>
          <w:rFonts w:ascii="Times New Roman" w:hAnsi="Times New Roman" w:cs="Times New Roman"/>
          <w:sz w:val="24"/>
        </w:rPr>
        <w:t>ime</w:t>
      </w:r>
      <w:r>
        <w:rPr>
          <w:rFonts w:ascii="Times New Roman" w:hAnsi="Times New Roman" w:cs="Times New Roman"/>
          <w:sz w:val="24"/>
        </w:rPr>
        <w:t xml:space="preserve"> </w:t>
      </w:r>
      <w:r w:rsidRPr="00127957">
        <w:rPr>
          <w:rFonts w:ascii="Times New Roman" w:hAnsi="Times New Roman" w:cs="Times New Roman"/>
          <w:sz w:val="24"/>
        </w:rPr>
        <w:t>(arXiv:1605.05799)</w:t>
      </w:r>
    </w:p>
    <w:p w14:paraId="7942D3A9" w14:textId="77777777" w:rsidR="00263870" w:rsidRDefault="00263870" w:rsidP="00263870">
      <w:pPr>
        <w:spacing w:line="480" w:lineRule="auto"/>
        <w:rPr>
          <w:rFonts w:ascii="Times New Roman" w:hAnsi="Times New Roman" w:cs="Times New Roman"/>
          <w:sz w:val="24"/>
        </w:rPr>
      </w:pPr>
      <w:bookmarkStart w:id="1003" w:name="Rinberg_1998"/>
      <w:bookmarkEnd w:id="1003"/>
      <w:r w:rsidRPr="00263870">
        <w:rPr>
          <w:rFonts w:ascii="Times New Roman" w:hAnsi="Times New Roman" w:cs="Times New Roman"/>
          <w:sz w:val="24"/>
        </w:rPr>
        <w:t xml:space="preserve">Rinberg, D., Davidowitz, H., &amp;amp; </w:t>
      </w:r>
      <w:proofErr w:type="spellStart"/>
      <w:r w:rsidRPr="00263870">
        <w:rPr>
          <w:rFonts w:ascii="Times New Roman" w:hAnsi="Times New Roman" w:cs="Times New Roman"/>
          <w:sz w:val="24"/>
        </w:rPr>
        <w:t>Tishby</w:t>
      </w:r>
      <w:proofErr w:type="spellEnd"/>
      <w:r w:rsidRPr="00263870">
        <w:rPr>
          <w:rFonts w:ascii="Times New Roman" w:hAnsi="Times New Roman" w:cs="Times New Roman"/>
          <w:sz w:val="24"/>
        </w:rPr>
        <w:t>, N. (1998). Multi-electrode spike sorting by</w:t>
      </w:r>
    </w:p>
    <w:p w14:paraId="73B45CCA" w14:textId="77777777" w:rsidR="00263870" w:rsidRDefault="00263870" w:rsidP="00263870">
      <w:pPr>
        <w:spacing w:line="480" w:lineRule="auto"/>
        <w:ind w:firstLine="720"/>
        <w:rPr>
          <w:rFonts w:ascii="Times New Roman" w:hAnsi="Times New Roman" w:cs="Times New Roman"/>
          <w:sz w:val="24"/>
        </w:rPr>
      </w:pPr>
      <w:r w:rsidRPr="00263870">
        <w:rPr>
          <w:rFonts w:ascii="Times New Roman" w:hAnsi="Times New Roman" w:cs="Times New Roman"/>
          <w:sz w:val="24"/>
        </w:rPr>
        <w:t xml:space="preserve">clustering transfer functions. NIPS’98: Proceedings of the 11th International Conference </w:t>
      </w:r>
    </w:p>
    <w:p w14:paraId="0DD064AB" w14:textId="77777777" w:rsidR="00263870" w:rsidRDefault="00263870" w:rsidP="00263870">
      <w:pPr>
        <w:spacing w:line="480" w:lineRule="auto"/>
        <w:ind w:firstLine="720"/>
        <w:rPr>
          <w:rFonts w:ascii="Times New Roman" w:hAnsi="Times New Roman" w:cs="Times New Roman"/>
          <w:sz w:val="24"/>
        </w:rPr>
      </w:pPr>
      <w:r w:rsidRPr="00263870">
        <w:rPr>
          <w:rFonts w:ascii="Times New Roman" w:hAnsi="Times New Roman" w:cs="Times New Roman"/>
          <w:sz w:val="24"/>
        </w:rPr>
        <w:t xml:space="preserve">on Neural Information Processing Systems, 146–152. </w:t>
      </w:r>
    </w:p>
    <w:p w14:paraId="46901ED0" w14:textId="781D0EDE" w:rsidR="00263870" w:rsidRPr="000B2089" w:rsidRDefault="00263870" w:rsidP="00263870">
      <w:pPr>
        <w:spacing w:line="480" w:lineRule="auto"/>
        <w:ind w:firstLine="720"/>
        <w:rPr>
          <w:rFonts w:ascii="Times New Roman" w:hAnsi="Times New Roman" w:cs="Times New Roman"/>
          <w:sz w:val="24"/>
        </w:rPr>
      </w:pPr>
      <w:r w:rsidRPr="00263870">
        <w:rPr>
          <w:rFonts w:ascii="Times New Roman" w:hAnsi="Times New Roman" w:cs="Times New Roman"/>
          <w:sz w:val="24"/>
        </w:rPr>
        <w:t>https://doi.org/https://dl.acm.org/doi/10.5555/3009055.3009076</w:t>
      </w:r>
    </w:p>
    <w:sectPr w:rsidR="00263870" w:rsidRPr="000B2089" w:rsidSect="00AA4135">
      <w:type w:val="continuous"/>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Iyad Obeid" w:date="2023-12-01T14:00:00Z" w:initials="IO">
    <w:p w14:paraId="793791A9" w14:textId="77777777" w:rsidR="0068747E" w:rsidRDefault="0068747E" w:rsidP="00B965A0">
      <w:pPr>
        <w:pStyle w:val="CommentText"/>
      </w:pPr>
      <w:r>
        <w:rPr>
          <w:rStyle w:val="CommentReference"/>
        </w:rPr>
        <w:annotationRef/>
      </w:r>
      <w:r>
        <w:t>Good but we need some edits for word choice</w:t>
      </w:r>
    </w:p>
  </w:comment>
  <w:comment w:id="56" w:author="Iyad Obeid" w:date="2023-12-01T14:02:00Z" w:initials="IO">
    <w:p w14:paraId="0973F614" w14:textId="77777777" w:rsidR="00001537" w:rsidRDefault="00001537" w:rsidP="002E3D19">
      <w:pPr>
        <w:pStyle w:val="CommentText"/>
      </w:pPr>
      <w:r>
        <w:rPr>
          <w:rStyle w:val="CommentReference"/>
        </w:rPr>
        <w:annotationRef/>
      </w:r>
      <w:r>
        <w:t>Spelling</w:t>
      </w:r>
    </w:p>
  </w:comment>
  <w:comment w:id="57" w:author="Iyad Obeid" w:date="2023-12-01T14:05:00Z" w:initials="IO">
    <w:p w14:paraId="0C431646" w14:textId="77777777" w:rsidR="00C552BE" w:rsidRDefault="00C552BE" w:rsidP="000E1CF5">
      <w:pPr>
        <w:pStyle w:val="CommentText"/>
      </w:pPr>
      <w:r>
        <w:rPr>
          <w:rStyle w:val="CommentReference"/>
        </w:rPr>
        <w:annotationRef/>
      </w:r>
      <w:r>
        <w:t>spelling</w:t>
      </w:r>
    </w:p>
  </w:comment>
  <w:comment w:id="58" w:author="Iyad Obeid" w:date="2023-12-01T14:07:00Z" w:initials="IO">
    <w:p w14:paraId="389D605F" w14:textId="77777777" w:rsidR="00E55A5A" w:rsidRDefault="00E55A5A" w:rsidP="00BE4F8C">
      <w:pPr>
        <w:pStyle w:val="CommentText"/>
      </w:pPr>
      <w:r>
        <w:rPr>
          <w:rStyle w:val="CommentReference"/>
        </w:rPr>
        <w:annotationRef/>
      </w:r>
      <w:r>
        <w:t>I think another good reason to study BMIs is they are a practical tool for us to learn how the brain works in more detail</w:t>
      </w:r>
    </w:p>
  </w:comment>
  <w:comment w:id="66" w:author="Iyad Obeid" w:date="2023-12-01T14:08:00Z" w:initials="IO">
    <w:p w14:paraId="1AB50CE7" w14:textId="77777777" w:rsidR="00750377" w:rsidRDefault="00750377" w:rsidP="009D4808">
      <w:pPr>
        <w:pStyle w:val="CommentText"/>
      </w:pPr>
      <w:r>
        <w:rPr>
          <w:rStyle w:val="CommentReference"/>
        </w:rPr>
        <w:annotationRef/>
      </w:r>
      <w:r>
        <w:t>Bring figure 1 closer</w:t>
      </w:r>
    </w:p>
  </w:comment>
  <w:comment w:id="70" w:author="Iyad Obeid" w:date="2023-12-01T14:29:00Z" w:initials="IO">
    <w:p w14:paraId="6460BF7E" w14:textId="77777777" w:rsidR="00397C4E" w:rsidRDefault="00397C4E" w:rsidP="002E6B73">
      <w:pPr>
        <w:pStyle w:val="CommentText"/>
      </w:pPr>
      <w:r>
        <w:rPr>
          <w:rStyle w:val="CommentReference"/>
        </w:rPr>
        <w:annotationRef/>
      </w:r>
      <w:r>
        <w:t>EXCELLENT!</w:t>
      </w:r>
    </w:p>
  </w:comment>
  <w:comment w:id="71" w:author="Iyad Obeid" w:date="2023-12-01T14:30:00Z" w:initials="IO">
    <w:p w14:paraId="0ABB2A4A" w14:textId="77777777" w:rsidR="00397C4E" w:rsidRDefault="00397C4E" w:rsidP="003F35AE">
      <w:pPr>
        <w:pStyle w:val="CommentText"/>
      </w:pPr>
      <w:r>
        <w:rPr>
          <w:rStyle w:val="CommentReference"/>
        </w:rPr>
        <w:annotationRef/>
      </w:r>
      <w:r>
        <w:t>Is there an incorrect verb tense or something? It reads awkwardly</w:t>
      </w:r>
    </w:p>
  </w:comment>
  <w:comment w:id="73" w:author="Iyad Obeid" w:date="2023-12-01T14:44:00Z" w:initials="IO">
    <w:p w14:paraId="365FD7BC" w14:textId="77777777" w:rsidR="00837B56" w:rsidRDefault="00837B56" w:rsidP="00FE32CF">
      <w:pPr>
        <w:pStyle w:val="CommentText"/>
      </w:pPr>
      <w:r>
        <w:rPr>
          <w:rStyle w:val="CommentReference"/>
        </w:rPr>
        <w:annotationRef/>
      </w:r>
      <w:r>
        <w:t>nice</w:t>
      </w:r>
    </w:p>
  </w:comment>
  <w:comment w:id="76" w:author="Iyad Obeid" w:date="2023-12-01T14:48:00Z" w:initials="IO">
    <w:p w14:paraId="355170CC" w14:textId="77777777" w:rsidR="000E5B9F" w:rsidRDefault="000E5B9F" w:rsidP="002F751C">
      <w:pPr>
        <w:pStyle w:val="CommentText"/>
      </w:pPr>
      <w:r>
        <w:rPr>
          <w:rStyle w:val="CommentReference"/>
        </w:rPr>
        <w:annotationRef/>
      </w:r>
      <w:r>
        <w:t>I'm not really sure what this section is trying to say.</w:t>
      </w:r>
    </w:p>
  </w:comment>
  <w:comment w:id="77" w:author="Iyad Obeid" w:date="2023-12-01T14:48:00Z" w:initials="IO">
    <w:p w14:paraId="4545FBF4" w14:textId="77777777" w:rsidR="00356801" w:rsidRDefault="00356801" w:rsidP="0067780C">
      <w:pPr>
        <w:pStyle w:val="CommentText"/>
      </w:pPr>
      <w:r>
        <w:rPr>
          <w:rStyle w:val="CommentReference"/>
        </w:rPr>
        <w:annotationRef/>
      </w:r>
      <w:r>
        <w:t>This is awkward. can you rephrase it or something?</w:t>
      </w:r>
    </w:p>
  </w:comment>
  <w:comment w:id="122" w:author="Iyad Obeid" w:date="2023-12-01T14:52:00Z" w:initials="IO">
    <w:p w14:paraId="4EA576B1" w14:textId="77777777" w:rsidR="009C3457" w:rsidRDefault="009C3457" w:rsidP="002E31DD">
      <w:pPr>
        <w:pStyle w:val="CommentText"/>
      </w:pPr>
      <w:r>
        <w:rPr>
          <w:rStyle w:val="CommentReference"/>
        </w:rPr>
        <w:annotationRef/>
      </w:r>
      <w:r>
        <w:t>Which section exactly?</w:t>
      </w:r>
    </w:p>
  </w:comment>
  <w:comment w:id="131" w:author="Iyad Obeid" w:date="2023-12-01T14:58:00Z" w:initials="IO">
    <w:p w14:paraId="55FFCD64" w14:textId="77777777" w:rsidR="00892010" w:rsidRDefault="00892010" w:rsidP="00E9700D">
      <w:pPr>
        <w:pStyle w:val="CommentText"/>
      </w:pPr>
      <w:r>
        <w:rPr>
          <w:rStyle w:val="CommentReference"/>
        </w:rPr>
        <w:annotationRef/>
      </w:r>
      <w:r>
        <w:t>This is a little too conversational.. Also, why are you just focusing on rEFH as opposed to the other algorithms? They might  also benefit from working with unsorted data.</w:t>
      </w:r>
    </w:p>
  </w:comment>
  <w:comment w:id="190" w:author="Iyad Obeid" w:date="2023-12-01T16:02:00Z" w:initials="IO">
    <w:p w14:paraId="30C6B57C" w14:textId="77777777" w:rsidR="00DA0F32" w:rsidRDefault="00DA0F32" w:rsidP="000E4E2D">
      <w:pPr>
        <w:pStyle w:val="CommentText"/>
      </w:pPr>
      <w:r>
        <w:rPr>
          <w:rStyle w:val="CommentReference"/>
        </w:rPr>
        <w:annotationRef/>
      </w:r>
      <w:r>
        <w:t>Word choice. Periodicity?</w:t>
      </w:r>
    </w:p>
  </w:comment>
  <w:comment w:id="191" w:author="Iyad Obeid" w:date="2023-12-01T16:02:00Z" w:initials="IO">
    <w:p w14:paraId="60F24F0F" w14:textId="77777777" w:rsidR="00757B9F" w:rsidRDefault="00757B9F" w:rsidP="000776B5">
      <w:pPr>
        <w:pStyle w:val="CommentText"/>
      </w:pPr>
      <w:r>
        <w:rPr>
          <w:rStyle w:val="CommentReference"/>
        </w:rPr>
        <w:annotationRef/>
      </w:r>
      <w:r>
        <w:t>Or are you referring to the asynchronous nature of the data?</w:t>
      </w:r>
    </w:p>
  </w:comment>
  <w:comment w:id="224" w:author="Michael J Samarco" w:date="2023-12-02T20:46:00Z" w:initials="MS">
    <w:p w14:paraId="7B09D898" w14:textId="77777777" w:rsidR="0084161C" w:rsidRDefault="0084161C" w:rsidP="009E7B23">
      <w:pPr>
        <w:pStyle w:val="CommentText"/>
      </w:pPr>
      <w:r>
        <w:rPr>
          <w:rStyle w:val="CommentReference"/>
        </w:rPr>
        <w:annotationRef/>
      </w:r>
      <w:r>
        <w:t>Need to put something here.</w:t>
      </w:r>
    </w:p>
  </w:comment>
  <w:comment w:id="719" w:author="Michael J Samarco" w:date="2023-12-04T01:59:00Z" w:initials="MS">
    <w:p w14:paraId="400DD985" w14:textId="77777777" w:rsidR="00251884" w:rsidRDefault="00251884" w:rsidP="002C6F4A">
      <w:pPr>
        <w:pStyle w:val="CommentText"/>
      </w:pPr>
      <w:r>
        <w:rPr>
          <w:rStyle w:val="CommentReference"/>
        </w:rPr>
        <w:annotationRef/>
      </w:r>
      <w:r>
        <w:t>May want to add a sub-section on bootstrapping in the Methodology section</w:t>
      </w:r>
    </w:p>
  </w:comment>
  <w:comment w:id="918" w:author="Iyad Obeid" w:date="2023-12-01T15:07:00Z" w:initials="IO">
    <w:p w14:paraId="66861E10" w14:textId="54E6F26C" w:rsidR="00015485" w:rsidRDefault="00015485" w:rsidP="00FE3425">
      <w:pPr>
        <w:pStyle w:val="CommentText"/>
      </w:pPr>
      <w:r>
        <w:rPr>
          <w:rStyle w:val="CommentReference"/>
        </w:rPr>
        <w:annotationRef/>
      </w:r>
      <w:r>
        <w:t>What does it mean to be "working as expected"?</w:t>
      </w:r>
    </w:p>
  </w:comment>
  <w:comment w:id="919" w:author="Iyad Obeid" w:date="2023-12-01T15:09:00Z" w:initials="IO">
    <w:p w14:paraId="4122F820" w14:textId="77777777" w:rsidR="004359FB" w:rsidRDefault="004359FB" w:rsidP="003E5632">
      <w:pPr>
        <w:pStyle w:val="CommentText"/>
      </w:pPr>
      <w:r>
        <w:rPr>
          <w:rStyle w:val="CommentReference"/>
        </w:rPr>
        <w:annotationRef/>
      </w:r>
      <w:r>
        <w:t>Apply KFU to all nnn data files and quantify how closely my implementation matches the authors' results with respect to r-squared and snr.</w:t>
      </w:r>
    </w:p>
  </w:comment>
  <w:comment w:id="922" w:author="Iyad Obeid" w:date="2023-12-01T15:10:00Z" w:initials="IO">
    <w:p w14:paraId="72E867FC" w14:textId="77777777" w:rsidR="00520EB2" w:rsidRDefault="00520EB2" w:rsidP="00F15913">
      <w:pPr>
        <w:pStyle w:val="CommentText"/>
      </w:pPr>
      <w:r>
        <w:rPr>
          <w:rStyle w:val="CommentReference"/>
        </w:rPr>
        <w:annotationRef/>
      </w:r>
      <w:r>
        <w:t>Implement the rEFH decoding algorithm in Python. This will require researching the algorithm in more detail...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3791A9" w15:done="1"/>
  <w15:commentEx w15:paraId="0973F614" w15:done="1"/>
  <w15:commentEx w15:paraId="0C431646" w15:done="1"/>
  <w15:commentEx w15:paraId="389D605F" w15:done="1"/>
  <w15:commentEx w15:paraId="1AB50CE7" w15:done="1"/>
  <w15:commentEx w15:paraId="6460BF7E" w15:done="1"/>
  <w15:commentEx w15:paraId="0ABB2A4A" w15:done="1"/>
  <w15:commentEx w15:paraId="365FD7BC" w15:done="1"/>
  <w15:commentEx w15:paraId="355170CC" w15:done="1"/>
  <w15:commentEx w15:paraId="4545FBF4" w15:done="1"/>
  <w15:commentEx w15:paraId="4EA576B1" w15:done="1"/>
  <w15:commentEx w15:paraId="55FFCD64" w15:done="1"/>
  <w15:commentEx w15:paraId="30C6B57C" w15:done="1"/>
  <w15:commentEx w15:paraId="60F24F0F" w15:paraIdParent="30C6B57C" w15:done="1"/>
  <w15:commentEx w15:paraId="7B09D898" w15:done="0"/>
  <w15:commentEx w15:paraId="400DD985" w15:done="0"/>
  <w15:commentEx w15:paraId="66861E10" w15:done="0"/>
  <w15:commentEx w15:paraId="4122F820" w15:paraIdParent="66861E10" w15:done="0"/>
  <w15:commentEx w15:paraId="72E867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E3A7370" w16cex:dateUtc="2023-12-01T19:00:00Z"/>
  <w16cex:commentExtensible w16cex:durableId="4F0682BA" w16cex:dateUtc="2023-12-01T19:02:00Z"/>
  <w16cex:commentExtensible w16cex:durableId="6F595C38" w16cex:dateUtc="2023-12-01T19:05:00Z"/>
  <w16cex:commentExtensible w16cex:durableId="4ECACA22" w16cex:dateUtc="2023-12-01T19:07:00Z"/>
  <w16cex:commentExtensible w16cex:durableId="671C2A05" w16cex:dateUtc="2023-12-01T19:08:00Z"/>
  <w16cex:commentExtensible w16cex:durableId="2D8F19BF" w16cex:dateUtc="2023-12-01T19:29:00Z"/>
  <w16cex:commentExtensible w16cex:durableId="0AADE64E" w16cex:dateUtc="2023-12-01T19:30:00Z"/>
  <w16cex:commentExtensible w16cex:durableId="2ECB5202" w16cex:dateUtc="2023-12-01T19:44:00Z"/>
  <w16cex:commentExtensible w16cex:durableId="7F0FB583" w16cex:dateUtc="2023-12-01T19:48:00Z"/>
  <w16cex:commentExtensible w16cex:durableId="16D4FCDB" w16cex:dateUtc="2023-12-01T19:48:00Z"/>
  <w16cex:commentExtensible w16cex:durableId="39A97C6C" w16cex:dateUtc="2023-12-01T19:52:00Z"/>
  <w16cex:commentExtensible w16cex:durableId="0AC6FC5A" w16cex:dateUtc="2023-12-01T19:58:00Z"/>
  <w16cex:commentExtensible w16cex:durableId="52E86067" w16cex:dateUtc="2023-12-01T21:02:00Z"/>
  <w16cex:commentExtensible w16cex:durableId="74C753BD" w16cex:dateUtc="2023-12-01T21:02:00Z"/>
  <w16cex:commentExtensible w16cex:durableId="1182EC5D" w16cex:dateUtc="2023-12-03T01:46:00Z"/>
  <w16cex:commentExtensible w16cex:durableId="2F9A4C2E" w16cex:dateUtc="2023-12-04T06:59:00Z"/>
  <w16cex:commentExtensible w16cex:durableId="3D39B8A2" w16cex:dateUtc="2023-12-01T20:07:00Z"/>
  <w16cex:commentExtensible w16cex:durableId="23BD01BE" w16cex:dateUtc="2023-12-01T20:09:00Z"/>
  <w16cex:commentExtensible w16cex:durableId="27BBD41C" w16cex:dateUtc="2023-12-01T2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3791A9" w16cid:durableId="1E3A7370"/>
  <w16cid:commentId w16cid:paraId="0973F614" w16cid:durableId="4F0682BA"/>
  <w16cid:commentId w16cid:paraId="0C431646" w16cid:durableId="6F595C38"/>
  <w16cid:commentId w16cid:paraId="389D605F" w16cid:durableId="4ECACA22"/>
  <w16cid:commentId w16cid:paraId="1AB50CE7" w16cid:durableId="671C2A05"/>
  <w16cid:commentId w16cid:paraId="6460BF7E" w16cid:durableId="2D8F19BF"/>
  <w16cid:commentId w16cid:paraId="0ABB2A4A" w16cid:durableId="0AADE64E"/>
  <w16cid:commentId w16cid:paraId="365FD7BC" w16cid:durableId="2ECB5202"/>
  <w16cid:commentId w16cid:paraId="355170CC" w16cid:durableId="7F0FB583"/>
  <w16cid:commentId w16cid:paraId="4545FBF4" w16cid:durableId="16D4FCDB"/>
  <w16cid:commentId w16cid:paraId="4EA576B1" w16cid:durableId="39A97C6C"/>
  <w16cid:commentId w16cid:paraId="55FFCD64" w16cid:durableId="0AC6FC5A"/>
  <w16cid:commentId w16cid:paraId="30C6B57C" w16cid:durableId="52E86067"/>
  <w16cid:commentId w16cid:paraId="60F24F0F" w16cid:durableId="74C753BD"/>
  <w16cid:commentId w16cid:paraId="7B09D898" w16cid:durableId="1182EC5D"/>
  <w16cid:commentId w16cid:paraId="400DD985" w16cid:durableId="2F9A4C2E"/>
  <w16cid:commentId w16cid:paraId="66861E10" w16cid:durableId="3D39B8A2"/>
  <w16cid:commentId w16cid:paraId="4122F820" w16cid:durableId="23BD01BE"/>
  <w16cid:commentId w16cid:paraId="72E867FC" w16cid:durableId="27BBD4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30A27" w14:textId="77777777" w:rsidR="008C5AA9" w:rsidRDefault="008C5AA9" w:rsidP="00925669">
      <w:pPr>
        <w:spacing w:after="0" w:line="240" w:lineRule="auto"/>
      </w:pPr>
      <w:r>
        <w:separator/>
      </w:r>
    </w:p>
  </w:endnote>
  <w:endnote w:type="continuationSeparator" w:id="0">
    <w:p w14:paraId="173BFA66" w14:textId="77777777" w:rsidR="008C5AA9" w:rsidRDefault="008C5AA9" w:rsidP="00925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512977"/>
      <w:docPartObj>
        <w:docPartGallery w:val="Page Numbers (Bottom of Page)"/>
        <w:docPartUnique/>
      </w:docPartObj>
    </w:sdtPr>
    <w:sdtEndPr>
      <w:rPr>
        <w:noProof/>
        <w:sz w:val="24"/>
        <w:szCs w:val="24"/>
      </w:rPr>
    </w:sdtEndPr>
    <w:sdtContent>
      <w:p w14:paraId="78EA4841" w14:textId="4EE040DE" w:rsidR="00AA4135" w:rsidRPr="00AA4135" w:rsidRDefault="00AA4135">
        <w:pPr>
          <w:pStyle w:val="Footer"/>
          <w:jc w:val="center"/>
          <w:rPr>
            <w:sz w:val="24"/>
            <w:szCs w:val="24"/>
          </w:rPr>
        </w:pPr>
        <w:r w:rsidRPr="00AA4135">
          <w:rPr>
            <w:sz w:val="24"/>
            <w:szCs w:val="24"/>
          </w:rPr>
          <w:fldChar w:fldCharType="begin"/>
        </w:r>
        <w:r w:rsidRPr="00AA4135">
          <w:rPr>
            <w:sz w:val="24"/>
            <w:szCs w:val="24"/>
          </w:rPr>
          <w:instrText xml:space="preserve"> PAGE   \* MERGEFORMAT </w:instrText>
        </w:r>
        <w:r w:rsidRPr="00AA4135">
          <w:rPr>
            <w:sz w:val="24"/>
            <w:szCs w:val="24"/>
          </w:rPr>
          <w:fldChar w:fldCharType="separate"/>
        </w:r>
        <w:r w:rsidRPr="00AA4135">
          <w:rPr>
            <w:noProof/>
            <w:sz w:val="24"/>
            <w:szCs w:val="24"/>
          </w:rPr>
          <w:t>2</w:t>
        </w:r>
        <w:r w:rsidRPr="00AA4135">
          <w:rPr>
            <w:noProof/>
            <w:sz w:val="24"/>
            <w:szCs w:val="24"/>
          </w:rPr>
          <w:fldChar w:fldCharType="end"/>
        </w:r>
      </w:p>
    </w:sdtContent>
  </w:sdt>
  <w:p w14:paraId="5A767E6B" w14:textId="77777777" w:rsidR="00925669" w:rsidRDefault="00925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424200"/>
      <w:docPartObj>
        <w:docPartGallery w:val="Page Numbers (Bottom of Page)"/>
        <w:docPartUnique/>
      </w:docPartObj>
    </w:sdtPr>
    <w:sdtEndPr>
      <w:rPr>
        <w:noProof/>
      </w:rPr>
    </w:sdtEndPr>
    <w:sdtContent>
      <w:p w14:paraId="6FA1F4B7" w14:textId="413248DF" w:rsidR="00AA4135" w:rsidRDefault="00AA4135">
        <w:pPr>
          <w:pStyle w:val="Footer"/>
          <w:jc w:val="center"/>
        </w:pPr>
        <w:r w:rsidRPr="00AA4135">
          <w:rPr>
            <w:sz w:val="24"/>
            <w:szCs w:val="24"/>
          </w:rPr>
          <w:fldChar w:fldCharType="begin"/>
        </w:r>
        <w:r w:rsidRPr="00AA4135">
          <w:rPr>
            <w:sz w:val="24"/>
            <w:szCs w:val="24"/>
          </w:rPr>
          <w:instrText xml:space="preserve"> PAGE   \* MERGEFORMAT </w:instrText>
        </w:r>
        <w:r w:rsidRPr="00AA4135">
          <w:rPr>
            <w:sz w:val="24"/>
            <w:szCs w:val="24"/>
          </w:rPr>
          <w:fldChar w:fldCharType="separate"/>
        </w:r>
        <w:r w:rsidRPr="00AA4135">
          <w:rPr>
            <w:noProof/>
            <w:sz w:val="24"/>
            <w:szCs w:val="24"/>
          </w:rPr>
          <w:t>2</w:t>
        </w:r>
        <w:r w:rsidRPr="00AA4135">
          <w:rPr>
            <w:noProof/>
            <w:sz w:val="24"/>
            <w:szCs w:val="24"/>
          </w:rPr>
          <w:fldChar w:fldCharType="end"/>
        </w:r>
      </w:p>
    </w:sdtContent>
  </w:sdt>
  <w:p w14:paraId="5B1FD7AD" w14:textId="77777777" w:rsidR="00AA4135" w:rsidRDefault="00AA4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1D8FE" w14:textId="77777777" w:rsidR="008C5AA9" w:rsidRDefault="008C5AA9" w:rsidP="00925669">
      <w:pPr>
        <w:spacing w:after="0" w:line="240" w:lineRule="auto"/>
      </w:pPr>
      <w:r>
        <w:separator/>
      </w:r>
    </w:p>
  </w:footnote>
  <w:footnote w:type="continuationSeparator" w:id="0">
    <w:p w14:paraId="77771B39" w14:textId="77777777" w:rsidR="008C5AA9" w:rsidRDefault="008C5AA9" w:rsidP="00925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D3377"/>
    <w:multiLevelType w:val="hybridMultilevel"/>
    <w:tmpl w:val="99D64EA4"/>
    <w:lvl w:ilvl="0" w:tplc="855A6574">
      <w:numFmt w:val="bullet"/>
      <w:lvlText w:val=""/>
      <w:lvlJc w:val="left"/>
      <w:pPr>
        <w:ind w:left="720" w:hanging="360"/>
      </w:pPr>
      <w:rPr>
        <w:rFonts w:ascii="Symbol" w:eastAsiaTheme="minorEastAsia"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22E72"/>
    <w:multiLevelType w:val="multilevel"/>
    <w:tmpl w:val="514C3D0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30F5279"/>
    <w:multiLevelType w:val="hybridMultilevel"/>
    <w:tmpl w:val="3B860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D037AB"/>
    <w:multiLevelType w:val="hybridMultilevel"/>
    <w:tmpl w:val="BF301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822761"/>
    <w:multiLevelType w:val="hybridMultilevel"/>
    <w:tmpl w:val="C5864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7C4BAC"/>
    <w:multiLevelType w:val="hybridMultilevel"/>
    <w:tmpl w:val="1B9A4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3D0CF1"/>
    <w:multiLevelType w:val="multilevel"/>
    <w:tmpl w:val="6CB271CA"/>
    <w:lvl w:ilvl="0">
      <w:start w:val="1"/>
      <w:numFmt w:val="decimal"/>
      <w:suff w:val="space"/>
      <w:lvlText w:val="%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6"/>
      </w:rPr>
    </w:lvl>
    <w:lvl w:ilvl="2">
      <w:start w:val="1"/>
      <w:numFmt w:val="decimal"/>
      <w:suff w:val="space"/>
      <w:lvlText w:val="%1.%2.%3"/>
      <w:lvlJc w:val="left"/>
      <w:pPr>
        <w:ind w:left="0" w:firstLine="0"/>
      </w:pPr>
      <w:rPr>
        <w:rFonts w:ascii="Times New Roman" w:hAnsi="Times New Roman" w:hint="default"/>
        <w:b/>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4414AE8"/>
    <w:multiLevelType w:val="hybridMultilevel"/>
    <w:tmpl w:val="E7E85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A00DA9"/>
    <w:multiLevelType w:val="hybridMultilevel"/>
    <w:tmpl w:val="16AAF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A7C5D"/>
    <w:multiLevelType w:val="hybridMultilevel"/>
    <w:tmpl w:val="8C6C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D7545"/>
    <w:multiLevelType w:val="hybridMultilevel"/>
    <w:tmpl w:val="4888E6AA"/>
    <w:lvl w:ilvl="0" w:tplc="A81019B0">
      <w:start w:val="1"/>
      <w:numFmt w:val="bullet"/>
      <w:lvlText w:val="•"/>
      <w:lvlJc w:val="left"/>
      <w:pPr>
        <w:tabs>
          <w:tab w:val="num" w:pos="720"/>
        </w:tabs>
        <w:ind w:left="720" w:hanging="360"/>
      </w:pPr>
      <w:rPr>
        <w:rFonts w:ascii="Arial" w:hAnsi="Arial" w:hint="default"/>
      </w:rPr>
    </w:lvl>
    <w:lvl w:ilvl="1" w:tplc="CA64E34C">
      <w:start w:val="1"/>
      <w:numFmt w:val="bullet"/>
      <w:lvlText w:val="•"/>
      <w:lvlJc w:val="left"/>
      <w:pPr>
        <w:tabs>
          <w:tab w:val="num" w:pos="1440"/>
        </w:tabs>
        <w:ind w:left="1440" w:hanging="360"/>
      </w:pPr>
      <w:rPr>
        <w:rFonts w:ascii="Arial" w:hAnsi="Arial" w:hint="default"/>
      </w:rPr>
    </w:lvl>
    <w:lvl w:ilvl="2" w:tplc="8730D456" w:tentative="1">
      <w:start w:val="1"/>
      <w:numFmt w:val="bullet"/>
      <w:lvlText w:val="•"/>
      <w:lvlJc w:val="left"/>
      <w:pPr>
        <w:tabs>
          <w:tab w:val="num" w:pos="2160"/>
        </w:tabs>
        <w:ind w:left="2160" w:hanging="360"/>
      </w:pPr>
      <w:rPr>
        <w:rFonts w:ascii="Arial" w:hAnsi="Arial" w:hint="default"/>
      </w:rPr>
    </w:lvl>
    <w:lvl w:ilvl="3" w:tplc="95B24882" w:tentative="1">
      <w:start w:val="1"/>
      <w:numFmt w:val="bullet"/>
      <w:lvlText w:val="•"/>
      <w:lvlJc w:val="left"/>
      <w:pPr>
        <w:tabs>
          <w:tab w:val="num" w:pos="2880"/>
        </w:tabs>
        <w:ind w:left="2880" w:hanging="360"/>
      </w:pPr>
      <w:rPr>
        <w:rFonts w:ascii="Arial" w:hAnsi="Arial" w:hint="default"/>
      </w:rPr>
    </w:lvl>
    <w:lvl w:ilvl="4" w:tplc="119AC8AE" w:tentative="1">
      <w:start w:val="1"/>
      <w:numFmt w:val="bullet"/>
      <w:lvlText w:val="•"/>
      <w:lvlJc w:val="left"/>
      <w:pPr>
        <w:tabs>
          <w:tab w:val="num" w:pos="3600"/>
        </w:tabs>
        <w:ind w:left="3600" w:hanging="360"/>
      </w:pPr>
      <w:rPr>
        <w:rFonts w:ascii="Arial" w:hAnsi="Arial" w:hint="default"/>
      </w:rPr>
    </w:lvl>
    <w:lvl w:ilvl="5" w:tplc="2F3C83DE" w:tentative="1">
      <w:start w:val="1"/>
      <w:numFmt w:val="bullet"/>
      <w:lvlText w:val="•"/>
      <w:lvlJc w:val="left"/>
      <w:pPr>
        <w:tabs>
          <w:tab w:val="num" w:pos="4320"/>
        </w:tabs>
        <w:ind w:left="4320" w:hanging="360"/>
      </w:pPr>
      <w:rPr>
        <w:rFonts w:ascii="Arial" w:hAnsi="Arial" w:hint="default"/>
      </w:rPr>
    </w:lvl>
    <w:lvl w:ilvl="6" w:tplc="683C5BC8" w:tentative="1">
      <w:start w:val="1"/>
      <w:numFmt w:val="bullet"/>
      <w:lvlText w:val="•"/>
      <w:lvlJc w:val="left"/>
      <w:pPr>
        <w:tabs>
          <w:tab w:val="num" w:pos="5040"/>
        </w:tabs>
        <w:ind w:left="5040" w:hanging="360"/>
      </w:pPr>
      <w:rPr>
        <w:rFonts w:ascii="Arial" w:hAnsi="Arial" w:hint="default"/>
      </w:rPr>
    </w:lvl>
    <w:lvl w:ilvl="7" w:tplc="68EECF00" w:tentative="1">
      <w:start w:val="1"/>
      <w:numFmt w:val="bullet"/>
      <w:lvlText w:val="•"/>
      <w:lvlJc w:val="left"/>
      <w:pPr>
        <w:tabs>
          <w:tab w:val="num" w:pos="5760"/>
        </w:tabs>
        <w:ind w:left="5760" w:hanging="360"/>
      </w:pPr>
      <w:rPr>
        <w:rFonts w:ascii="Arial" w:hAnsi="Arial" w:hint="default"/>
      </w:rPr>
    </w:lvl>
    <w:lvl w:ilvl="8" w:tplc="DDEEB6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143FC6"/>
    <w:multiLevelType w:val="hybridMultilevel"/>
    <w:tmpl w:val="83FE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93E2E"/>
    <w:multiLevelType w:val="multilevel"/>
    <w:tmpl w:val="ACD85692"/>
    <w:lvl w:ilvl="0">
      <w:start w:val="1"/>
      <w:numFmt w:val="decimal"/>
      <w:pStyle w:val="Heading1"/>
      <w:suff w:val="space"/>
      <w:lvlText w:val="%1"/>
      <w:lvlJc w:val="left"/>
      <w:pPr>
        <w:ind w:left="0" w:firstLine="0"/>
      </w:pPr>
      <w:rPr>
        <w:rFonts w:ascii="Times New Roman" w:hAnsi="Times New Roman" w:hint="default"/>
        <w:b/>
        <w:i w:val="0"/>
        <w:color w:val="000000" w:themeColor="text1"/>
        <w:sz w:val="32"/>
      </w:rPr>
    </w:lvl>
    <w:lvl w:ilvl="1">
      <w:start w:val="1"/>
      <w:numFmt w:val="decimal"/>
      <w:pStyle w:val="Heading2"/>
      <w:suff w:val="space"/>
      <w:lvlText w:val="%1.%2"/>
      <w:lvlJc w:val="left"/>
      <w:pPr>
        <w:ind w:left="0" w:firstLine="0"/>
      </w:pPr>
      <w:rPr>
        <w:rFonts w:ascii="Times New Roman" w:hAnsi="Times New Roman" w:hint="default"/>
        <w:b/>
        <w:i w:val="0"/>
        <w:color w:val="000000" w:themeColor="text1"/>
        <w:sz w:val="26"/>
      </w:rPr>
    </w:lvl>
    <w:lvl w:ilvl="2">
      <w:start w:val="1"/>
      <w:numFmt w:val="decimal"/>
      <w:pStyle w:val="Heading3"/>
      <w:suff w:val="space"/>
      <w:lvlText w:val="%1.%2.%3"/>
      <w:lvlJc w:val="left"/>
      <w:pPr>
        <w:ind w:left="0" w:firstLine="0"/>
      </w:pPr>
      <w:rPr>
        <w:rFonts w:ascii="Times New Roman" w:hAnsi="Times New Roman" w:hint="default"/>
        <w:b/>
        <w:i w:val="0"/>
        <w:color w:val="000000" w:themeColor="text1"/>
        <w:sz w:val="24"/>
      </w:rPr>
    </w:lvl>
    <w:lvl w:ilvl="3">
      <w:start w:val="1"/>
      <w:numFmt w:val="decimal"/>
      <w:pStyle w:val="Heading4"/>
      <w:suff w:val="space"/>
      <w:lvlText w:val="%1.%2.%3.%4"/>
      <w:lvlJc w:val="left"/>
      <w:pPr>
        <w:ind w:left="0" w:firstLine="0"/>
      </w:pPr>
      <w:rPr>
        <w:rFonts w:ascii="Times New Roman" w:hAnsi="Times New Roman" w:hint="default"/>
        <w:b/>
        <w:i w:val="0"/>
        <w:color w:val="auto"/>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71075DC4"/>
    <w:multiLevelType w:val="hybridMultilevel"/>
    <w:tmpl w:val="E11C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A4D11"/>
    <w:multiLevelType w:val="hybridMultilevel"/>
    <w:tmpl w:val="A3EAF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8C7FF1"/>
    <w:multiLevelType w:val="multilevel"/>
    <w:tmpl w:val="6CA21B12"/>
    <w:lvl w:ilvl="0">
      <w:start w:val="1"/>
      <w:numFmt w:val="decimal"/>
      <w:suff w:val="space"/>
      <w:lvlText w:val="%1"/>
      <w:lvlJc w:val="left"/>
      <w:pPr>
        <w:ind w:left="0" w:firstLine="0"/>
      </w:pPr>
      <w:rPr>
        <w:rFonts w:ascii="Times New Roman" w:hAnsi="Times New Roman" w:hint="default"/>
        <w:b/>
        <w:i w:val="0"/>
        <w:color w:val="000000" w:themeColor="text1"/>
        <w:sz w:val="32"/>
      </w:rPr>
    </w:lvl>
    <w:lvl w:ilvl="1">
      <w:start w:val="1"/>
      <w:numFmt w:val="decimal"/>
      <w:suff w:val="space"/>
      <w:lvlText w:val="%1.%2"/>
      <w:lvlJc w:val="left"/>
      <w:pPr>
        <w:ind w:left="0" w:firstLine="0"/>
      </w:pPr>
      <w:rPr>
        <w:rFonts w:ascii="Times New Roman" w:hAnsi="Times New Roman" w:hint="default"/>
        <w:b/>
        <w:i w:val="0"/>
        <w:color w:val="000000" w:themeColor="text1"/>
        <w:sz w:val="26"/>
      </w:rPr>
    </w:lvl>
    <w:lvl w:ilvl="2">
      <w:start w:val="1"/>
      <w:numFmt w:val="decimal"/>
      <w:suff w:val="space"/>
      <w:lvlText w:val="%1.%2.%3"/>
      <w:lvlJc w:val="left"/>
      <w:pPr>
        <w:ind w:left="0" w:firstLine="0"/>
      </w:pPr>
      <w:rPr>
        <w:rFonts w:ascii="Times New Roman" w:hAnsi="Times New Roman" w:hint="default"/>
        <w:b/>
        <w:i w:val="0"/>
        <w:color w:val="000000" w:themeColor="text1"/>
        <w:sz w:val="24"/>
      </w:rPr>
    </w:lvl>
    <w:lvl w:ilvl="3">
      <w:start w:val="1"/>
      <w:numFmt w:val="decimal"/>
      <w:suff w:val="space"/>
      <w:lvlText w:val="%1.%2.%3.%4"/>
      <w:lvlJc w:val="left"/>
      <w:pPr>
        <w:ind w:left="0" w:firstLine="0"/>
      </w:pPr>
      <w:rPr>
        <w:rFonts w:ascii="Times New Roman" w:hAnsi="Times New Roman" w:hint="default"/>
        <w:b/>
        <w:i w:val="0"/>
        <w:color w:val="auto"/>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360" w:hanging="360"/>
      </w:p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7AE90936"/>
    <w:multiLevelType w:val="multilevel"/>
    <w:tmpl w:val="18607E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09204017">
    <w:abstractNumId w:val="1"/>
  </w:num>
  <w:num w:numId="2" w16cid:durableId="1231381126">
    <w:abstractNumId w:val="10"/>
  </w:num>
  <w:num w:numId="3" w16cid:durableId="1862474466">
    <w:abstractNumId w:val="4"/>
  </w:num>
  <w:num w:numId="4" w16cid:durableId="5405041">
    <w:abstractNumId w:val="14"/>
  </w:num>
  <w:num w:numId="5" w16cid:durableId="771513495">
    <w:abstractNumId w:val="2"/>
  </w:num>
  <w:num w:numId="6" w16cid:durableId="1175420320">
    <w:abstractNumId w:val="11"/>
  </w:num>
  <w:num w:numId="7" w16cid:durableId="127478033">
    <w:abstractNumId w:val="13"/>
  </w:num>
  <w:num w:numId="8" w16cid:durableId="549847718">
    <w:abstractNumId w:val="7"/>
  </w:num>
  <w:num w:numId="9" w16cid:durableId="1234045316">
    <w:abstractNumId w:val="3"/>
  </w:num>
  <w:num w:numId="10" w16cid:durableId="1244602162">
    <w:abstractNumId w:val="16"/>
  </w:num>
  <w:num w:numId="11" w16cid:durableId="1947535495">
    <w:abstractNumId w:val="9"/>
  </w:num>
  <w:num w:numId="12" w16cid:durableId="138886324">
    <w:abstractNumId w:val="8"/>
  </w:num>
  <w:num w:numId="13" w16cid:durableId="713695847">
    <w:abstractNumId w:val="5"/>
  </w:num>
  <w:num w:numId="14" w16cid:durableId="622543121">
    <w:abstractNumId w:val="6"/>
  </w:num>
  <w:num w:numId="15" w16cid:durableId="1512910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8314928">
    <w:abstractNumId w:val="12"/>
  </w:num>
  <w:num w:numId="17" w16cid:durableId="567766831">
    <w:abstractNumId w:val="15"/>
  </w:num>
  <w:num w:numId="18" w16cid:durableId="20118336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yad Obeid">
    <w15:presenceInfo w15:providerId="AD" w15:userId="S::iobeid@temple.edu::4d1a6c8b-1f92-4844-a47f-9742cda72ca1"/>
  </w15:person>
  <w15:person w15:author="Michael J Samarco">
    <w15:presenceInfo w15:providerId="AD" w15:userId="S::tue77186@temple.edu::638039de-53db-44ed-ba2d-ef4c5576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F2A"/>
    <w:rsid w:val="0000041C"/>
    <w:rsid w:val="00000DAD"/>
    <w:rsid w:val="00001537"/>
    <w:rsid w:val="0000157D"/>
    <w:rsid w:val="00002B3B"/>
    <w:rsid w:val="0000454B"/>
    <w:rsid w:val="00010D0E"/>
    <w:rsid w:val="00010DF4"/>
    <w:rsid w:val="00011235"/>
    <w:rsid w:val="000121E4"/>
    <w:rsid w:val="00012244"/>
    <w:rsid w:val="00012E6C"/>
    <w:rsid w:val="0001432A"/>
    <w:rsid w:val="00014D30"/>
    <w:rsid w:val="00015485"/>
    <w:rsid w:val="000155E4"/>
    <w:rsid w:val="000158C4"/>
    <w:rsid w:val="00017685"/>
    <w:rsid w:val="00017CD5"/>
    <w:rsid w:val="00022470"/>
    <w:rsid w:val="00023E57"/>
    <w:rsid w:val="000247DB"/>
    <w:rsid w:val="0002742E"/>
    <w:rsid w:val="00027A14"/>
    <w:rsid w:val="000327DE"/>
    <w:rsid w:val="00034C13"/>
    <w:rsid w:val="000353AA"/>
    <w:rsid w:val="00041392"/>
    <w:rsid w:val="00043471"/>
    <w:rsid w:val="00043EF2"/>
    <w:rsid w:val="00045DDD"/>
    <w:rsid w:val="00050D10"/>
    <w:rsid w:val="00052441"/>
    <w:rsid w:val="000548E2"/>
    <w:rsid w:val="00055A98"/>
    <w:rsid w:val="00056408"/>
    <w:rsid w:val="00057E23"/>
    <w:rsid w:val="000608D1"/>
    <w:rsid w:val="000615E3"/>
    <w:rsid w:val="00063DAA"/>
    <w:rsid w:val="0006762C"/>
    <w:rsid w:val="000679E1"/>
    <w:rsid w:val="00074DDC"/>
    <w:rsid w:val="000767E0"/>
    <w:rsid w:val="00076AD0"/>
    <w:rsid w:val="00081B74"/>
    <w:rsid w:val="00081C55"/>
    <w:rsid w:val="000A512C"/>
    <w:rsid w:val="000A769B"/>
    <w:rsid w:val="000A77F5"/>
    <w:rsid w:val="000B2089"/>
    <w:rsid w:val="000B4AAB"/>
    <w:rsid w:val="000B7418"/>
    <w:rsid w:val="000C0570"/>
    <w:rsid w:val="000C78D1"/>
    <w:rsid w:val="000D429A"/>
    <w:rsid w:val="000D4677"/>
    <w:rsid w:val="000D6084"/>
    <w:rsid w:val="000E115C"/>
    <w:rsid w:val="000E4CE0"/>
    <w:rsid w:val="000E5754"/>
    <w:rsid w:val="000E5B9F"/>
    <w:rsid w:val="000F3F5C"/>
    <w:rsid w:val="000F4C2E"/>
    <w:rsid w:val="001025D6"/>
    <w:rsid w:val="00102BF7"/>
    <w:rsid w:val="0010760D"/>
    <w:rsid w:val="0011183A"/>
    <w:rsid w:val="00112955"/>
    <w:rsid w:val="001168AD"/>
    <w:rsid w:val="00120740"/>
    <w:rsid w:val="00121A5D"/>
    <w:rsid w:val="001252F3"/>
    <w:rsid w:val="0012621B"/>
    <w:rsid w:val="00127957"/>
    <w:rsid w:val="0013123E"/>
    <w:rsid w:val="00133549"/>
    <w:rsid w:val="001354B3"/>
    <w:rsid w:val="00136AD5"/>
    <w:rsid w:val="00140A4E"/>
    <w:rsid w:val="00142035"/>
    <w:rsid w:val="00144B87"/>
    <w:rsid w:val="001511C1"/>
    <w:rsid w:val="00153B75"/>
    <w:rsid w:val="001547D9"/>
    <w:rsid w:val="0015502A"/>
    <w:rsid w:val="0015628A"/>
    <w:rsid w:val="00157B42"/>
    <w:rsid w:val="001645BD"/>
    <w:rsid w:val="0016482D"/>
    <w:rsid w:val="0016496C"/>
    <w:rsid w:val="00170BBA"/>
    <w:rsid w:val="00171C99"/>
    <w:rsid w:val="001730AA"/>
    <w:rsid w:val="0017530B"/>
    <w:rsid w:val="001757AF"/>
    <w:rsid w:val="00175D39"/>
    <w:rsid w:val="0017652B"/>
    <w:rsid w:val="00176C0C"/>
    <w:rsid w:val="00180DD4"/>
    <w:rsid w:val="00181FA2"/>
    <w:rsid w:val="001820EE"/>
    <w:rsid w:val="00183512"/>
    <w:rsid w:val="0018450E"/>
    <w:rsid w:val="00191AC2"/>
    <w:rsid w:val="001933C6"/>
    <w:rsid w:val="00194092"/>
    <w:rsid w:val="001974BE"/>
    <w:rsid w:val="001A0B3E"/>
    <w:rsid w:val="001A2893"/>
    <w:rsid w:val="001B22B6"/>
    <w:rsid w:val="001C0229"/>
    <w:rsid w:val="001C03DC"/>
    <w:rsid w:val="001C0A42"/>
    <w:rsid w:val="001C2EAC"/>
    <w:rsid w:val="001C3AE1"/>
    <w:rsid w:val="001C47E6"/>
    <w:rsid w:val="001C677D"/>
    <w:rsid w:val="001C6D57"/>
    <w:rsid w:val="001C7B1E"/>
    <w:rsid w:val="001C7D3B"/>
    <w:rsid w:val="001D5215"/>
    <w:rsid w:val="001D521D"/>
    <w:rsid w:val="001E2DD4"/>
    <w:rsid w:val="001E3EE3"/>
    <w:rsid w:val="001F3550"/>
    <w:rsid w:val="001F4D7E"/>
    <w:rsid w:val="002032CD"/>
    <w:rsid w:val="002034DA"/>
    <w:rsid w:val="00206958"/>
    <w:rsid w:val="0021025B"/>
    <w:rsid w:val="002109F2"/>
    <w:rsid w:val="00211D7D"/>
    <w:rsid w:val="00215734"/>
    <w:rsid w:val="00222DB6"/>
    <w:rsid w:val="00225C56"/>
    <w:rsid w:val="0023334B"/>
    <w:rsid w:val="002370AD"/>
    <w:rsid w:val="00240E2E"/>
    <w:rsid w:val="00242B0E"/>
    <w:rsid w:val="00246804"/>
    <w:rsid w:val="00247FB7"/>
    <w:rsid w:val="00251884"/>
    <w:rsid w:val="00251C15"/>
    <w:rsid w:val="00254984"/>
    <w:rsid w:val="00261747"/>
    <w:rsid w:val="00263870"/>
    <w:rsid w:val="0026598D"/>
    <w:rsid w:val="00266B7E"/>
    <w:rsid w:val="00271448"/>
    <w:rsid w:val="0027172B"/>
    <w:rsid w:val="00275C1C"/>
    <w:rsid w:val="00275F89"/>
    <w:rsid w:val="00281109"/>
    <w:rsid w:val="00282C39"/>
    <w:rsid w:val="00282E05"/>
    <w:rsid w:val="00283372"/>
    <w:rsid w:val="002870A3"/>
    <w:rsid w:val="0029020A"/>
    <w:rsid w:val="00297E8C"/>
    <w:rsid w:val="002B4CC8"/>
    <w:rsid w:val="002C0E60"/>
    <w:rsid w:val="002C46CD"/>
    <w:rsid w:val="002C4BE4"/>
    <w:rsid w:val="002C646C"/>
    <w:rsid w:val="002D1467"/>
    <w:rsid w:val="002D2976"/>
    <w:rsid w:val="002D677C"/>
    <w:rsid w:val="002E3EDF"/>
    <w:rsid w:val="002F08EC"/>
    <w:rsid w:val="002F1539"/>
    <w:rsid w:val="002F4D33"/>
    <w:rsid w:val="002F520B"/>
    <w:rsid w:val="002F6D48"/>
    <w:rsid w:val="002F7992"/>
    <w:rsid w:val="002F7A6D"/>
    <w:rsid w:val="00302EF3"/>
    <w:rsid w:val="00304034"/>
    <w:rsid w:val="00304F05"/>
    <w:rsid w:val="00305A23"/>
    <w:rsid w:val="00312B26"/>
    <w:rsid w:val="00313706"/>
    <w:rsid w:val="00316B8B"/>
    <w:rsid w:val="003272E7"/>
    <w:rsid w:val="00331890"/>
    <w:rsid w:val="00334631"/>
    <w:rsid w:val="00337EFF"/>
    <w:rsid w:val="00342674"/>
    <w:rsid w:val="0034296A"/>
    <w:rsid w:val="003479A5"/>
    <w:rsid w:val="00352012"/>
    <w:rsid w:val="003533DC"/>
    <w:rsid w:val="00356801"/>
    <w:rsid w:val="00357761"/>
    <w:rsid w:val="00363407"/>
    <w:rsid w:val="00363ABC"/>
    <w:rsid w:val="003761A7"/>
    <w:rsid w:val="00377C14"/>
    <w:rsid w:val="00382A2A"/>
    <w:rsid w:val="00385EAB"/>
    <w:rsid w:val="00386A3D"/>
    <w:rsid w:val="0038746D"/>
    <w:rsid w:val="0039482B"/>
    <w:rsid w:val="00395E14"/>
    <w:rsid w:val="0039735E"/>
    <w:rsid w:val="00397C4E"/>
    <w:rsid w:val="003A087F"/>
    <w:rsid w:val="003A08DC"/>
    <w:rsid w:val="003A1E93"/>
    <w:rsid w:val="003A2FEB"/>
    <w:rsid w:val="003B16CB"/>
    <w:rsid w:val="003C264D"/>
    <w:rsid w:val="003C28A1"/>
    <w:rsid w:val="003C6991"/>
    <w:rsid w:val="003C73BF"/>
    <w:rsid w:val="003D0B87"/>
    <w:rsid w:val="003D2BD9"/>
    <w:rsid w:val="003D4694"/>
    <w:rsid w:val="003D6A40"/>
    <w:rsid w:val="003E3A7B"/>
    <w:rsid w:val="003E40EE"/>
    <w:rsid w:val="003E417E"/>
    <w:rsid w:val="003F00D0"/>
    <w:rsid w:val="003F0919"/>
    <w:rsid w:val="003F3411"/>
    <w:rsid w:val="003F4296"/>
    <w:rsid w:val="0040727E"/>
    <w:rsid w:val="004078CD"/>
    <w:rsid w:val="004102F3"/>
    <w:rsid w:val="0041283C"/>
    <w:rsid w:val="00414BCE"/>
    <w:rsid w:val="0041782F"/>
    <w:rsid w:val="0042320F"/>
    <w:rsid w:val="00423EE4"/>
    <w:rsid w:val="00430FFD"/>
    <w:rsid w:val="0043113C"/>
    <w:rsid w:val="00433050"/>
    <w:rsid w:val="0043560B"/>
    <w:rsid w:val="004359FB"/>
    <w:rsid w:val="00441508"/>
    <w:rsid w:val="00447B2E"/>
    <w:rsid w:val="00450142"/>
    <w:rsid w:val="00451B5C"/>
    <w:rsid w:val="00457ACB"/>
    <w:rsid w:val="00461F4C"/>
    <w:rsid w:val="00461F79"/>
    <w:rsid w:val="004626C7"/>
    <w:rsid w:val="0046574C"/>
    <w:rsid w:val="00471639"/>
    <w:rsid w:val="00476169"/>
    <w:rsid w:val="004912E0"/>
    <w:rsid w:val="004937F6"/>
    <w:rsid w:val="00493DF3"/>
    <w:rsid w:val="004955EE"/>
    <w:rsid w:val="0049611F"/>
    <w:rsid w:val="004966AD"/>
    <w:rsid w:val="004969F1"/>
    <w:rsid w:val="0049731B"/>
    <w:rsid w:val="004A1C52"/>
    <w:rsid w:val="004A1E30"/>
    <w:rsid w:val="004A7926"/>
    <w:rsid w:val="004B0513"/>
    <w:rsid w:val="004B1699"/>
    <w:rsid w:val="004B49E5"/>
    <w:rsid w:val="004C0347"/>
    <w:rsid w:val="004C0453"/>
    <w:rsid w:val="004C07F3"/>
    <w:rsid w:val="004D0AF4"/>
    <w:rsid w:val="004D3593"/>
    <w:rsid w:val="004D40D6"/>
    <w:rsid w:val="004D5037"/>
    <w:rsid w:val="004E24E4"/>
    <w:rsid w:val="004F09AA"/>
    <w:rsid w:val="004F2DB4"/>
    <w:rsid w:val="004F4F42"/>
    <w:rsid w:val="005002ED"/>
    <w:rsid w:val="00503CFD"/>
    <w:rsid w:val="00503D29"/>
    <w:rsid w:val="00505BB1"/>
    <w:rsid w:val="0050682C"/>
    <w:rsid w:val="005102B0"/>
    <w:rsid w:val="005125AD"/>
    <w:rsid w:val="00512EF9"/>
    <w:rsid w:val="00515EA5"/>
    <w:rsid w:val="005171E5"/>
    <w:rsid w:val="00520EB2"/>
    <w:rsid w:val="005242A4"/>
    <w:rsid w:val="00526644"/>
    <w:rsid w:val="00527C61"/>
    <w:rsid w:val="0053762F"/>
    <w:rsid w:val="0054329F"/>
    <w:rsid w:val="00546B92"/>
    <w:rsid w:val="00547CE3"/>
    <w:rsid w:val="00551C9A"/>
    <w:rsid w:val="00555188"/>
    <w:rsid w:val="00556FCE"/>
    <w:rsid w:val="00562A70"/>
    <w:rsid w:val="0056417B"/>
    <w:rsid w:val="005654DF"/>
    <w:rsid w:val="00572360"/>
    <w:rsid w:val="0058017D"/>
    <w:rsid w:val="0058072A"/>
    <w:rsid w:val="005873B6"/>
    <w:rsid w:val="00587D22"/>
    <w:rsid w:val="00593225"/>
    <w:rsid w:val="005A12B1"/>
    <w:rsid w:val="005A14B7"/>
    <w:rsid w:val="005A5A7D"/>
    <w:rsid w:val="005B0610"/>
    <w:rsid w:val="005B651F"/>
    <w:rsid w:val="005B66E1"/>
    <w:rsid w:val="005C1A88"/>
    <w:rsid w:val="005C26DA"/>
    <w:rsid w:val="005C3AA9"/>
    <w:rsid w:val="005D227D"/>
    <w:rsid w:val="005D2650"/>
    <w:rsid w:val="005D5B9E"/>
    <w:rsid w:val="005F1959"/>
    <w:rsid w:val="005F4973"/>
    <w:rsid w:val="005F56F8"/>
    <w:rsid w:val="005F773E"/>
    <w:rsid w:val="0060045C"/>
    <w:rsid w:val="00602071"/>
    <w:rsid w:val="00603588"/>
    <w:rsid w:val="006054C1"/>
    <w:rsid w:val="00606CEE"/>
    <w:rsid w:val="00610770"/>
    <w:rsid w:val="00610D99"/>
    <w:rsid w:val="006165DF"/>
    <w:rsid w:val="00616F51"/>
    <w:rsid w:val="006176BC"/>
    <w:rsid w:val="0062217A"/>
    <w:rsid w:val="00622E50"/>
    <w:rsid w:val="00630BDF"/>
    <w:rsid w:val="00635909"/>
    <w:rsid w:val="006418DE"/>
    <w:rsid w:val="006474D3"/>
    <w:rsid w:val="006510AC"/>
    <w:rsid w:val="006527A2"/>
    <w:rsid w:val="006629DF"/>
    <w:rsid w:val="006721EA"/>
    <w:rsid w:val="0067502F"/>
    <w:rsid w:val="00675913"/>
    <w:rsid w:val="00677330"/>
    <w:rsid w:val="00680FC4"/>
    <w:rsid w:val="00683644"/>
    <w:rsid w:val="00686364"/>
    <w:rsid w:val="0068747E"/>
    <w:rsid w:val="00692A69"/>
    <w:rsid w:val="006931E2"/>
    <w:rsid w:val="006972BC"/>
    <w:rsid w:val="006A5F3F"/>
    <w:rsid w:val="006A666A"/>
    <w:rsid w:val="006A6D2C"/>
    <w:rsid w:val="006B01F1"/>
    <w:rsid w:val="006B2AC6"/>
    <w:rsid w:val="006B4660"/>
    <w:rsid w:val="006C3CA4"/>
    <w:rsid w:val="006C46F3"/>
    <w:rsid w:val="006C6948"/>
    <w:rsid w:val="006C6FB3"/>
    <w:rsid w:val="006D0552"/>
    <w:rsid w:val="006D0598"/>
    <w:rsid w:val="006D0FED"/>
    <w:rsid w:val="006D2ADF"/>
    <w:rsid w:val="006D72BF"/>
    <w:rsid w:val="006D76DD"/>
    <w:rsid w:val="006E642B"/>
    <w:rsid w:val="006F377C"/>
    <w:rsid w:val="006F55AE"/>
    <w:rsid w:val="00700E33"/>
    <w:rsid w:val="00702747"/>
    <w:rsid w:val="0070286A"/>
    <w:rsid w:val="00707203"/>
    <w:rsid w:val="0070793B"/>
    <w:rsid w:val="00707C45"/>
    <w:rsid w:val="00711F5C"/>
    <w:rsid w:val="00722B08"/>
    <w:rsid w:val="00722B33"/>
    <w:rsid w:val="00724E19"/>
    <w:rsid w:val="00726CB6"/>
    <w:rsid w:val="007300FA"/>
    <w:rsid w:val="0073748B"/>
    <w:rsid w:val="00737D23"/>
    <w:rsid w:val="00744D09"/>
    <w:rsid w:val="00745082"/>
    <w:rsid w:val="007456F1"/>
    <w:rsid w:val="0074594C"/>
    <w:rsid w:val="007475A1"/>
    <w:rsid w:val="00750377"/>
    <w:rsid w:val="00752C00"/>
    <w:rsid w:val="00752C27"/>
    <w:rsid w:val="00755BA0"/>
    <w:rsid w:val="007570D4"/>
    <w:rsid w:val="007577E8"/>
    <w:rsid w:val="00757B9F"/>
    <w:rsid w:val="007604D8"/>
    <w:rsid w:val="007615FC"/>
    <w:rsid w:val="0076242D"/>
    <w:rsid w:val="00764283"/>
    <w:rsid w:val="00767235"/>
    <w:rsid w:val="00777507"/>
    <w:rsid w:val="00777C18"/>
    <w:rsid w:val="0078027D"/>
    <w:rsid w:val="00784813"/>
    <w:rsid w:val="00793DE4"/>
    <w:rsid w:val="00796455"/>
    <w:rsid w:val="00797F3B"/>
    <w:rsid w:val="007A18EA"/>
    <w:rsid w:val="007A1A37"/>
    <w:rsid w:val="007B4E4A"/>
    <w:rsid w:val="007B6D95"/>
    <w:rsid w:val="007C0E40"/>
    <w:rsid w:val="007C2934"/>
    <w:rsid w:val="007C4DA9"/>
    <w:rsid w:val="007C6EF3"/>
    <w:rsid w:val="007D153C"/>
    <w:rsid w:val="007D7618"/>
    <w:rsid w:val="007E29BC"/>
    <w:rsid w:val="007E4A7D"/>
    <w:rsid w:val="007E7F35"/>
    <w:rsid w:val="007F0E3F"/>
    <w:rsid w:val="007F4A66"/>
    <w:rsid w:val="007F70C7"/>
    <w:rsid w:val="00800A35"/>
    <w:rsid w:val="00810990"/>
    <w:rsid w:val="00815D9A"/>
    <w:rsid w:val="00815E0A"/>
    <w:rsid w:val="00816840"/>
    <w:rsid w:val="00816C1E"/>
    <w:rsid w:val="008206F2"/>
    <w:rsid w:val="00821809"/>
    <w:rsid w:val="00822BE7"/>
    <w:rsid w:val="00822E8E"/>
    <w:rsid w:val="008252CD"/>
    <w:rsid w:val="008301DC"/>
    <w:rsid w:val="00832C4C"/>
    <w:rsid w:val="00837B56"/>
    <w:rsid w:val="00837D22"/>
    <w:rsid w:val="0084161C"/>
    <w:rsid w:val="00841A0A"/>
    <w:rsid w:val="00842390"/>
    <w:rsid w:val="008531BD"/>
    <w:rsid w:val="00856A48"/>
    <w:rsid w:val="00856E9B"/>
    <w:rsid w:val="008607CB"/>
    <w:rsid w:val="008628FE"/>
    <w:rsid w:val="00863AE4"/>
    <w:rsid w:val="0086570A"/>
    <w:rsid w:val="0087211B"/>
    <w:rsid w:val="0088118C"/>
    <w:rsid w:val="00883C98"/>
    <w:rsid w:val="00885708"/>
    <w:rsid w:val="008868CC"/>
    <w:rsid w:val="00886CF5"/>
    <w:rsid w:val="00892010"/>
    <w:rsid w:val="008922C3"/>
    <w:rsid w:val="0089281A"/>
    <w:rsid w:val="00893FA0"/>
    <w:rsid w:val="008A4E3F"/>
    <w:rsid w:val="008B3315"/>
    <w:rsid w:val="008B606A"/>
    <w:rsid w:val="008B67C8"/>
    <w:rsid w:val="008C019F"/>
    <w:rsid w:val="008C0AE2"/>
    <w:rsid w:val="008C2079"/>
    <w:rsid w:val="008C2B53"/>
    <w:rsid w:val="008C3D06"/>
    <w:rsid w:val="008C5AA9"/>
    <w:rsid w:val="008D0126"/>
    <w:rsid w:val="008E05FE"/>
    <w:rsid w:val="008E27B6"/>
    <w:rsid w:val="008F068B"/>
    <w:rsid w:val="008F08B2"/>
    <w:rsid w:val="008F348E"/>
    <w:rsid w:val="008F6252"/>
    <w:rsid w:val="00900E6B"/>
    <w:rsid w:val="0090553F"/>
    <w:rsid w:val="0090699F"/>
    <w:rsid w:val="00911FC7"/>
    <w:rsid w:val="00917820"/>
    <w:rsid w:val="009246B8"/>
    <w:rsid w:val="009248C0"/>
    <w:rsid w:val="00925669"/>
    <w:rsid w:val="009263CD"/>
    <w:rsid w:val="00930973"/>
    <w:rsid w:val="00930EAF"/>
    <w:rsid w:val="00932D38"/>
    <w:rsid w:val="00934312"/>
    <w:rsid w:val="009404FB"/>
    <w:rsid w:val="00941BF2"/>
    <w:rsid w:val="00942E5A"/>
    <w:rsid w:val="00945675"/>
    <w:rsid w:val="00953831"/>
    <w:rsid w:val="00954D96"/>
    <w:rsid w:val="00956880"/>
    <w:rsid w:val="00970F0E"/>
    <w:rsid w:val="0097411F"/>
    <w:rsid w:val="00975571"/>
    <w:rsid w:val="00980CFE"/>
    <w:rsid w:val="00980F00"/>
    <w:rsid w:val="00981B2B"/>
    <w:rsid w:val="00983B69"/>
    <w:rsid w:val="0098675C"/>
    <w:rsid w:val="00990515"/>
    <w:rsid w:val="00990F6B"/>
    <w:rsid w:val="0099436A"/>
    <w:rsid w:val="00994BB0"/>
    <w:rsid w:val="009A11A4"/>
    <w:rsid w:val="009A41A7"/>
    <w:rsid w:val="009A5930"/>
    <w:rsid w:val="009B088D"/>
    <w:rsid w:val="009B426E"/>
    <w:rsid w:val="009B47FE"/>
    <w:rsid w:val="009C0DDC"/>
    <w:rsid w:val="009C3457"/>
    <w:rsid w:val="009C44FD"/>
    <w:rsid w:val="009C5165"/>
    <w:rsid w:val="009D0890"/>
    <w:rsid w:val="009D2932"/>
    <w:rsid w:val="009D6D37"/>
    <w:rsid w:val="009E1A0A"/>
    <w:rsid w:val="009F5673"/>
    <w:rsid w:val="00A05054"/>
    <w:rsid w:val="00A122A3"/>
    <w:rsid w:val="00A13821"/>
    <w:rsid w:val="00A162C6"/>
    <w:rsid w:val="00A16BED"/>
    <w:rsid w:val="00A24710"/>
    <w:rsid w:val="00A309E9"/>
    <w:rsid w:val="00A319D0"/>
    <w:rsid w:val="00A31C2F"/>
    <w:rsid w:val="00A3353B"/>
    <w:rsid w:val="00A42BF2"/>
    <w:rsid w:val="00A44885"/>
    <w:rsid w:val="00A50F7F"/>
    <w:rsid w:val="00A523CA"/>
    <w:rsid w:val="00A532E3"/>
    <w:rsid w:val="00A56D29"/>
    <w:rsid w:val="00A60340"/>
    <w:rsid w:val="00A72594"/>
    <w:rsid w:val="00A7341A"/>
    <w:rsid w:val="00A8641A"/>
    <w:rsid w:val="00A86505"/>
    <w:rsid w:val="00A9073E"/>
    <w:rsid w:val="00A9237A"/>
    <w:rsid w:val="00A9245A"/>
    <w:rsid w:val="00A96571"/>
    <w:rsid w:val="00A96F86"/>
    <w:rsid w:val="00A97B47"/>
    <w:rsid w:val="00AA0A9D"/>
    <w:rsid w:val="00AA3E5F"/>
    <w:rsid w:val="00AA4135"/>
    <w:rsid w:val="00AA5E92"/>
    <w:rsid w:val="00AE2D36"/>
    <w:rsid w:val="00AE563C"/>
    <w:rsid w:val="00AF145C"/>
    <w:rsid w:val="00AF5C69"/>
    <w:rsid w:val="00AF6563"/>
    <w:rsid w:val="00AF7594"/>
    <w:rsid w:val="00AF7EFD"/>
    <w:rsid w:val="00B00E54"/>
    <w:rsid w:val="00B03A8C"/>
    <w:rsid w:val="00B04BAE"/>
    <w:rsid w:val="00B07D26"/>
    <w:rsid w:val="00B121E1"/>
    <w:rsid w:val="00B1279C"/>
    <w:rsid w:val="00B12B5B"/>
    <w:rsid w:val="00B1557B"/>
    <w:rsid w:val="00B2490B"/>
    <w:rsid w:val="00B26B7F"/>
    <w:rsid w:val="00B31330"/>
    <w:rsid w:val="00B331C2"/>
    <w:rsid w:val="00B355E6"/>
    <w:rsid w:val="00B35DD8"/>
    <w:rsid w:val="00B36A3D"/>
    <w:rsid w:val="00B36CF9"/>
    <w:rsid w:val="00B36EA3"/>
    <w:rsid w:val="00B402DF"/>
    <w:rsid w:val="00B435A7"/>
    <w:rsid w:val="00B4617F"/>
    <w:rsid w:val="00B504BD"/>
    <w:rsid w:val="00B57155"/>
    <w:rsid w:val="00B67010"/>
    <w:rsid w:val="00B71A7B"/>
    <w:rsid w:val="00B73B30"/>
    <w:rsid w:val="00B768CE"/>
    <w:rsid w:val="00B76F5B"/>
    <w:rsid w:val="00B85480"/>
    <w:rsid w:val="00B85678"/>
    <w:rsid w:val="00B87200"/>
    <w:rsid w:val="00B87436"/>
    <w:rsid w:val="00B87B81"/>
    <w:rsid w:val="00B96962"/>
    <w:rsid w:val="00BA6A68"/>
    <w:rsid w:val="00BA7BD6"/>
    <w:rsid w:val="00BB20F3"/>
    <w:rsid w:val="00BB32C6"/>
    <w:rsid w:val="00BB3F5A"/>
    <w:rsid w:val="00BB4069"/>
    <w:rsid w:val="00BB732C"/>
    <w:rsid w:val="00BC1C1D"/>
    <w:rsid w:val="00BC4358"/>
    <w:rsid w:val="00BC46CD"/>
    <w:rsid w:val="00BD07A8"/>
    <w:rsid w:val="00BD3298"/>
    <w:rsid w:val="00BD413A"/>
    <w:rsid w:val="00BD4F8D"/>
    <w:rsid w:val="00BD6961"/>
    <w:rsid w:val="00BD7BF5"/>
    <w:rsid w:val="00BE026E"/>
    <w:rsid w:val="00BE1052"/>
    <w:rsid w:val="00BE2DF6"/>
    <w:rsid w:val="00BF0F74"/>
    <w:rsid w:val="00C00EC4"/>
    <w:rsid w:val="00C010C1"/>
    <w:rsid w:val="00C012CA"/>
    <w:rsid w:val="00C07EA3"/>
    <w:rsid w:val="00C14FD5"/>
    <w:rsid w:val="00C2230A"/>
    <w:rsid w:val="00C25E7F"/>
    <w:rsid w:val="00C25FF1"/>
    <w:rsid w:val="00C269CB"/>
    <w:rsid w:val="00C27EDA"/>
    <w:rsid w:val="00C346F3"/>
    <w:rsid w:val="00C35812"/>
    <w:rsid w:val="00C37C5A"/>
    <w:rsid w:val="00C42412"/>
    <w:rsid w:val="00C47038"/>
    <w:rsid w:val="00C475AF"/>
    <w:rsid w:val="00C47DE1"/>
    <w:rsid w:val="00C47F6C"/>
    <w:rsid w:val="00C47FCD"/>
    <w:rsid w:val="00C51043"/>
    <w:rsid w:val="00C5267B"/>
    <w:rsid w:val="00C5417D"/>
    <w:rsid w:val="00C5430F"/>
    <w:rsid w:val="00C552BE"/>
    <w:rsid w:val="00C5609C"/>
    <w:rsid w:val="00C65A6F"/>
    <w:rsid w:val="00C76292"/>
    <w:rsid w:val="00C8347E"/>
    <w:rsid w:val="00C8425C"/>
    <w:rsid w:val="00C86D19"/>
    <w:rsid w:val="00C874C5"/>
    <w:rsid w:val="00C91B33"/>
    <w:rsid w:val="00C97354"/>
    <w:rsid w:val="00CA2D14"/>
    <w:rsid w:val="00CA3084"/>
    <w:rsid w:val="00CA5F2A"/>
    <w:rsid w:val="00CB275C"/>
    <w:rsid w:val="00CC0125"/>
    <w:rsid w:val="00CC38A1"/>
    <w:rsid w:val="00CD2D11"/>
    <w:rsid w:val="00CD47BC"/>
    <w:rsid w:val="00CD47C5"/>
    <w:rsid w:val="00CD4A90"/>
    <w:rsid w:val="00CD7699"/>
    <w:rsid w:val="00CE13B8"/>
    <w:rsid w:val="00CE35FC"/>
    <w:rsid w:val="00CE3B4D"/>
    <w:rsid w:val="00CE4A97"/>
    <w:rsid w:val="00CF3F58"/>
    <w:rsid w:val="00CF45DF"/>
    <w:rsid w:val="00CF5316"/>
    <w:rsid w:val="00CF62CD"/>
    <w:rsid w:val="00CF76EB"/>
    <w:rsid w:val="00CF7BAB"/>
    <w:rsid w:val="00CF7E9B"/>
    <w:rsid w:val="00D02E48"/>
    <w:rsid w:val="00D07654"/>
    <w:rsid w:val="00D109AB"/>
    <w:rsid w:val="00D10D46"/>
    <w:rsid w:val="00D12AF9"/>
    <w:rsid w:val="00D15E21"/>
    <w:rsid w:val="00D166BB"/>
    <w:rsid w:val="00D27441"/>
    <w:rsid w:val="00D27AFF"/>
    <w:rsid w:val="00D31BB1"/>
    <w:rsid w:val="00D32AF9"/>
    <w:rsid w:val="00D36E4B"/>
    <w:rsid w:val="00D37173"/>
    <w:rsid w:val="00D3744D"/>
    <w:rsid w:val="00D51A57"/>
    <w:rsid w:val="00D51D9B"/>
    <w:rsid w:val="00D51DF2"/>
    <w:rsid w:val="00D53FAC"/>
    <w:rsid w:val="00D5669F"/>
    <w:rsid w:val="00D56EE3"/>
    <w:rsid w:val="00D579A9"/>
    <w:rsid w:val="00D57C5B"/>
    <w:rsid w:val="00D61090"/>
    <w:rsid w:val="00D6153B"/>
    <w:rsid w:val="00D67C7D"/>
    <w:rsid w:val="00D71D0C"/>
    <w:rsid w:val="00D72972"/>
    <w:rsid w:val="00D80495"/>
    <w:rsid w:val="00D81800"/>
    <w:rsid w:val="00D83175"/>
    <w:rsid w:val="00D834C8"/>
    <w:rsid w:val="00D85DE2"/>
    <w:rsid w:val="00D935B3"/>
    <w:rsid w:val="00D954C4"/>
    <w:rsid w:val="00D96949"/>
    <w:rsid w:val="00D9783D"/>
    <w:rsid w:val="00DA0F32"/>
    <w:rsid w:val="00DA1E85"/>
    <w:rsid w:val="00DA2E7D"/>
    <w:rsid w:val="00DA2FCD"/>
    <w:rsid w:val="00DA45E4"/>
    <w:rsid w:val="00DB1FC2"/>
    <w:rsid w:val="00DB2076"/>
    <w:rsid w:val="00DB42D7"/>
    <w:rsid w:val="00DB64F6"/>
    <w:rsid w:val="00DC1725"/>
    <w:rsid w:val="00DC410E"/>
    <w:rsid w:val="00DC616A"/>
    <w:rsid w:val="00DC71EF"/>
    <w:rsid w:val="00DD2756"/>
    <w:rsid w:val="00DD707A"/>
    <w:rsid w:val="00DE11AC"/>
    <w:rsid w:val="00DE3C30"/>
    <w:rsid w:val="00DE4584"/>
    <w:rsid w:val="00DF04FB"/>
    <w:rsid w:val="00DF0F49"/>
    <w:rsid w:val="00DF1674"/>
    <w:rsid w:val="00DF776B"/>
    <w:rsid w:val="00E056AC"/>
    <w:rsid w:val="00E14F52"/>
    <w:rsid w:val="00E23A3E"/>
    <w:rsid w:val="00E23C18"/>
    <w:rsid w:val="00E26420"/>
    <w:rsid w:val="00E30DDA"/>
    <w:rsid w:val="00E35296"/>
    <w:rsid w:val="00E402ED"/>
    <w:rsid w:val="00E41DF4"/>
    <w:rsid w:val="00E4402C"/>
    <w:rsid w:val="00E443B8"/>
    <w:rsid w:val="00E46123"/>
    <w:rsid w:val="00E50072"/>
    <w:rsid w:val="00E51D23"/>
    <w:rsid w:val="00E55A5A"/>
    <w:rsid w:val="00E6033F"/>
    <w:rsid w:val="00E6112A"/>
    <w:rsid w:val="00E645D3"/>
    <w:rsid w:val="00E645DB"/>
    <w:rsid w:val="00E74E37"/>
    <w:rsid w:val="00E83EEB"/>
    <w:rsid w:val="00E85254"/>
    <w:rsid w:val="00E90B54"/>
    <w:rsid w:val="00E9152A"/>
    <w:rsid w:val="00E940A5"/>
    <w:rsid w:val="00EA083E"/>
    <w:rsid w:val="00EA1D13"/>
    <w:rsid w:val="00EA6255"/>
    <w:rsid w:val="00EB1D89"/>
    <w:rsid w:val="00EB2039"/>
    <w:rsid w:val="00EB58D6"/>
    <w:rsid w:val="00EB6B0E"/>
    <w:rsid w:val="00EC0120"/>
    <w:rsid w:val="00EC434C"/>
    <w:rsid w:val="00ED5DFF"/>
    <w:rsid w:val="00EE0BC1"/>
    <w:rsid w:val="00EE141B"/>
    <w:rsid w:val="00EE3B4C"/>
    <w:rsid w:val="00EE5EDA"/>
    <w:rsid w:val="00EE669C"/>
    <w:rsid w:val="00EF16C8"/>
    <w:rsid w:val="00EF29C1"/>
    <w:rsid w:val="00EF3333"/>
    <w:rsid w:val="00EF38FE"/>
    <w:rsid w:val="00EF491F"/>
    <w:rsid w:val="00F0170A"/>
    <w:rsid w:val="00F035FF"/>
    <w:rsid w:val="00F051AF"/>
    <w:rsid w:val="00F06DF3"/>
    <w:rsid w:val="00F11CCD"/>
    <w:rsid w:val="00F12BFD"/>
    <w:rsid w:val="00F13047"/>
    <w:rsid w:val="00F140CF"/>
    <w:rsid w:val="00F14102"/>
    <w:rsid w:val="00F219E0"/>
    <w:rsid w:val="00F25384"/>
    <w:rsid w:val="00F30BF8"/>
    <w:rsid w:val="00F3460C"/>
    <w:rsid w:val="00F35236"/>
    <w:rsid w:val="00F40DB1"/>
    <w:rsid w:val="00F42A3A"/>
    <w:rsid w:val="00F42C39"/>
    <w:rsid w:val="00F447C4"/>
    <w:rsid w:val="00F56990"/>
    <w:rsid w:val="00F653D3"/>
    <w:rsid w:val="00F66F68"/>
    <w:rsid w:val="00F67EC8"/>
    <w:rsid w:val="00F71603"/>
    <w:rsid w:val="00F746F6"/>
    <w:rsid w:val="00F77FA6"/>
    <w:rsid w:val="00F8116A"/>
    <w:rsid w:val="00F82769"/>
    <w:rsid w:val="00F8659F"/>
    <w:rsid w:val="00F91FF9"/>
    <w:rsid w:val="00F927BF"/>
    <w:rsid w:val="00FA2BC2"/>
    <w:rsid w:val="00FA354C"/>
    <w:rsid w:val="00FA6AAD"/>
    <w:rsid w:val="00FA7244"/>
    <w:rsid w:val="00FB0904"/>
    <w:rsid w:val="00FB0E44"/>
    <w:rsid w:val="00FB2543"/>
    <w:rsid w:val="00FB385F"/>
    <w:rsid w:val="00FC4149"/>
    <w:rsid w:val="00FC668E"/>
    <w:rsid w:val="00FD3EAD"/>
    <w:rsid w:val="00FD4610"/>
    <w:rsid w:val="00FE6174"/>
    <w:rsid w:val="00FE68CE"/>
    <w:rsid w:val="00FF0618"/>
    <w:rsid w:val="00FF2ACF"/>
    <w:rsid w:val="00FF4290"/>
    <w:rsid w:val="00FF475B"/>
    <w:rsid w:val="00FF51B6"/>
    <w:rsid w:val="00FF53E0"/>
    <w:rsid w:val="06B5D6ED"/>
    <w:rsid w:val="071A680C"/>
    <w:rsid w:val="124ADB44"/>
    <w:rsid w:val="12C4162D"/>
    <w:rsid w:val="131C4AC9"/>
    <w:rsid w:val="17529061"/>
    <w:rsid w:val="1B11131B"/>
    <w:rsid w:val="1B12F011"/>
    <w:rsid w:val="1BFD8665"/>
    <w:rsid w:val="1FA1CEEC"/>
    <w:rsid w:val="2550A4EE"/>
    <w:rsid w:val="2658D9DB"/>
    <w:rsid w:val="27636454"/>
    <w:rsid w:val="28DB5048"/>
    <w:rsid w:val="2B456DFE"/>
    <w:rsid w:val="2EF78734"/>
    <w:rsid w:val="2F75A5DC"/>
    <w:rsid w:val="30935795"/>
    <w:rsid w:val="30F379B7"/>
    <w:rsid w:val="319BCE0B"/>
    <w:rsid w:val="31A5FEC9"/>
    <w:rsid w:val="323259BC"/>
    <w:rsid w:val="3482DFD6"/>
    <w:rsid w:val="35580A1E"/>
    <w:rsid w:val="3BFDC7AF"/>
    <w:rsid w:val="3FE40C6B"/>
    <w:rsid w:val="40984088"/>
    <w:rsid w:val="422455EE"/>
    <w:rsid w:val="461BAC9F"/>
    <w:rsid w:val="4714A05C"/>
    <w:rsid w:val="47EE534B"/>
    <w:rsid w:val="488E5169"/>
    <w:rsid w:val="48C9A213"/>
    <w:rsid w:val="4A3F22CE"/>
    <w:rsid w:val="4B8B1A5D"/>
    <w:rsid w:val="4D5D9B33"/>
    <w:rsid w:val="4DDBC650"/>
    <w:rsid w:val="4F72B613"/>
    <w:rsid w:val="50992C4B"/>
    <w:rsid w:val="51A22745"/>
    <w:rsid w:val="54A3D40F"/>
    <w:rsid w:val="575C69A7"/>
    <w:rsid w:val="58F83A08"/>
    <w:rsid w:val="5A2158AA"/>
    <w:rsid w:val="60035251"/>
    <w:rsid w:val="625447AA"/>
    <w:rsid w:val="676705CE"/>
    <w:rsid w:val="7146B9B2"/>
    <w:rsid w:val="741EC91E"/>
    <w:rsid w:val="76661039"/>
    <w:rsid w:val="7A6AFE85"/>
    <w:rsid w:val="7A7D6ADF"/>
    <w:rsid w:val="7A9AF2F7"/>
    <w:rsid w:val="7C00BE27"/>
    <w:rsid w:val="7DA74405"/>
    <w:rsid w:val="7F668F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98576"/>
  <w15:docId w15:val="{A2EEB320-2EB3-4F4F-873D-9FAB6D3C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747"/>
    <w:pPr>
      <w:keepNext/>
      <w:keepLines/>
      <w:numPr>
        <w:numId w:val="16"/>
      </w:numPr>
      <w:spacing w:before="320" w:after="240" w:line="360" w:lineRule="auto"/>
      <w:outlineLvl w:val="0"/>
    </w:pPr>
    <w:rPr>
      <w:rFonts w:ascii="Times New Roman" w:eastAsiaTheme="majorEastAsia" w:hAnsi="Times New Roman" w:cs="Times New Roman"/>
      <w:b/>
      <w:bCs/>
      <w:kern w:val="0"/>
      <w:sz w:val="32"/>
      <w:szCs w:val="32"/>
      <w14:ligatures w14:val="none"/>
    </w:rPr>
  </w:style>
  <w:style w:type="paragraph" w:styleId="Heading2">
    <w:name w:val="heading 2"/>
    <w:basedOn w:val="Normal"/>
    <w:next w:val="Normal"/>
    <w:link w:val="Heading2Char"/>
    <w:uiPriority w:val="9"/>
    <w:unhideWhenUsed/>
    <w:qFormat/>
    <w:rsid w:val="00261747"/>
    <w:pPr>
      <w:keepNext/>
      <w:keepLines/>
      <w:numPr>
        <w:ilvl w:val="1"/>
        <w:numId w:val="16"/>
      </w:numPr>
      <w:spacing w:before="40" w:after="240"/>
      <w:outlineLvl w:val="1"/>
    </w:pPr>
    <w:rPr>
      <w:rFonts w:ascii="Times New Roman" w:eastAsiaTheme="majorEastAsia" w:hAnsi="Times New Roman" w:cs="Times New Roman"/>
      <w:b/>
      <w:bCs/>
      <w:sz w:val="26"/>
      <w:szCs w:val="26"/>
    </w:rPr>
  </w:style>
  <w:style w:type="paragraph" w:styleId="Heading3">
    <w:name w:val="heading 3"/>
    <w:basedOn w:val="Normal"/>
    <w:next w:val="Normal"/>
    <w:link w:val="Heading3Char"/>
    <w:uiPriority w:val="9"/>
    <w:unhideWhenUsed/>
    <w:qFormat/>
    <w:rsid w:val="000A512C"/>
    <w:pPr>
      <w:keepNext/>
      <w:keepLines/>
      <w:numPr>
        <w:ilvl w:val="2"/>
        <w:numId w:val="16"/>
      </w:numPr>
      <w:spacing w:before="40" w:after="240"/>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unhideWhenUsed/>
    <w:qFormat/>
    <w:rsid w:val="00EB2039"/>
    <w:pPr>
      <w:keepNext/>
      <w:keepLines/>
      <w:numPr>
        <w:ilvl w:val="3"/>
        <w:numId w:val="16"/>
      </w:numPr>
      <w:spacing w:before="40" w:after="240"/>
      <w:outlineLvl w:val="3"/>
    </w:pPr>
    <w:rPr>
      <w:rFonts w:ascii="Times New Roman" w:eastAsiaTheme="majorEastAsia" w:hAnsi="Times New Roman" w:cs="Times New Roman"/>
      <w:b/>
      <w:bCs/>
      <w:i/>
      <w:iCs/>
      <w:sz w:val="24"/>
      <w:szCs w:val="24"/>
    </w:rPr>
  </w:style>
  <w:style w:type="paragraph" w:styleId="Heading5">
    <w:name w:val="heading 5"/>
    <w:basedOn w:val="Heading4"/>
    <w:next w:val="Normal"/>
    <w:link w:val="Heading5Char"/>
    <w:uiPriority w:val="9"/>
    <w:unhideWhenUsed/>
    <w:qFormat/>
    <w:rsid w:val="000A512C"/>
    <w:pPr>
      <w:outlineLvl w:val="4"/>
    </w:pPr>
    <w:rPr>
      <w:b w:val="0"/>
      <w:bCs w:val="0"/>
      <w:i w:val="0"/>
      <w:iCs w:val="0"/>
      <w:sz w:val="32"/>
      <w:szCs w:val="32"/>
    </w:rPr>
  </w:style>
  <w:style w:type="paragraph" w:styleId="Heading6">
    <w:name w:val="heading 6"/>
    <w:basedOn w:val="Normal"/>
    <w:next w:val="Normal"/>
    <w:link w:val="Heading6Char"/>
    <w:uiPriority w:val="9"/>
    <w:unhideWhenUsed/>
    <w:qFormat/>
    <w:rsid w:val="006D2AD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747"/>
    <w:rPr>
      <w:rFonts w:ascii="Times New Roman" w:eastAsiaTheme="majorEastAsia" w:hAnsi="Times New Roman" w:cs="Times New Roman"/>
      <w:b/>
      <w:bCs/>
      <w:kern w:val="0"/>
      <w:sz w:val="32"/>
      <w:szCs w:val="32"/>
      <w14:ligatures w14:val="none"/>
    </w:rPr>
  </w:style>
  <w:style w:type="character" w:customStyle="1" w:styleId="Heading2Char">
    <w:name w:val="Heading 2 Char"/>
    <w:basedOn w:val="DefaultParagraphFont"/>
    <w:link w:val="Heading2"/>
    <w:uiPriority w:val="9"/>
    <w:rsid w:val="00261747"/>
    <w:rPr>
      <w:rFonts w:ascii="Times New Roman" w:eastAsiaTheme="majorEastAsia" w:hAnsi="Times New Roman" w:cs="Times New Roman"/>
      <w:b/>
      <w:bCs/>
      <w:sz w:val="26"/>
      <w:szCs w:val="26"/>
    </w:rPr>
  </w:style>
  <w:style w:type="paragraph" w:styleId="ListParagraph">
    <w:name w:val="List Paragraph"/>
    <w:basedOn w:val="Normal"/>
    <w:uiPriority w:val="34"/>
    <w:qFormat/>
    <w:rsid w:val="00B4617F"/>
    <w:pPr>
      <w:ind w:left="720"/>
      <w:contextualSpacing/>
    </w:pPr>
  </w:style>
  <w:style w:type="character" w:customStyle="1" w:styleId="Heading3Char">
    <w:name w:val="Heading 3 Char"/>
    <w:basedOn w:val="DefaultParagraphFont"/>
    <w:link w:val="Heading3"/>
    <w:uiPriority w:val="9"/>
    <w:rsid w:val="000A512C"/>
    <w:rPr>
      <w:rFonts w:ascii="Times New Roman" w:eastAsiaTheme="majorEastAsia" w:hAnsi="Times New Roman" w:cs="Times New Roman"/>
      <w:b/>
      <w:bCs/>
      <w:sz w:val="24"/>
      <w:szCs w:val="24"/>
    </w:rPr>
  </w:style>
  <w:style w:type="character" w:styleId="PlaceholderText">
    <w:name w:val="Placeholder Text"/>
    <w:basedOn w:val="DefaultParagraphFont"/>
    <w:uiPriority w:val="99"/>
    <w:semiHidden/>
    <w:rsid w:val="00043EF2"/>
    <w:rPr>
      <w:color w:val="808080"/>
    </w:rPr>
  </w:style>
  <w:style w:type="table" w:styleId="TableGrid">
    <w:name w:val="Table Grid"/>
    <w:basedOn w:val="TableNormal"/>
    <w:uiPriority w:val="39"/>
    <w:rsid w:val="00917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178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26174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61747"/>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EB2039"/>
    <w:rPr>
      <w:rFonts w:ascii="Times New Roman" w:eastAsiaTheme="majorEastAsia" w:hAnsi="Times New Roman" w:cs="Times New Roman"/>
      <w:b/>
      <w:bCs/>
      <w:i/>
      <w:iCs/>
      <w:sz w:val="24"/>
      <w:szCs w:val="24"/>
    </w:rPr>
  </w:style>
  <w:style w:type="character" w:customStyle="1" w:styleId="Heading5Char">
    <w:name w:val="Heading 5 Char"/>
    <w:basedOn w:val="DefaultParagraphFont"/>
    <w:link w:val="Heading5"/>
    <w:uiPriority w:val="9"/>
    <w:rsid w:val="000A512C"/>
    <w:rPr>
      <w:rFonts w:ascii="Times New Roman" w:eastAsiaTheme="majorEastAsia" w:hAnsi="Times New Roman" w:cs="Times New Roman"/>
      <w:b/>
      <w:bCs/>
      <w:sz w:val="32"/>
      <w:szCs w:val="32"/>
    </w:rPr>
  </w:style>
  <w:style w:type="paragraph" w:styleId="Caption">
    <w:name w:val="caption"/>
    <w:basedOn w:val="Normal"/>
    <w:next w:val="Normal"/>
    <w:uiPriority w:val="35"/>
    <w:unhideWhenUsed/>
    <w:qFormat/>
    <w:rsid w:val="00FB2543"/>
    <w:pPr>
      <w:spacing w:after="200" w:line="240" w:lineRule="auto"/>
    </w:pPr>
    <w:rPr>
      <w:i/>
      <w:iCs/>
      <w:color w:val="44546A" w:themeColor="text2"/>
      <w:sz w:val="18"/>
      <w:szCs w:val="18"/>
    </w:rPr>
  </w:style>
  <w:style w:type="table" w:styleId="GridTable4">
    <w:name w:val="Grid Table 4"/>
    <w:basedOn w:val="TableNormal"/>
    <w:uiPriority w:val="49"/>
    <w:rsid w:val="00EA62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EE669C"/>
    <w:rPr>
      <w:color w:val="0563C1" w:themeColor="hyperlink"/>
      <w:u w:val="single"/>
    </w:rPr>
  </w:style>
  <w:style w:type="character" w:styleId="UnresolvedMention">
    <w:name w:val="Unresolved Mention"/>
    <w:basedOn w:val="DefaultParagraphFont"/>
    <w:uiPriority w:val="99"/>
    <w:semiHidden/>
    <w:unhideWhenUsed/>
    <w:rsid w:val="00EE669C"/>
    <w:rPr>
      <w:color w:val="605E5C"/>
      <w:shd w:val="clear" w:color="auto" w:fill="E1DFDD"/>
    </w:rPr>
  </w:style>
  <w:style w:type="character" w:styleId="CommentReference">
    <w:name w:val="annotation reference"/>
    <w:basedOn w:val="DefaultParagraphFont"/>
    <w:uiPriority w:val="99"/>
    <w:semiHidden/>
    <w:unhideWhenUsed/>
    <w:rsid w:val="002034DA"/>
    <w:rPr>
      <w:sz w:val="16"/>
      <w:szCs w:val="16"/>
    </w:rPr>
  </w:style>
  <w:style w:type="paragraph" w:styleId="CommentText">
    <w:name w:val="annotation text"/>
    <w:basedOn w:val="Normal"/>
    <w:link w:val="CommentTextChar"/>
    <w:uiPriority w:val="99"/>
    <w:unhideWhenUsed/>
    <w:rsid w:val="002034DA"/>
    <w:pPr>
      <w:spacing w:line="240" w:lineRule="auto"/>
    </w:pPr>
    <w:rPr>
      <w:sz w:val="20"/>
      <w:szCs w:val="20"/>
    </w:rPr>
  </w:style>
  <w:style w:type="character" w:customStyle="1" w:styleId="CommentTextChar">
    <w:name w:val="Comment Text Char"/>
    <w:basedOn w:val="DefaultParagraphFont"/>
    <w:link w:val="CommentText"/>
    <w:uiPriority w:val="99"/>
    <w:rsid w:val="002034DA"/>
    <w:rPr>
      <w:sz w:val="20"/>
      <w:szCs w:val="20"/>
    </w:rPr>
  </w:style>
  <w:style w:type="paragraph" w:styleId="CommentSubject">
    <w:name w:val="annotation subject"/>
    <w:basedOn w:val="CommentText"/>
    <w:next w:val="CommentText"/>
    <w:link w:val="CommentSubjectChar"/>
    <w:uiPriority w:val="99"/>
    <w:semiHidden/>
    <w:unhideWhenUsed/>
    <w:rsid w:val="002034DA"/>
    <w:rPr>
      <w:b/>
      <w:bCs/>
    </w:rPr>
  </w:style>
  <w:style w:type="character" w:customStyle="1" w:styleId="CommentSubjectChar">
    <w:name w:val="Comment Subject Char"/>
    <w:basedOn w:val="CommentTextChar"/>
    <w:link w:val="CommentSubject"/>
    <w:uiPriority w:val="99"/>
    <w:semiHidden/>
    <w:rsid w:val="002034DA"/>
    <w:rPr>
      <w:b/>
      <w:bCs/>
      <w:sz w:val="20"/>
      <w:szCs w:val="20"/>
    </w:rPr>
  </w:style>
  <w:style w:type="paragraph" w:styleId="Revision">
    <w:name w:val="Revision"/>
    <w:hidden/>
    <w:uiPriority w:val="99"/>
    <w:semiHidden/>
    <w:rsid w:val="002034DA"/>
    <w:pPr>
      <w:spacing w:after="0" w:line="240" w:lineRule="auto"/>
    </w:pPr>
  </w:style>
  <w:style w:type="paragraph" w:styleId="TOCHeading">
    <w:name w:val="TOC Heading"/>
    <w:basedOn w:val="Heading1"/>
    <w:next w:val="Normal"/>
    <w:uiPriority w:val="39"/>
    <w:unhideWhenUsed/>
    <w:qFormat/>
    <w:rsid w:val="00F42A3A"/>
    <w:pPr>
      <w:numPr>
        <w:numId w:val="0"/>
      </w:numPr>
      <w:spacing w:before="240" w:after="0" w:line="259" w:lineRule="auto"/>
      <w:outlineLvl w:val="9"/>
    </w:pPr>
    <w:rPr>
      <w:rFonts w:asciiTheme="majorHAnsi" w:hAnsiTheme="majorHAnsi" w:cstheme="majorBidi"/>
      <w:b w:val="0"/>
      <w:bCs w:val="0"/>
      <w:color w:val="2F5496" w:themeColor="accent1" w:themeShade="BF"/>
    </w:rPr>
  </w:style>
  <w:style w:type="paragraph" w:styleId="TOC1">
    <w:name w:val="toc 1"/>
    <w:basedOn w:val="Normal"/>
    <w:next w:val="Normal"/>
    <w:autoRedefine/>
    <w:uiPriority w:val="39"/>
    <w:unhideWhenUsed/>
    <w:rsid w:val="00F42A3A"/>
    <w:pPr>
      <w:tabs>
        <w:tab w:val="right" w:leader="dot" w:pos="9350"/>
      </w:tabs>
      <w:spacing w:after="100" w:line="480" w:lineRule="auto"/>
    </w:pPr>
  </w:style>
  <w:style w:type="paragraph" w:styleId="TOC2">
    <w:name w:val="toc 2"/>
    <w:basedOn w:val="Normal"/>
    <w:next w:val="Normal"/>
    <w:autoRedefine/>
    <w:uiPriority w:val="39"/>
    <w:unhideWhenUsed/>
    <w:rsid w:val="00F42A3A"/>
    <w:pPr>
      <w:spacing w:after="100"/>
      <w:ind w:left="220"/>
    </w:pPr>
  </w:style>
  <w:style w:type="paragraph" w:styleId="TOC3">
    <w:name w:val="toc 3"/>
    <w:basedOn w:val="Normal"/>
    <w:next w:val="Normal"/>
    <w:autoRedefine/>
    <w:uiPriority w:val="39"/>
    <w:unhideWhenUsed/>
    <w:rsid w:val="00F42A3A"/>
    <w:pPr>
      <w:spacing w:after="100"/>
      <w:ind w:left="440"/>
    </w:pPr>
  </w:style>
  <w:style w:type="paragraph" w:styleId="Header">
    <w:name w:val="header"/>
    <w:basedOn w:val="Normal"/>
    <w:link w:val="HeaderChar"/>
    <w:uiPriority w:val="99"/>
    <w:unhideWhenUsed/>
    <w:rsid w:val="009256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669"/>
  </w:style>
  <w:style w:type="paragraph" w:styleId="Footer">
    <w:name w:val="footer"/>
    <w:basedOn w:val="Normal"/>
    <w:link w:val="FooterChar"/>
    <w:uiPriority w:val="99"/>
    <w:unhideWhenUsed/>
    <w:rsid w:val="00925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669"/>
  </w:style>
  <w:style w:type="character" w:styleId="FollowedHyperlink">
    <w:name w:val="FollowedHyperlink"/>
    <w:basedOn w:val="DefaultParagraphFont"/>
    <w:uiPriority w:val="99"/>
    <w:semiHidden/>
    <w:unhideWhenUsed/>
    <w:rsid w:val="000B2089"/>
    <w:rPr>
      <w:color w:val="954F72" w:themeColor="followedHyperlink"/>
      <w:u w:val="single"/>
    </w:rPr>
  </w:style>
  <w:style w:type="paragraph" w:styleId="NormalWeb">
    <w:name w:val="Normal (Web)"/>
    <w:basedOn w:val="Normal"/>
    <w:uiPriority w:val="99"/>
    <w:semiHidden/>
    <w:unhideWhenUsed/>
    <w:rsid w:val="00102B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6Char">
    <w:name w:val="Heading 6 Char"/>
    <w:basedOn w:val="DefaultParagraphFont"/>
    <w:link w:val="Heading6"/>
    <w:uiPriority w:val="9"/>
    <w:rsid w:val="006D2AD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55299">
      <w:bodyDiv w:val="1"/>
      <w:marLeft w:val="0"/>
      <w:marRight w:val="0"/>
      <w:marTop w:val="0"/>
      <w:marBottom w:val="0"/>
      <w:divBdr>
        <w:top w:val="none" w:sz="0" w:space="0" w:color="auto"/>
        <w:left w:val="none" w:sz="0" w:space="0" w:color="auto"/>
        <w:bottom w:val="none" w:sz="0" w:space="0" w:color="auto"/>
        <w:right w:val="none" w:sz="0" w:space="0" w:color="auto"/>
      </w:divBdr>
    </w:div>
    <w:div w:id="681860993">
      <w:bodyDiv w:val="1"/>
      <w:marLeft w:val="0"/>
      <w:marRight w:val="0"/>
      <w:marTop w:val="0"/>
      <w:marBottom w:val="0"/>
      <w:divBdr>
        <w:top w:val="none" w:sz="0" w:space="0" w:color="auto"/>
        <w:left w:val="none" w:sz="0" w:space="0" w:color="auto"/>
        <w:bottom w:val="none" w:sz="0" w:space="0" w:color="auto"/>
        <w:right w:val="none" w:sz="0" w:space="0" w:color="auto"/>
      </w:divBdr>
    </w:div>
    <w:div w:id="1196846020">
      <w:bodyDiv w:val="1"/>
      <w:marLeft w:val="0"/>
      <w:marRight w:val="0"/>
      <w:marTop w:val="0"/>
      <w:marBottom w:val="0"/>
      <w:divBdr>
        <w:top w:val="none" w:sz="0" w:space="0" w:color="auto"/>
        <w:left w:val="none" w:sz="0" w:space="0" w:color="auto"/>
        <w:bottom w:val="none" w:sz="0" w:space="0" w:color="auto"/>
        <w:right w:val="none" w:sz="0" w:space="0" w:color="auto"/>
      </w:divBdr>
    </w:div>
    <w:div w:id="1197237909">
      <w:bodyDiv w:val="1"/>
      <w:marLeft w:val="0"/>
      <w:marRight w:val="0"/>
      <w:marTop w:val="0"/>
      <w:marBottom w:val="0"/>
      <w:divBdr>
        <w:top w:val="none" w:sz="0" w:space="0" w:color="auto"/>
        <w:left w:val="none" w:sz="0" w:space="0" w:color="auto"/>
        <w:bottom w:val="none" w:sz="0" w:space="0" w:color="auto"/>
        <w:right w:val="none" w:sz="0" w:space="0" w:color="auto"/>
      </w:divBdr>
    </w:div>
    <w:div w:id="1364287986">
      <w:bodyDiv w:val="1"/>
      <w:marLeft w:val="0"/>
      <w:marRight w:val="0"/>
      <w:marTop w:val="0"/>
      <w:marBottom w:val="0"/>
      <w:divBdr>
        <w:top w:val="none" w:sz="0" w:space="0" w:color="auto"/>
        <w:left w:val="none" w:sz="0" w:space="0" w:color="auto"/>
        <w:bottom w:val="none" w:sz="0" w:space="0" w:color="auto"/>
        <w:right w:val="none" w:sz="0" w:space="0" w:color="auto"/>
      </w:divBdr>
    </w:div>
    <w:div w:id="1429623075">
      <w:bodyDiv w:val="1"/>
      <w:marLeft w:val="0"/>
      <w:marRight w:val="0"/>
      <w:marTop w:val="0"/>
      <w:marBottom w:val="0"/>
      <w:divBdr>
        <w:top w:val="none" w:sz="0" w:space="0" w:color="auto"/>
        <w:left w:val="none" w:sz="0" w:space="0" w:color="auto"/>
        <w:bottom w:val="none" w:sz="0" w:space="0" w:color="auto"/>
        <w:right w:val="none" w:sz="0" w:space="0" w:color="auto"/>
      </w:divBdr>
      <w:divsChild>
        <w:div w:id="1939481127">
          <w:marLeft w:val="360"/>
          <w:marRight w:val="0"/>
          <w:marTop w:val="200"/>
          <w:marBottom w:val="0"/>
          <w:divBdr>
            <w:top w:val="none" w:sz="0" w:space="0" w:color="auto"/>
            <w:left w:val="none" w:sz="0" w:space="0" w:color="auto"/>
            <w:bottom w:val="none" w:sz="0" w:space="0" w:color="auto"/>
            <w:right w:val="none" w:sz="0" w:space="0" w:color="auto"/>
          </w:divBdr>
        </w:div>
      </w:divsChild>
    </w:div>
    <w:div w:id="2034769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emotiv.com/epoc-x/" TargetMode="External"/><Relationship Id="rId26" Type="http://schemas.openxmlformats.org/officeDocument/2006/relationships/image" Target="media/image5.png"/><Relationship Id="rId39" Type="http://schemas.openxmlformats.org/officeDocument/2006/relationships/hyperlink" Target="https://doi.org/10.1088/1741-2560/8/4/045005" TargetMode="External"/><Relationship Id="rId21" Type="http://schemas.openxmlformats.org/officeDocument/2006/relationships/hyperlink" Target="https://blackrockneurotech.com/products/utah-array/" TargetMode="External"/><Relationship Id="rId34" Type="http://schemas.openxmlformats.org/officeDocument/2006/relationships/hyperlink" Target="https://doi.org/10.1126/science.aaa5417" TargetMode="External"/><Relationship Id="rId42" Type="http://schemas.openxmlformats.org/officeDocument/2006/relationships/hyperlink" Target="https://doi.org/10.2196/16194" TargetMode="External"/><Relationship Id="rId47" Type="http://schemas.openxmlformats.org/officeDocument/2006/relationships/hyperlink" Target="https://doi.org/10.3389/fninf.2022.851024"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comments" Target="comments.xml"/><Relationship Id="rId24" Type="http://schemas.openxmlformats.org/officeDocument/2006/relationships/image" Target="media/image3.png"/><Relationship Id="rId32" Type="http://schemas.openxmlformats.org/officeDocument/2006/relationships/hyperlink" Target="https://doi.org/10.1038/srep38565" TargetMode="External"/><Relationship Id="rId37" Type="http://schemas.openxmlformats.org/officeDocument/2006/relationships/hyperlink" Target="https://doi.org/10.1088/1741-2560/12/6/066018" TargetMode="External"/><Relationship Id="rId40" Type="http://schemas.openxmlformats.org/officeDocument/2006/relationships/hyperlink" Target="https://doi.org/10.1088/1741-2560/11/5/056005" TargetMode="External"/><Relationship Id="rId45" Type="http://schemas.openxmlformats.org/officeDocument/2006/relationships/hyperlink" Target="https://zenodo.org/doi/10.5281/zenodo.788569"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neuralink.com/blog/first-clinical-trial-open-for-recruitment/" TargetMode="External"/><Relationship Id="rId49" Type="http://schemas.openxmlformats.org/officeDocument/2006/relationships/hyperlink" Target="https://github.com/jgmakin/rbmish" TargetMode="External"/><Relationship Id="rId10" Type="http://schemas.openxmlformats.org/officeDocument/2006/relationships/endnotes" Target="endnotes.xml"/><Relationship Id="rId19" Type="http://schemas.openxmlformats.org/officeDocument/2006/relationships/hyperlink" Target="https://www.emotiv.com/flex-saline/" TargetMode="External"/><Relationship Id="rId31" Type="http://schemas.openxmlformats.org/officeDocument/2006/relationships/image" Target="media/image10.png"/><Relationship Id="rId44" Type="http://schemas.openxmlformats.org/officeDocument/2006/relationships/hyperlink" Target="https://doi.org/10.1088/1741-2552/aa9e95"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blackrockneurotech.com/products/utah-arra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doi.org/10.3389/fnins.2021.728178" TargetMode="External"/><Relationship Id="rId43" Type="http://schemas.openxmlformats.org/officeDocument/2006/relationships/hyperlink" Target="https://doi.org/10.1088/1741-2552/ab6cb8" TargetMode="External"/><Relationship Id="rId48" Type="http://schemas.openxmlformats.org/officeDocument/2006/relationships/hyperlink" Target="https://doi.org/10.1016/j.jneumeth.2016.02.009" TargetMode="Externa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ww.emotiv.com/emotiv-xtrodes-eeg-solution/" TargetMode="External"/><Relationship Id="rId25" Type="http://schemas.openxmlformats.org/officeDocument/2006/relationships/image" Target="media/image4.png"/><Relationship Id="rId33" Type="http://schemas.openxmlformats.org/officeDocument/2006/relationships/hyperlink" Target="https://doi.org/10.1038/nature17435" TargetMode="External"/><Relationship Id="rId38" Type="http://schemas.openxmlformats.org/officeDocument/2006/relationships/hyperlink" Target="https://doi.org/10.1088/1741-2552/acc7cc" TargetMode="External"/><Relationship Id="rId46" Type="http://schemas.openxmlformats.org/officeDocument/2006/relationships/hyperlink" Target="https://doi.org/10.1016/j.neuron.2020.10.011" TargetMode="External"/><Relationship Id="rId20" Type="http://schemas.openxmlformats.org/officeDocument/2006/relationships/image" Target="media/image1.png"/><Relationship Id="rId41" Type="http://schemas.openxmlformats.org/officeDocument/2006/relationships/hyperlink" Target="https://doi.org/10.1016/j.neuron.2019.05.003"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2ae412-77d5-4e97-b9e6-74c4189277f3">
      <Terms xmlns="http://schemas.microsoft.com/office/infopath/2007/PartnerControls"/>
    </lcf76f155ced4ddcb4097134ff3c332f>
    <TaxCatchAll xmlns="05e0baf9-1ebf-410a-b10b-8fc927842b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F20132F8786E42BEAF7C5D182B7D64" ma:contentTypeVersion="9" ma:contentTypeDescription="Create a new document." ma:contentTypeScope="" ma:versionID="5cf3ea16a1ae18d88fb804e8c245afb6">
  <xsd:schema xmlns:xsd="http://www.w3.org/2001/XMLSchema" xmlns:xs="http://www.w3.org/2001/XMLSchema" xmlns:p="http://schemas.microsoft.com/office/2006/metadata/properties" xmlns:ns2="9c2ae412-77d5-4e97-b9e6-74c4189277f3" xmlns:ns3="05e0baf9-1ebf-410a-b10b-8fc927842b11" targetNamespace="http://schemas.microsoft.com/office/2006/metadata/properties" ma:root="true" ma:fieldsID="bf4245801ed262da99f91608d6736e8e" ns2:_="" ns3:_="">
    <xsd:import namespace="9c2ae412-77d5-4e97-b9e6-74c4189277f3"/>
    <xsd:import namespace="05e0baf9-1ebf-410a-b10b-8fc927842b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ae412-77d5-4e97-b9e6-74c418927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6aeeafc-10b8-45d8-a1af-5ed376f9e159"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e0baf9-1ebf-410a-b10b-8fc927842b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9757e3b-59dc-42f7-ab6e-2a4053f67117}" ma:internalName="TaxCatchAll" ma:showField="CatchAllData" ma:web="05e0baf9-1ebf-410a-b10b-8fc927842b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045D-BB18-45BF-B5AA-114DC9EE6C21}">
  <ds:schemaRefs>
    <ds:schemaRef ds:uri="http://schemas.microsoft.com/office/2006/metadata/properties"/>
    <ds:schemaRef ds:uri="http://schemas.microsoft.com/office/infopath/2007/PartnerControls"/>
    <ds:schemaRef ds:uri="9c2ae412-77d5-4e97-b9e6-74c4189277f3"/>
    <ds:schemaRef ds:uri="05e0baf9-1ebf-410a-b10b-8fc927842b11"/>
  </ds:schemaRefs>
</ds:datastoreItem>
</file>

<file path=customXml/itemProps2.xml><?xml version="1.0" encoding="utf-8"?>
<ds:datastoreItem xmlns:ds="http://schemas.openxmlformats.org/officeDocument/2006/customXml" ds:itemID="{C566CBA3-B405-4C45-9F8F-62C02A729843}">
  <ds:schemaRefs>
    <ds:schemaRef ds:uri="http://schemas.microsoft.com/sharepoint/v3/contenttype/forms"/>
  </ds:schemaRefs>
</ds:datastoreItem>
</file>

<file path=customXml/itemProps3.xml><?xml version="1.0" encoding="utf-8"?>
<ds:datastoreItem xmlns:ds="http://schemas.openxmlformats.org/officeDocument/2006/customXml" ds:itemID="{5BF6C1A5-57A3-4EA7-8A7D-D5EE50EB9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ae412-77d5-4e97-b9e6-74c4189277f3"/>
    <ds:schemaRef ds:uri="05e0baf9-1ebf-410a-b10b-8fc927842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0EB7E2-235A-4E95-9CD5-9AC843D6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1880</TotalTime>
  <Pages>48</Pages>
  <Words>10721</Words>
  <Characters>61116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Samarco</dc:creator>
  <cp:keywords/>
  <dc:description/>
  <cp:lastModifiedBy>Michael J Samarco</cp:lastModifiedBy>
  <cp:revision>50</cp:revision>
  <dcterms:created xsi:type="dcterms:W3CDTF">2023-12-02T03:37:00Z</dcterms:created>
  <dcterms:modified xsi:type="dcterms:W3CDTF">2023-12-04T08:47:00Z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0x010100BAF20132F8786E42BEAF7C5D182B7D64</vt:lpwstr>
  </property>
  <property fmtid="{D5CDD505-2E9C-101B-9397-08002B2CF9AE}" pid="3" name="MediaServiceImageTags">
    <vt:lpwstr/>
  </property>
</Properties>
</file>