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tif" ContentType="image/tiff"/>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B322C" w14:textId="5D377775" w:rsidR="001C4F39" w:rsidRPr="004E2C10" w:rsidRDefault="00F34B65" w:rsidP="00BE2958">
      <w:pPr>
        <w:spacing w:after="240"/>
        <w:jc w:val="center"/>
        <w:rPr>
          <w:b/>
          <w:bCs/>
          <w:sz w:val="22"/>
          <w:szCs w:val="22"/>
        </w:rPr>
      </w:pPr>
      <w:ins w:id="0" w:author="Joseph Picone" w:date="2026-10-17T22:37:00Z" w16du:dateUtc="2026-10-18T02:37:00Z">
        <w:r>
          <w:rPr>
            <w:b/>
            <w:bCs/>
            <w:sz w:val="22"/>
            <w:szCs w:val="22"/>
          </w:rPr>
          <w:t xml:space="preserve"> </w:t>
        </w:r>
      </w:ins>
      <w:r w:rsidR="002339C6" w:rsidRPr="004E2C10">
        <w:rPr>
          <w:b/>
          <w:bCs/>
          <w:sz w:val="22"/>
          <w:szCs w:val="22"/>
        </w:rPr>
        <w:t xml:space="preserve">The Biofilm Image Library: Enabling </w:t>
      </w:r>
      <w:r w:rsidR="00593D53">
        <w:rPr>
          <w:b/>
          <w:bCs/>
          <w:sz w:val="22"/>
          <w:szCs w:val="22"/>
        </w:rPr>
        <w:t xml:space="preserve">Machine </w:t>
      </w:r>
      <w:r w:rsidR="002339C6" w:rsidRPr="004E2C10">
        <w:rPr>
          <w:b/>
          <w:bCs/>
          <w:sz w:val="22"/>
          <w:szCs w:val="22"/>
        </w:rPr>
        <w:t>Learning for 3D Biofilm Analysis</w:t>
      </w:r>
    </w:p>
    <w:p w14:paraId="63F7E4A8" w14:textId="0BF589AB" w:rsidR="008429EA" w:rsidRPr="004E2C10" w:rsidRDefault="00687B5A" w:rsidP="00BE2958">
      <w:pPr>
        <w:spacing w:after="240"/>
        <w:jc w:val="center"/>
        <w:rPr>
          <w:i/>
          <w:iCs/>
          <w:sz w:val="22"/>
          <w:szCs w:val="22"/>
        </w:rPr>
      </w:pPr>
      <w:r w:rsidRPr="004E2C10">
        <w:rPr>
          <w:i/>
          <w:iCs/>
          <w:sz w:val="22"/>
          <w:szCs w:val="22"/>
        </w:rPr>
        <w:t>Al</w:t>
      </w:r>
      <w:r w:rsidR="007F69DD" w:rsidRPr="004E2C10">
        <w:rPr>
          <w:i/>
          <w:iCs/>
          <w:sz w:val="22"/>
          <w:szCs w:val="22"/>
        </w:rPr>
        <w:t>bert</w:t>
      </w:r>
      <w:r w:rsidRPr="004E2C10">
        <w:rPr>
          <w:i/>
          <w:iCs/>
          <w:sz w:val="22"/>
          <w:szCs w:val="22"/>
        </w:rPr>
        <w:t xml:space="preserve"> Parker</w:t>
      </w:r>
      <w:r w:rsidRPr="004E2C10">
        <w:rPr>
          <w:i/>
          <w:iCs/>
          <w:sz w:val="22"/>
          <w:szCs w:val="22"/>
          <w:vertAlign w:val="superscript"/>
        </w:rPr>
        <w:t>1</w:t>
      </w:r>
      <w:r w:rsidR="008D568D" w:rsidRPr="004E2C10">
        <w:rPr>
          <w:i/>
          <w:iCs/>
          <w:sz w:val="22"/>
          <w:szCs w:val="22"/>
          <w:vertAlign w:val="superscript"/>
        </w:rPr>
        <w:t>, 2</w:t>
      </w:r>
      <w:r w:rsidRPr="004E2C10">
        <w:rPr>
          <w:i/>
          <w:iCs/>
          <w:sz w:val="22"/>
          <w:szCs w:val="22"/>
        </w:rPr>
        <w:t>, Heidi Smith</w:t>
      </w:r>
      <w:r w:rsidRPr="004E2C10">
        <w:rPr>
          <w:i/>
          <w:iCs/>
          <w:sz w:val="22"/>
          <w:szCs w:val="22"/>
          <w:vertAlign w:val="superscript"/>
        </w:rPr>
        <w:t>1</w:t>
      </w:r>
      <w:r w:rsidR="00BB0755" w:rsidRPr="004E2C10">
        <w:rPr>
          <w:i/>
          <w:iCs/>
          <w:sz w:val="22"/>
          <w:szCs w:val="22"/>
          <w:vertAlign w:val="superscript"/>
        </w:rPr>
        <w:t>,3</w:t>
      </w:r>
      <w:r w:rsidRPr="004E2C10">
        <w:rPr>
          <w:i/>
          <w:iCs/>
          <w:sz w:val="22"/>
          <w:szCs w:val="22"/>
        </w:rPr>
        <w:t>, Bettina Buttar</w:t>
      </w:r>
      <w:r w:rsidR="002C469E" w:rsidRPr="004E2C10">
        <w:rPr>
          <w:i/>
          <w:iCs/>
          <w:sz w:val="22"/>
          <w:szCs w:val="22"/>
        </w:rPr>
        <w:t>o</w:t>
      </w:r>
      <w:r w:rsidR="00BB0755" w:rsidRPr="004E2C10">
        <w:rPr>
          <w:i/>
          <w:iCs/>
          <w:sz w:val="22"/>
          <w:szCs w:val="22"/>
          <w:vertAlign w:val="superscript"/>
        </w:rPr>
        <w:t>4</w:t>
      </w:r>
      <w:r w:rsidR="0002515C" w:rsidRPr="004E2C10">
        <w:rPr>
          <w:i/>
          <w:iCs/>
          <w:sz w:val="22"/>
          <w:szCs w:val="22"/>
        </w:rPr>
        <w:t xml:space="preserve"> </w:t>
      </w:r>
      <w:r w:rsidR="008429EA" w:rsidRPr="004E2C10">
        <w:rPr>
          <w:i/>
          <w:iCs/>
          <w:sz w:val="22"/>
          <w:szCs w:val="22"/>
        </w:rPr>
        <w:t>and Joseph Picon</w:t>
      </w:r>
      <w:r w:rsidR="0002515C" w:rsidRPr="004E2C10">
        <w:rPr>
          <w:i/>
          <w:iCs/>
          <w:sz w:val="22"/>
          <w:szCs w:val="22"/>
        </w:rPr>
        <w:t>e</w:t>
      </w:r>
      <w:r w:rsidR="00BB0755" w:rsidRPr="004E2C10">
        <w:rPr>
          <w:i/>
          <w:iCs/>
          <w:sz w:val="22"/>
          <w:szCs w:val="22"/>
          <w:vertAlign w:val="superscript"/>
        </w:rPr>
        <w:t>5</w:t>
      </w:r>
    </w:p>
    <w:p w14:paraId="3D71FED5" w14:textId="6AD10E28" w:rsidR="00687B5A" w:rsidRPr="004E2C10" w:rsidRDefault="0002515C" w:rsidP="00E80F21">
      <w:pPr>
        <w:pStyle w:val="address"/>
        <w:spacing w:line="240" w:lineRule="auto"/>
        <w:rPr>
          <w:sz w:val="20"/>
          <w:szCs w:val="20"/>
        </w:rPr>
      </w:pPr>
      <w:bookmarkStart w:id="1" w:name="_Ref230521217"/>
      <w:r w:rsidRPr="004E2C10">
        <w:rPr>
          <w:sz w:val="20"/>
          <w:szCs w:val="20"/>
        </w:rPr>
        <w:t>1.</w:t>
      </w:r>
      <w:r w:rsidR="00EB1DDC" w:rsidRPr="004E2C10">
        <w:rPr>
          <w:sz w:val="20"/>
          <w:szCs w:val="20"/>
        </w:rPr>
        <w:t xml:space="preserve"> </w:t>
      </w:r>
      <w:r w:rsidR="00687B5A" w:rsidRPr="004E2C10">
        <w:rPr>
          <w:sz w:val="20"/>
          <w:szCs w:val="20"/>
        </w:rPr>
        <w:t>The Center for Biofilm Engineering, Montana State University, Bozeman, Montana, USA</w:t>
      </w:r>
      <w:bookmarkEnd w:id="1"/>
    </w:p>
    <w:p w14:paraId="04B4CEB8" w14:textId="66F02810" w:rsidR="008D568D" w:rsidRPr="004E2C10" w:rsidRDefault="0002515C" w:rsidP="00E80F21">
      <w:pPr>
        <w:pStyle w:val="address"/>
        <w:spacing w:line="240" w:lineRule="auto"/>
        <w:rPr>
          <w:sz w:val="20"/>
          <w:szCs w:val="20"/>
        </w:rPr>
      </w:pPr>
      <w:r w:rsidRPr="004E2C10">
        <w:rPr>
          <w:sz w:val="20"/>
          <w:szCs w:val="20"/>
        </w:rPr>
        <w:t>2.</w:t>
      </w:r>
      <w:r w:rsidR="00EB1DDC" w:rsidRPr="004E2C10">
        <w:rPr>
          <w:sz w:val="20"/>
          <w:szCs w:val="20"/>
        </w:rPr>
        <w:t xml:space="preserve"> </w:t>
      </w:r>
      <w:r w:rsidR="008D568D" w:rsidRPr="004E2C10">
        <w:rPr>
          <w:sz w:val="20"/>
          <w:szCs w:val="20"/>
        </w:rPr>
        <w:t>Department of Mathematical Sciences, Montana State University, Bozeman, Montana, USA</w:t>
      </w:r>
    </w:p>
    <w:p w14:paraId="1691DC99" w14:textId="1AF59166" w:rsidR="00BB0755" w:rsidRPr="004E2C10" w:rsidRDefault="00BB0755" w:rsidP="00E80F21">
      <w:pPr>
        <w:pStyle w:val="address"/>
        <w:spacing w:line="240" w:lineRule="auto"/>
        <w:rPr>
          <w:sz w:val="20"/>
          <w:szCs w:val="20"/>
        </w:rPr>
      </w:pPr>
      <w:r w:rsidRPr="004E2C10">
        <w:rPr>
          <w:sz w:val="20"/>
          <w:szCs w:val="20"/>
        </w:rPr>
        <w:t>3. Department of Microbiology and Cell Biology, Montana State University, Bozeman, Montana, USA</w:t>
      </w:r>
    </w:p>
    <w:p w14:paraId="4EEAADBC" w14:textId="6F50D056" w:rsidR="00687B5A" w:rsidRPr="004E2C10" w:rsidRDefault="00BB0755" w:rsidP="00E80F21">
      <w:pPr>
        <w:pStyle w:val="address"/>
        <w:spacing w:line="240" w:lineRule="auto"/>
        <w:rPr>
          <w:sz w:val="20"/>
          <w:szCs w:val="20"/>
        </w:rPr>
      </w:pPr>
      <w:r w:rsidRPr="004E2C10">
        <w:rPr>
          <w:sz w:val="20"/>
          <w:szCs w:val="20"/>
        </w:rPr>
        <w:t>4</w:t>
      </w:r>
      <w:r w:rsidR="0002515C" w:rsidRPr="004E2C10">
        <w:rPr>
          <w:sz w:val="20"/>
          <w:szCs w:val="20"/>
        </w:rPr>
        <w:t>.</w:t>
      </w:r>
      <w:r w:rsidR="00EB1DDC" w:rsidRPr="004E2C10">
        <w:rPr>
          <w:sz w:val="20"/>
          <w:szCs w:val="20"/>
        </w:rPr>
        <w:t xml:space="preserve"> </w:t>
      </w:r>
      <w:r w:rsidR="009C54DD" w:rsidRPr="004E2C10">
        <w:rPr>
          <w:sz w:val="20"/>
          <w:szCs w:val="20"/>
        </w:rPr>
        <w:t xml:space="preserve">Sol Sherry Thrombosis Research Center, </w:t>
      </w:r>
      <w:r w:rsidR="00687B5A" w:rsidRPr="004E2C10">
        <w:rPr>
          <w:sz w:val="20"/>
          <w:szCs w:val="20"/>
        </w:rPr>
        <w:t>Lewis Katz School of Medicine, Temple University, Phil</w:t>
      </w:r>
      <w:r w:rsidR="00FC6A85" w:rsidRPr="004E2C10">
        <w:rPr>
          <w:sz w:val="20"/>
          <w:szCs w:val="20"/>
        </w:rPr>
        <w:t>.</w:t>
      </w:r>
      <w:r w:rsidR="00687B5A" w:rsidRPr="004E2C10">
        <w:rPr>
          <w:sz w:val="20"/>
          <w:szCs w:val="20"/>
        </w:rPr>
        <w:t>, P</w:t>
      </w:r>
      <w:r w:rsidR="00FC6A85" w:rsidRPr="004E2C10">
        <w:rPr>
          <w:sz w:val="20"/>
          <w:szCs w:val="20"/>
        </w:rPr>
        <w:t>A</w:t>
      </w:r>
      <w:r w:rsidR="00687B5A" w:rsidRPr="004E2C10">
        <w:rPr>
          <w:sz w:val="20"/>
          <w:szCs w:val="20"/>
        </w:rPr>
        <w:t>, USA</w:t>
      </w:r>
    </w:p>
    <w:p w14:paraId="651760F8" w14:textId="4C2E5FEB" w:rsidR="00687B5A" w:rsidRPr="004E2C10" w:rsidRDefault="00BB0755" w:rsidP="00E80F21">
      <w:pPr>
        <w:pStyle w:val="address"/>
        <w:spacing w:after="120" w:line="240" w:lineRule="auto"/>
        <w:contextualSpacing w:val="0"/>
        <w:rPr>
          <w:sz w:val="20"/>
          <w:szCs w:val="20"/>
        </w:rPr>
      </w:pPr>
      <w:r w:rsidRPr="004E2C10">
        <w:rPr>
          <w:sz w:val="20"/>
          <w:szCs w:val="20"/>
        </w:rPr>
        <w:t>5</w:t>
      </w:r>
      <w:r w:rsidR="0002515C" w:rsidRPr="004E2C10">
        <w:rPr>
          <w:sz w:val="20"/>
          <w:szCs w:val="20"/>
        </w:rPr>
        <w:t>.</w:t>
      </w:r>
      <w:r w:rsidR="00EB1DDC" w:rsidRPr="004E2C10">
        <w:rPr>
          <w:sz w:val="20"/>
          <w:szCs w:val="20"/>
        </w:rPr>
        <w:t xml:space="preserve"> </w:t>
      </w:r>
      <w:r w:rsidR="00EF6293" w:rsidRPr="004E2C10">
        <w:rPr>
          <w:sz w:val="20"/>
          <w:szCs w:val="20"/>
        </w:rPr>
        <w:t>The Neural Engineering Data Consortium, Temple University</w:t>
      </w:r>
      <w:r w:rsidR="00FF53E3" w:rsidRPr="004E2C10">
        <w:rPr>
          <w:sz w:val="20"/>
          <w:szCs w:val="20"/>
        </w:rPr>
        <w:t xml:space="preserve">, </w:t>
      </w:r>
      <w:r w:rsidR="00EF6293" w:rsidRPr="004E2C10">
        <w:rPr>
          <w:sz w:val="20"/>
          <w:szCs w:val="20"/>
        </w:rPr>
        <w:t>Philadelphia, Pennsylvania, USA</w:t>
      </w:r>
    </w:p>
    <w:p w14:paraId="7D36AA00" w14:textId="30E0E092" w:rsidR="00FF53E3" w:rsidRPr="004E2C10" w:rsidRDefault="00687B5A" w:rsidP="00BE2958">
      <w:pPr>
        <w:pStyle w:val="address"/>
        <w:spacing w:after="360" w:line="240" w:lineRule="auto"/>
        <w:rPr>
          <w:sz w:val="20"/>
          <w:szCs w:val="20"/>
        </w:rPr>
      </w:pPr>
      <w:r w:rsidRPr="004E2C10">
        <w:rPr>
          <w:sz w:val="20"/>
          <w:szCs w:val="20"/>
        </w:rPr>
        <w:t>{</w:t>
      </w:r>
      <w:r w:rsidR="008D568D" w:rsidRPr="004E2C10">
        <w:rPr>
          <w:sz w:val="20"/>
          <w:szCs w:val="20"/>
        </w:rPr>
        <w:t>albert.parker</w:t>
      </w:r>
      <w:r w:rsidR="00296ECB" w:rsidRPr="004E2C10">
        <w:rPr>
          <w:sz w:val="20"/>
          <w:szCs w:val="20"/>
        </w:rPr>
        <w:t>, heidi.smith</w:t>
      </w:r>
      <w:r w:rsidR="00BE2958" w:rsidRPr="004E2C10">
        <w:rPr>
          <w:sz w:val="20"/>
          <w:szCs w:val="20"/>
        </w:rPr>
        <w:t>}</w:t>
      </w:r>
      <w:r w:rsidR="00296ECB" w:rsidRPr="004E2C10">
        <w:rPr>
          <w:sz w:val="20"/>
          <w:szCs w:val="20"/>
        </w:rPr>
        <w:t>@montana.edu</w:t>
      </w:r>
      <w:r w:rsidRPr="004E2C10">
        <w:rPr>
          <w:sz w:val="20"/>
          <w:szCs w:val="20"/>
        </w:rPr>
        <w:t xml:space="preserve">, </w:t>
      </w:r>
      <w:r w:rsidR="00296ECB" w:rsidRPr="004E2C10">
        <w:rPr>
          <w:sz w:val="20"/>
          <w:szCs w:val="20"/>
        </w:rPr>
        <w:t>{bettina.buttaro, picone}@temple.edu</w:t>
      </w:r>
      <w:r w:rsidR="00B865E8" w:rsidRPr="004E2C10">
        <w:rPr>
          <w:sz w:val="20"/>
          <w:szCs w:val="20"/>
        </w:rPr>
        <w:t xml:space="preserve"> </w:t>
      </w:r>
    </w:p>
    <w:p w14:paraId="4E9D9732" w14:textId="77777777" w:rsidR="00FF53E3" w:rsidRPr="004E2C10" w:rsidRDefault="00FF53E3" w:rsidP="002339C6">
      <w:pPr>
        <w:pStyle w:val="heading10"/>
        <w:tabs>
          <w:tab w:val="left" w:pos="454"/>
        </w:tabs>
        <w:spacing w:before="0" w:line="240" w:lineRule="auto"/>
        <w:rPr>
          <w:bCs w:val="0"/>
          <w:sz w:val="22"/>
          <w:szCs w:val="22"/>
        </w:rPr>
      </w:pPr>
      <w:r w:rsidRPr="004E2C10">
        <w:rPr>
          <w:bCs w:val="0"/>
          <w:sz w:val="22"/>
          <w:szCs w:val="22"/>
        </w:rPr>
        <w:t>Abstract</w:t>
      </w:r>
    </w:p>
    <w:p w14:paraId="4A85A813" w14:textId="1B2AD7BF" w:rsidR="002339C6" w:rsidRPr="004E2C10" w:rsidRDefault="002339C6" w:rsidP="002339C6">
      <w:pPr>
        <w:pStyle w:val="NormalWeb"/>
        <w:spacing w:before="0" w:beforeAutospacing="0" w:after="240" w:afterAutospacing="0"/>
        <w:rPr>
          <w:sz w:val="22"/>
          <w:szCs w:val="22"/>
        </w:rPr>
      </w:pPr>
      <w:r w:rsidRPr="004E2C10">
        <w:rPr>
          <w:sz w:val="22"/>
          <w:szCs w:val="22"/>
        </w:rPr>
        <w:t>Microbial biofilms are complex spatially heterogeneous communities that play critical roles in medic</w:t>
      </w:r>
      <w:r w:rsidR="008F36EB" w:rsidRPr="004E2C10">
        <w:rPr>
          <w:sz w:val="22"/>
          <w:szCs w:val="22"/>
        </w:rPr>
        <w:t>al</w:t>
      </w:r>
      <w:r w:rsidRPr="004E2C10">
        <w:rPr>
          <w:sz w:val="22"/>
          <w:szCs w:val="22"/>
        </w:rPr>
        <w:t>, industr</w:t>
      </w:r>
      <w:r w:rsidR="008F36EB" w:rsidRPr="004E2C10">
        <w:rPr>
          <w:sz w:val="22"/>
          <w:szCs w:val="22"/>
        </w:rPr>
        <w:t>ial</w:t>
      </w:r>
      <w:r w:rsidRPr="004E2C10">
        <w:rPr>
          <w:sz w:val="22"/>
          <w:szCs w:val="22"/>
        </w:rPr>
        <w:t>,</w:t>
      </w:r>
      <w:r w:rsidR="008F36EB" w:rsidRPr="004E2C10">
        <w:rPr>
          <w:sz w:val="22"/>
          <w:szCs w:val="22"/>
        </w:rPr>
        <w:t xml:space="preserve"> and</w:t>
      </w:r>
      <w:r w:rsidRPr="004E2C10">
        <w:rPr>
          <w:sz w:val="22"/>
          <w:szCs w:val="22"/>
        </w:rPr>
        <w:t xml:space="preserve"> environmental systems. Advances in </w:t>
      </w:r>
      <w:r w:rsidR="00F4778F" w:rsidRPr="004E2C10">
        <w:rPr>
          <w:sz w:val="22"/>
          <w:szCs w:val="22"/>
        </w:rPr>
        <w:t xml:space="preserve">three-dimensional (3D) </w:t>
      </w:r>
      <w:r w:rsidRPr="004E2C10">
        <w:rPr>
          <w:sz w:val="22"/>
          <w:szCs w:val="22"/>
        </w:rPr>
        <w:t>imaging technologies</w:t>
      </w:r>
      <w:r w:rsidR="008F36EB" w:rsidRPr="004E2C10">
        <w:rPr>
          <w:sz w:val="22"/>
          <w:szCs w:val="22"/>
        </w:rPr>
        <w:t>, particularly confocal microscopy,</w:t>
      </w:r>
      <w:r w:rsidRPr="004E2C10">
        <w:rPr>
          <w:sz w:val="22"/>
          <w:szCs w:val="22"/>
        </w:rPr>
        <w:t xml:space="preserve"> have enabled the collection of </w:t>
      </w:r>
      <w:r w:rsidR="008F36EB" w:rsidRPr="004E2C10">
        <w:rPr>
          <w:sz w:val="22"/>
          <w:szCs w:val="22"/>
        </w:rPr>
        <w:t xml:space="preserve">high-resolution </w:t>
      </w:r>
      <w:r w:rsidRPr="004E2C10">
        <w:rPr>
          <w:sz w:val="22"/>
          <w:szCs w:val="22"/>
        </w:rPr>
        <w:t xml:space="preserve">3D biofilm image </w:t>
      </w:r>
      <w:r w:rsidR="008F36EB" w:rsidRPr="004E2C10">
        <w:rPr>
          <w:sz w:val="22"/>
          <w:szCs w:val="22"/>
        </w:rPr>
        <w:t>datasets</w:t>
      </w:r>
      <w:r w:rsidR="00180E40" w:rsidRPr="004E2C10">
        <w:rPr>
          <w:sz w:val="22"/>
          <w:szCs w:val="22"/>
        </w:rPr>
        <w:t>. H</w:t>
      </w:r>
      <w:r w:rsidRPr="004E2C10">
        <w:rPr>
          <w:sz w:val="22"/>
          <w:szCs w:val="22"/>
        </w:rPr>
        <w:t xml:space="preserve">owever, quantitative analysis of these datasets remains </w:t>
      </w:r>
      <w:r w:rsidR="008F36EB" w:rsidRPr="004E2C10">
        <w:rPr>
          <w:sz w:val="22"/>
          <w:szCs w:val="22"/>
        </w:rPr>
        <w:t xml:space="preserve">constrained </w:t>
      </w:r>
      <w:r w:rsidRPr="004E2C10">
        <w:rPr>
          <w:sz w:val="22"/>
          <w:szCs w:val="22"/>
        </w:rPr>
        <w:t xml:space="preserve">by the lack of standardized repositories, scalable annotation tools, and robust </w:t>
      </w:r>
      <w:r w:rsidR="007719C6">
        <w:rPr>
          <w:sz w:val="22"/>
          <w:szCs w:val="22"/>
        </w:rPr>
        <w:t>machine-learning</w:t>
      </w:r>
      <w:r w:rsidRPr="004E2C10">
        <w:rPr>
          <w:sz w:val="22"/>
          <w:szCs w:val="22"/>
        </w:rPr>
        <w:t xml:space="preserve"> methods for 3D segmentation and characterization. Existing biofilm analysis tools rely heavily on threshold-based approaches and often fail when confronted with </w:t>
      </w:r>
      <w:r w:rsidR="001402B8">
        <w:rPr>
          <w:sz w:val="22"/>
          <w:szCs w:val="22"/>
        </w:rPr>
        <w:t>multi-species</w:t>
      </w:r>
      <w:r w:rsidR="008F36EB" w:rsidRPr="004E2C10">
        <w:rPr>
          <w:sz w:val="22"/>
          <w:szCs w:val="22"/>
        </w:rPr>
        <w:t xml:space="preserve"> or multi</w:t>
      </w:r>
      <w:r w:rsidR="00695090">
        <w:rPr>
          <w:sz w:val="22"/>
          <w:szCs w:val="22"/>
        </w:rPr>
        <w:t>-</w:t>
      </w:r>
      <w:r w:rsidR="008F36EB" w:rsidRPr="004E2C10">
        <w:rPr>
          <w:sz w:val="22"/>
          <w:szCs w:val="22"/>
        </w:rPr>
        <w:t>domain biofilms</w:t>
      </w:r>
      <w:r w:rsidRPr="004E2C10">
        <w:rPr>
          <w:sz w:val="22"/>
          <w:szCs w:val="22"/>
        </w:rPr>
        <w:t xml:space="preserve"> </w:t>
      </w:r>
      <w:r w:rsidR="008F36EB" w:rsidRPr="004E2C10">
        <w:rPr>
          <w:sz w:val="22"/>
          <w:szCs w:val="22"/>
        </w:rPr>
        <w:t xml:space="preserve">with </w:t>
      </w:r>
      <w:r w:rsidRPr="004E2C10">
        <w:rPr>
          <w:sz w:val="22"/>
          <w:szCs w:val="22"/>
        </w:rPr>
        <w:t xml:space="preserve">complex </w:t>
      </w:r>
      <w:r w:rsidR="008F36EB" w:rsidRPr="004E2C10">
        <w:rPr>
          <w:sz w:val="22"/>
          <w:szCs w:val="22"/>
        </w:rPr>
        <w:t>architectures</w:t>
      </w:r>
      <w:r w:rsidRPr="004E2C10">
        <w:rPr>
          <w:sz w:val="22"/>
          <w:szCs w:val="22"/>
        </w:rPr>
        <w:t>.</w:t>
      </w:r>
    </w:p>
    <w:p w14:paraId="048DBB59" w14:textId="6FAF5387" w:rsidR="002339C6" w:rsidRPr="004E2C10" w:rsidRDefault="002339C6" w:rsidP="002339C6">
      <w:pPr>
        <w:pStyle w:val="NormalWeb"/>
        <w:spacing w:before="0" w:beforeAutospacing="0" w:after="240" w:afterAutospacing="0"/>
        <w:rPr>
          <w:sz w:val="22"/>
          <w:szCs w:val="22"/>
        </w:rPr>
      </w:pPr>
      <w:r w:rsidRPr="004E2C10">
        <w:rPr>
          <w:sz w:val="22"/>
          <w:szCs w:val="22"/>
        </w:rPr>
        <w:t xml:space="preserve">This </w:t>
      </w:r>
      <w:r w:rsidR="00180E40" w:rsidRPr="004E2C10">
        <w:rPr>
          <w:sz w:val="22"/>
          <w:szCs w:val="22"/>
        </w:rPr>
        <w:t xml:space="preserve">chapter </w:t>
      </w:r>
      <w:r w:rsidRPr="004E2C10">
        <w:rPr>
          <w:sz w:val="22"/>
          <w:szCs w:val="22"/>
        </w:rPr>
        <w:t>introduces the Biofilm Image Library (BIL),</w:t>
      </w:r>
      <w:r w:rsidR="00A224ED" w:rsidRPr="004E2C10">
        <w:rPr>
          <w:sz w:val="22"/>
          <w:szCs w:val="22"/>
        </w:rPr>
        <w:t xml:space="preserve"> presenting the framework for a critical and transformative </w:t>
      </w:r>
      <w:r w:rsidRPr="004E2C10">
        <w:rPr>
          <w:sz w:val="22"/>
          <w:szCs w:val="22"/>
        </w:rPr>
        <w:t xml:space="preserve">open-access, community-driven infrastructure designed to </w:t>
      </w:r>
      <w:r w:rsidR="00A224ED" w:rsidRPr="004E2C10">
        <w:rPr>
          <w:sz w:val="22"/>
          <w:szCs w:val="22"/>
        </w:rPr>
        <w:t xml:space="preserve">enable </w:t>
      </w:r>
      <w:r w:rsidRPr="004E2C10">
        <w:rPr>
          <w:sz w:val="22"/>
          <w:szCs w:val="22"/>
        </w:rPr>
        <w:t xml:space="preserve">the development of next-generation computational tools for biofilm analysis. The </w:t>
      </w:r>
      <w:r w:rsidR="00CB0389" w:rsidRPr="004E2C10">
        <w:rPr>
          <w:sz w:val="22"/>
          <w:szCs w:val="22"/>
        </w:rPr>
        <w:t xml:space="preserve">overarching goal of the </w:t>
      </w:r>
      <w:r w:rsidRPr="004E2C10">
        <w:rPr>
          <w:sz w:val="22"/>
          <w:szCs w:val="22"/>
        </w:rPr>
        <w:t xml:space="preserve">BIL </w:t>
      </w:r>
      <w:r w:rsidR="00CB0389" w:rsidRPr="004E2C10">
        <w:rPr>
          <w:sz w:val="22"/>
          <w:szCs w:val="22"/>
        </w:rPr>
        <w:t xml:space="preserve">is to </w:t>
      </w:r>
      <w:r w:rsidRPr="004E2C10">
        <w:rPr>
          <w:sz w:val="22"/>
          <w:szCs w:val="22"/>
        </w:rPr>
        <w:t xml:space="preserve">provide curated 3D microscopy datasets, standardized metadata, expert annotations, and integrated </w:t>
      </w:r>
      <w:r w:rsidR="007719C6">
        <w:rPr>
          <w:sz w:val="22"/>
          <w:szCs w:val="22"/>
        </w:rPr>
        <w:t>machine-learning</w:t>
      </w:r>
      <w:r w:rsidRPr="004E2C10">
        <w:rPr>
          <w:sz w:val="22"/>
          <w:szCs w:val="22"/>
        </w:rPr>
        <w:t xml:space="preserve"> pipelines to facilitate reproducible research in computational microbiology. </w:t>
      </w:r>
      <w:r w:rsidR="0002515C" w:rsidRPr="004E2C10">
        <w:rPr>
          <w:sz w:val="22"/>
          <w:szCs w:val="22"/>
        </w:rPr>
        <w:t>In this chapter, w</w:t>
      </w:r>
      <w:r w:rsidRPr="004E2C10">
        <w:rPr>
          <w:sz w:val="22"/>
          <w:szCs w:val="22"/>
        </w:rPr>
        <w:t xml:space="preserve">e </w:t>
      </w:r>
      <w:r w:rsidR="00A4041C" w:rsidRPr="004E2C10">
        <w:rPr>
          <w:sz w:val="22"/>
          <w:szCs w:val="22"/>
        </w:rPr>
        <w:t xml:space="preserve">identify key </w:t>
      </w:r>
      <w:r w:rsidRPr="004E2C10">
        <w:rPr>
          <w:sz w:val="22"/>
          <w:szCs w:val="22"/>
        </w:rPr>
        <w:t>challenges</w:t>
      </w:r>
      <w:r w:rsidR="00A4041C" w:rsidRPr="004E2C10">
        <w:rPr>
          <w:sz w:val="22"/>
          <w:szCs w:val="22"/>
        </w:rPr>
        <w:t xml:space="preserve"> and research gaps</w:t>
      </w:r>
      <w:r w:rsidRPr="004E2C10">
        <w:rPr>
          <w:sz w:val="22"/>
          <w:szCs w:val="22"/>
        </w:rPr>
        <w:t xml:space="preserve"> in biofilm image analysis, including cell segmentation, spatial co-localization across imaging channels, fungal morphology quantitation, and multiscale modeling of microbial communities. We </w:t>
      </w:r>
      <w:r w:rsidR="00A4041C" w:rsidRPr="004E2C10">
        <w:rPr>
          <w:sz w:val="22"/>
          <w:szCs w:val="22"/>
        </w:rPr>
        <w:t xml:space="preserve">further </w:t>
      </w:r>
      <w:r w:rsidRPr="004E2C10">
        <w:rPr>
          <w:sz w:val="22"/>
          <w:szCs w:val="22"/>
        </w:rPr>
        <w:t xml:space="preserve">describe how emerging </w:t>
      </w:r>
      <w:r w:rsidR="007719C6">
        <w:rPr>
          <w:sz w:val="22"/>
          <w:szCs w:val="22"/>
        </w:rPr>
        <w:t>machine-learning</w:t>
      </w:r>
      <w:r w:rsidRPr="004E2C10">
        <w:rPr>
          <w:sz w:val="22"/>
          <w:szCs w:val="22"/>
        </w:rPr>
        <w:t xml:space="preserve"> methods, including deep</w:t>
      </w:r>
      <w:r w:rsidR="002925BE" w:rsidRPr="004E2C10">
        <w:rPr>
          <w:sz w:val="22"/>
          <w:szCs w:val="22"/>
        </w:rPr>
        <w:t xml:space="preserve"> </w:t>
      </w:r>
      <w:r w:rsidRPr="004E2C10">
        <w:rPr>
          <w:sz w:val="22"/>
          <w:szCs w:val="22"/>
        </w:rPr>
        <w:t>learning-based segmentation and annotation frameworks, can enable quantitative characterization of biofilm structure, organization, and function.</w:t>
      </w:r>
    </w:p>
    <w:p w14:paraId="4C58E720" w14:textId="3E73BB55" w:rsidR="002339C6" w:rsidRPr="004E2C10" w:rsidRDefault="002339C6" w:rsidP="002339C6">
      <w:pPr>
        <w:pStyle w:val="NormalWeb"/>
        <w:spacing w:before="0" w:beforeAutospacing="0" w:after="240" w:afterAutospacing="0"/>
        <w:rPr>
          <w:sz w:val="22"/>
          <w:szCs w:val="22"/>
        </w:rPr>
      </w:pPr>
      <w:r w:rsidRPr="004E2C10">
        <w:rPr>
          <w:sz w:val="22"/>
          <w:szCs w:val="22"/>
        </w:rPr>
        <w:t>By combining standardized imaging resources with accessible computational tools, the BIL accelerate</w:t>
      </w:r>
      <w:r w:rsidR="00FC6A85" w:rsidRPr="004E2C10">
        <w:rPr>
          <w:sz w:val="22"/>
          <w:szCs w:val="22"/>
        </w:rPr>
        <w:t xml:space="preserve">s </w:t>
      </w:r>
      <w:r w:rsidRPr="004E2C10">
        <w:rPr>
          <w:sz w:val="22"/>
          <w:szCs w:val="22"/>
        </w:rPr>
        <w:t>advances in biofilm science, promote</w:t>
      </w:r>
      <w:r w:rsidR="00FC6A85" w:rsidRPr="004E2C10">
        <w:rPr>
          <w:sz w:val="22"/>
          <w:szCs w:val="22"/>
        </w:rPr>
        <w:t>s</w:t>
      </w:r>
      <w:r w:rsidRPr="004E2C10">
        <w:rPr>
          <w:sz w:val="22"/>
          <w:szCs w:val="22"/>
        </w:rPr>
        <w:t xml:space="preserve"> cross-disciplinary collaboration among microbiologists, engineers, and computer scientists, and support</w:t>
      </w:r>
      <w:r w:rsidR="00FC6A85" w:rsidRPr="004E2C10">
        <w:rPr>
          <w:sz w:val="22"/>
          <w:szCs w:val="22"/>
        </w:rPr>
        <w:t>s</w:t>
      </w:r>
      <w:r w:rsidRPr="004E2C10">
        <w:rPr>
          <w:sz w:val="22"/>
          <w:szCs w:val="22"/>
        </w:rPr>
        <w:t xml:space="preserve"> transformative </w:t>
      </w:r>
      <w:r w:rsidR="008D568D" w:rsidRPr="004E2C10">
        <w:rPr>
          <w:sz w:val="22"/>
          <w:szCs w:val="22"/>
        </w:rPr>
        <w:t xml:space="preserve">science in </w:t>
      </w:r>
      <w:r w:rsidRPr="004E2C10">
        <w:rPr>
          <w:sz w:val="22"/>
          <w:szCs w:val="22"/>
        </w:rPr>
        <w:t xml:space="preserve">applications </w:t>
      </w:r>
      <w:r w:rsidR="008D568D" w:rsidRPr="004E2C10">
        <w:rPr>
          <w:sz w:val="22"/>
          <w:szCs w:val="22"/>
        </w:rPr>
        <w:t>including</w:t>
      </w:r>
      <w:r w:rsidRPr="004E2C10">
        <w:rPr>
          <w:sz w:val="22"/>
          <w:szCs w:val="22"/>
        </w:rPr>
        <w:t xml:space="preserve"> antimicrobial resistance</w:t>
      </w:r>
      <w:r w:rsidR="008D568D" w:rsidRPr="004E2C10">
        <w:rPr>
          <w:sz w:val="22"/>
          <w:szCs w:val="22"/>
        </w:rPr>
        <w:t>,</w:t>
      </w:r>
      <w:r w:rsidRPr="004E2C10">
        <w:rPr>
          <w:sz w:val="22"/>
          <w:szCs w:val="22"/>
        </w:rPr>
        <w:t xml:space="preserve"> </w:t>
      </w:r>
      <w:r w:rsidR="008D568D" w:rsidRPr="004E2C10">
        <w:rPr>
          <w:sz w:val="22"/>
          <w:szCs w:val="22"/>
        </w:rPr>
        <w:t xml:space="preserve">disease </w:t>
      </w:r>
      <w:r w:rsidRPr="004E2C10">
        <w:rPr>
          <w:sz w:val="22"/>
          <w:szCs w:val="22"/>
        </w:rPr>
        <w:t>diagnostics</w:t>
      </w:r>
      <w:r w:rsidR="008D568D" w:rsidRPr="004E2C10">
        <w:rPr>
          <w:sz w:val="22"/>
          <w:szCs w:val="22"/>
        </w:rPr>
        <w:t xml:space="preserve">, </w:t>
      </w:r>
      <w:r w:rsidRPr="004E2C10">
        <w:rPr>
          <w:sz w:val="22"/>
          <w:szCs w:val="22"/>
        </w:rPr>
        <w:t>environmental monitoring</w:t>
      </w:r>
      <w:r w:rsidR="008D568D" w:rsidRPr="004E2C10">
        <w:rPr>
          <w:sz w:val="22"/>
          <w:szCs w:val="22"/>
        </w:rPr>
        <w:t>,</w:t>
      </w:r>
      <w:r w:rsidRPr="004E2C10">
        <w:rPr>
          <w:sz w:val="22"/>
          <w:szCs w:val="22"/>
        </w:rPr>
        <w:t xml:space="preserve"> spaceflight </w:t>
      </w:r>
      <w:r w:rsidR="008D568D" w:rsidRPr="004E2C10">
        <w:rPr>
          <w:sz w:val="22"/>
          <w:szCs w:val="22"/>
        </w:rPr>
        <w:t>life support systems and astrobiology</w:t>
      </w:r>
      <w:r w:rsidRPr="004E2C10">
        <w:rPr>
          <w:sz w:val="22"/>
          <w:szCs w:val="22"/>
        </w:rPr>
        <w:t>.</w:t>
      </w:r>
    </w:p>
    <w:p w14:paraId="3D9068FF" w14:textId="23C70A10" w:rsidR="00FF53E3" w:rsidRPr="004E2C10" w:rsidRDefault="002925BE" w:rsidP="001C4F39">
      <w:pPr>
        <w:pStyle w:val="keywords"/>
        <w:spacing w:before="0" w:line="240" w:lineRule="auto"/>
        <w:ind w:left="0" w:right="29"/>
        <w:rPr>
          <w:sz w:val="22"/>
          <w:szCs w:val="22"/>
        </w:rPr>
      </w:pPr>
      <w:del w:id="2" w:author="Joseph Picone" w:date="2026-10-17T22:37:00Z" w16du:dateUtc="2026-10-18T02:37:00Z">
        <w:r w:rsidRPr="004E2C10">
          <w:rPr>
            <w:b/>
            <w:noProof/>
            <w:color w:val="000000"/>
          </w:rPr>
          <mc:AlternateContent>
            <mc:Choice Requires="wps">
              <w:drawing>
                <wp:anchor distT="137160" distB="137160" distL="137160" distR="137160" simplePos="0" relativeHeight="251811840" behindDoc="0" locked="0" layoutInCell="1" allowOverlap="1" wp14:anchorId="323673E7" wp14:editId="2D2D8AA4">
                  <wp:simplePos x="0" y="0"/>
                  <wp:positionH relativeFrom="margin">
                    <wp:align>center</wp:align>
                  </wp:positionH>
                  <wp:positionV relativeFrom="margin">
                    <wp:align>bottom</wp:align>
                  </wp:positionV>
                  <wp:extent cx="5943600" cy="283464"/>
                  <wp:effectExtent l="0" t="0" r="0" b="0"/>
                  <wp:wrapTopAndBottom/>
                  <wp:docPr id="767942981" name="Text Box 767942981"/>
                  <wp:cNvGraphicFramePr/>
                  <a:graphic xmlns:a="http://schemas.openxmlformats.org/drawingml/2006/main">
                    <a:graphicData uri="http://schemas.microsoft.com/office/word/2010/wordprocessingShape">
                      <wps:wsp>
                        <wps:cNvSpPr txBox="1"/>
                        <wps:spPr bwMode="auto">
                          <a:xfrm>
                            <a:off x="0" y="0"/>
                            <a:ext cx="5943600" cy="2834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DE6CE7" w14:textId="77777777" w:rsidR="00A73F84" w:rsidRPr="002925BE" w:rsidRDefault="00A73F84" w:rsidP="00A73F84">
                              <w:pPr>
                                <w:rPr>
                                  <w:del w:id="3" w:author="Joseph Picone" w:date="2026-10-17T22:37:00Z" w16du:dateUtc="2026-10-18T02:37:00Z"/>
                                  <w:sz w:val="20"/>
                                  <w:szCs w:val="20"/>
                                </w:rPr>
                              </w:pPr>
                              <w:del w:id="4" w:author="Joseph Picone" w:date="2026-10-17T22:37:00Z" w16du:dateUtc="2026-10-18T02:37:00Z">
                                <w:r w:rsidRPr="002925BE">
                                  <w:rPr>
                                    <w:b/>
                                    <w:bCs/>
                                    <w:sz w:val="20"/>
                                    <w:szCs w:val="20"/>
                                  </w:rPr>
                                  <w:delText>Corresponding Author:</w:delText>
                                </w:r>
                                <w:r w:rsidRPr="002925BE">
                                  <w:rPr>
                                    <w:sz w:val="20"/>
                                    <w:szCs w:val="20"/>
                                  </w:rPr>
                                  <w:delText xml:space="preserve"> Al Parker, 304 Barnard Hall, Center for Biofilm Engineering, Montana State University, P.O. Box 173980, Bozeman, Montana, USA 59717-3980. Tel: 406-994-5145; Email: </w:delText>
                                </w:r>
                                <w:r w:rsidR="007D0F01" w:rsidRPr="002925BE">
                                  <w:rPr>
                                    <w:sz w:val="20"/>
                                    <w:szCs w:val="20"/>
                                  </w:rPr>
                                  <w:delText>albert.</w:delText>
                                </w:r>
                                <w:r w:rsidRPr="002925BE">
                                  <w:rPr>
                                    <w:sz w:val="20"/>
                                    <w:szCs w:val="20"/>
                                  </w:rPr>
                                  <w:delText>parker</w:delText>
                                </w:r>
                                <w:r w:rsidR="007D0F01" w:rsidRPr="0002515C">
                                  <w:rPr>
                                    <w:sz w:val="20"/>
                                    <w:szCs w:val="20"/>
                                  </w:rPr>
                                  <w:delText>@</w:delText>
                                </w:r>
                                <w:r w:rsidRPr="0002515C">
                                  <w:rPr>
                                    <w:sz w:val="20"/>
                                    <w:szCs w:val="20"/>
                                  </w:rPr>
                                  <w:delText>montana.edu</w:delText>
                                </w:r>
                                <w:r w:rsidRPr="002925BE">
                                  <w:rPr>
                                    <w:sz w:val="20"/>
                                    <w:szCs w:val="20"/>
                                  </w:rPr>
                                  <w:delText>.</w:delText>
                                </w:r>
                              </w:del>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3673E7" id="_x0000_t202" coordsize="21600,21600" o:spt="202" path="m,l,21600r21600,l21600,xe">
                  <v:stroke joinstyle="miter"/>
                  <v:path gradientshapeok="t" o:connecttype="rect"/>
                </v:shapetype>
                <v:shape id="Text Box 767942981" o:spid="_x0000_s1026" type="#_x0000_t202" style="position:absolute;margin-left:0;margin-top:0;width:468pt;height:22.3pt;z-index:251811840;visibility:visible;mso-wrap-style:square;mso-width-percent:0;mso-height-percent:0;mso-wrap-distance-left:10.8pt;mso-wrap-distance-top:10.8pt;mso-wrap-distance-right:10.8pt;mso-wrap-distance-bottom:10.8pt;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" stroked="f">
                  <v:textbox inset="0,0,0,0">
                    <w:txbxContent>
                      <w:p w14:paraId="05DE6CE7" w14:textId="77777777" w:rsidR="00A73F84" w:rsidRPr="002925BE" w:rsidRDefault="00A73F84" w:rsidP="00A73F84">
                        <w:pPr>
                          <w:rPr>
                            <w:del w:id="5" w:author="Joseph Picone" w:date="2026-10-17T22:37:00Z" w16du:dateUtc="2026-10-18T02:37:00Z"/>
                            <w:sz w:val="20"/>
                            <w:szCs w:val="20"/>
                          </w:rPr>
                        </w:pPr>
                        <w:del w:id="6" w:author="Joseph Picone" w:date="2026-10-17T22:37:00Z" w16du:dateUtc="2026-10-18T02:37:00Z">
                          <w:r w:rsidRPr="002925BE">
                            <w:rPr>
                              <w:b/>
                              <w:bCs/>
                              <w:sz w:val="20"/>
                              <w:szCs w:val="20"/>
                            </w:rPr>
                            <w:delText>Corresponding Author:</w:delText>
                          </w:r>
                          <w:r w:rsidRPr="002925BE">
                            <w:rPr>
                              <w:sz w:val="20"/>
                              <w:szCs w:val="20"/>
                            </w:rPr>
                            <w:delText xml:space="preserve"> Al Parker, 304 Barnard Hall, Center for Biofilm Engineering, Montana State University, P.O. Box 173980, Bozeman, Montana, USA 59717-3980. Tel: 406-994-5145; Email: </w:delText>
                          </w:r>
                          <w:r w:rsidR="007D0F01" w:rsidRPr="002925BE">
                            <w:rPr>
                              <w:sz w:val="20"/>
                              <w:szCs w:val="20"/>
                            </w:rPr>
                            <w:delText>albert.</w:delText>
                          </w:r>
                          <w:r w:rsidRPr="002925BE">
                            <w:rPr>
                              <w:sz w:val="20"/>
                              <w:szCs w:val="20"/>
                            </w:rPr>
                            <w:delText>parker</w:delText>
                          </w:r>
                          <w:r w:rsidR="007D0F01" w:rsidRPr="0002515C">
                            <w:rPr>
                              <w:sz w:val="20"/>
                              <w:szCs w:val="20"/>
                            </w:rPr>
                            <w:delText>@</w:delText>
                          </w:r>
                          <w:r w:rsidRPr="0002515C">
                            <w:rPr>
                              <w:sz w:val="20"/>
                              <w:szCs w:val="20"/>
                            </w:rPr>
                            <w:delText>montana.edu</w:delText>
                          </w:r>
                          <w:r w:rsidRPr="002925BE">
                            <w:rPr>
                              <w:sz w:val="20"/>
                              <w:szCs w:val="20"/>
                            </w:rPr>
                            <w:delText>.</w:delText>
                          </w:r>
                        </w:del>
                      </w:p>
                    </w:txbxContent>
                  </v:textbox>
                  <w10:wrap type="topAndBottom" anchorx="margin" anchory="margin"/>
                </v:shape>
              </w:pict>
            </mc:Fallback>
          </mc:AlternateContent>
        </w:r>
      </w:del>
      <w:ins w:id="7" w:author="Joseph Picone" w:date="2026-10-17T22:37:00Z" w16du:dateUtc="2026-10-18T02:37:00Z">
        <w:r w:rsidRPr="004E2C10">
          <w:rPr>
            <w:b/>
            <w:noProof/>
            <w:color w:val="000000"/>
          </w:rPr>
          <mc:AlternateContent>
            <mc:Choice Requires="wps">
              <w:drawing>
                <wp:anchor distT="137160" distB="137160" distL="137160" distR="137160" simplePos="0" relativeHeight="251774976" behindDoc="0" locked="0" layoutInCell="1" allowOverlap="1" wp14:anchorId="323673E7" wp14:editId="4F0588C7">
                  <wp:simplePos x="0" y="0"/>
                  <wp:positionH relativeFrom="margin">
                    <wp:align>center</wp:align>
                  </wp:positionH>
                  <wp:positionV relativeFrom="margin">
                    <wp:align>bottom</wp:align>
                  </wp:positionV>
                  <wp:extent cx="5943600" cy="283464"/>
                  <wp:effectExtent l="0" t="0" r="0" b="0"/>
                  <wp:wrapTopAndBottom/>
                  <wp:docPr id="1" name="Text Box 1"/>
                  <wp:cNvGraphicFramePr/>
                  <a:graphic xmlns:a="http://schemas.openxmlformats.org/drawingml/2006/main">
                    <a:graphicData uri="http://schemas.microsoft.com/office/word/2010/wordprocessingShape">
                      <wps:wsp>
                        <wps:cNvSpPr txBox="1"/>
                        <wps:spPr bwMode="auto">
                          <a:xfrm>
                            <a:off x="0" y="0"/>
                            <a:ext cx="5943600" cy="2834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3D9F04" w14:textId="6E2C8331" w:rsidR="00A73F84" w:rsidRPr="002925BE" w:rsidRDefault="00A73F84" w:rsidP="00A73F84">
                              <w:pPr>
                                <w:rPr>
                                  <w:ins w:id="8" w:author="Joseph Picone" w:date="2026-10-17T22:37:00Z" w16du:dateUtc="2026-10-18T02:37:00Z"/>
                                  <w:sz w:val="20"/>
                                  <w:szCs w:val="20"/>
                                </w:rPr>
                              </w:pPr>
                              <w:ins w:id="9" w:author="Joseph Picone" w:date="2026-10-17T22:37:00Z" w16du:dateUtc="2026-10-18T02:37:00Z">
                                <w:r w:rsidRPr="002925BE">
                                  <w:rPr>
                                    <w:b/>
                                    <w:bCs/>
                                    <w:sz w:val="20"/>
                                    <w:szCs w:val="20"/>
                                  </w:rPr>
                                  <w:t>Corresponding Author:</w:t>
                                </w:r>
                                <w:r w:rsidRPr="002925BE">
                                  <w:rPr>
                                    <w:sz w:val="20"/>
                                    <w:szCs w:val="20"/>
                                  </w:rPr>
                                  <w:t xml:space="preserve"> Al Parker, 304 Barnard Hall, Center for Biofilm Engineering, Montana State University, P.O. Box 173980, Bozeman, Montana, USA 59717-3980. Tel: 406-994-5145; Email: </w:t>
                                </w:r>
                                <w:r w:rsidR="007D0F01" w:rsidRPr="002925BE">
                                  <w:rPr>
                                    <w:sz w:val="20"/>
                                    <w:szCs w:val="20"/>
                                  </w:rPr>
                                  <w:t>albert.</w:t>
                                </w:r>
                                <w:r w:rsidRPr="002925BE">
                                  <w:rPr>
                                    <w:sz w:val="20"/>
                                    <w:szCs w:val="20"/>
                                  </w:rPr>
                                  <w:t>parker</w:t>
                                </w:r>
                                <w:r w:rsidR="007D0F01" w:rsidRPr="0002515C">
                                  <w:rPr>
                                    <w:sz w:val="20"/>
                                    <w:szCs w:val="20"/>
                                  </w:rPr>
                                  <w:t>@</w:t>
                                </w:r>
                                <w:r w:rsidRPr="0002515C">
                                  <w:rPr>
                                    <w:sz w:val="20"/>
                                    <w:szCs w:val="20"/>
                                  </w:rPr>
                                  <w:t>montana.edu</w:t>
                                </w:r>
                                <w:r w:rsidRPr="002925BE">
                                  <w:rPr>
                                    <w:sz w:val="20"/>
                                    <w:szCs w:val="20"/>
                                  </w:rPr>
                                  <w:t>.</w:t>
                                </w:r>
                              </w:ins>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673E7" id="Text Box 1" o:spid="_x0000_s1027" type="#_x0000_t202" style="position:absolute;margin-left:0;margin-top:0;width:468pt;height:22.3pt;z-index:251774976;visibility:visible;mso-wrap-style:square;mso-width-percent:0;mso-height-percent:0;mso-wrap-distance-left:10.8pt;mso-wrap-distance-top:10.8pt;mso-wrap-distance-right:10.8pt;mso-wrap-distance-bottom:10.8pt;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" stroked="f">
                  <v:textbox inset="0,0,0,0">
                    <w:txbxContent>
                      <w:p w14:paraId="4D3D9F04" w14:textId="6E2C8331" w:rsidR="00A73F84" w:rsidRPr="002925BE" w:rsidRDefault="00A73F84" w:rsidP="00A73F84">
                        <w:pPr>
                          <w:rPr>
                            <w:ins w:id="10" w:author="Joseph Picone" w:date="2026-10-17T22:37:00Z" w16du:dateUtc="2026-10-18T02:37:00Z"/>
                            <w:sz w:val="20"/>
                            <w:szCs w:val="20"/>
                          </w:rPr>
                        </w:pPr>
                        <w:ins w:id="11" w:author="Joseph Picone" w:date="2026-10-17T22:37:00Z" w16du:dateUtc="2026-10-18T02:37:00Z">
                          <w:r w:rsidRPr="002925BE">
                            <w:rPr>
                              <w:b/>
                              <w:bCs/>
                              <w:sz w:val="20"/>
                              <w:szCs w:val="20"/>
                            </w:rPr>
                            <w:t>Corresponding Author:</w:t>
                          </w:r>
                          <w:r w:rsidRPr="002925BE">
                            <w:rPr>
                              <w:sz w:val="20"/>
                              <w:szCs w:val="20"/>
                            </w:rPr>
                            <w:t xml:space="preserve"> Al Parker, 304 Barnard Hall, Center for Biofilm Engineering, Montana State University, P.O. Box 173980, Bozeman, Montana, USA 59717-3980. Tel: 406-994-5145; Email: </w:t>
                          </w:r>
                          <w:r w:rsidR="007D0F01" w:rsidRPr="002925BE">
                            <w:rPr>
                              <w:sz w:val="20"/>
                              <w:szCs w:val="20"/>
                            </w:rPr>
                            <w:t>albert.</w:t>
                          </w:r>
                          <w:r w:rsidRPr="002925BE">
                            <w:rPr>
                              <w:sz w:val="20"/>
                              <w:szCs w:val="20"/>
                            </w:rPr>
                            <w:t>parker</w:t>
                          </w:r>
                          <w:r w:rsidR="007D0F01" w:rsidRPr="0002515C">
                            <w:rPr>
                              <w:sz w:val="20"/>
                              <w:szCs w:val="20"/>
                            </w:rPr>
                            <w:t>@</w:t>
                          </w:r>
                          <w:r w:rsidRPr="0002515C">
                            <w:rPr>
                              <w:sz w:val="20"/>
                              <w:szCs w:val="20"/>
                            </w:rPr>
                            <w:t>montana.edu</w:t>
                          </w:r>
                          <w:r w:rsidRPr="002925BE">
                            <w:rPr>
                              <w:sz w:val="20"/>
                              <w:szCs w:val="20"/>
                            </w:rPr>
                            <w:t>.</w:t>
                          </w:r>
                        </w:ins>
                      </w:p>
                    </w:txbxContent>
                  </v:textbox>
                  <w10:wrap type="topAndBottom" anchorx="margin" anchory="margin"/>
                </v:shape>
              </w:pict>
            </mc:Fallback>
          </mc:AlternateContent>
        </w:r>
      </w:ins>
      <w:r w:rsidR="00FF53E3" w:rsidRPr="004E2C10">
        <w:rPr>
          <w:b/>
          <w:sz w:val="22"/>
          <w:szCs w:val="22"/>
        </w:rPr>
        <w:t>Keywords:</w:t>
      </w:r>
      <w:r w:rsidR="00FF53E3" w:rsidRPr="004E2C10">
        <w:rPr>
          <w:sz w:val="22"/>
          <w:szCs w:val="22"/>
        </w:rPr>
        <w:t xml:space="preserve"> </w:t>
      </w:r>
      <w:r w:rsidR="008C1F94" w:rsidRPr="004E2C10">
        <w:rPr>
          <w:sz w:val="22"/>
          <w:szCs w:val="22"/>
        </w:rPr>
        <w:t>biofilm imaging, confocal microscopy, multiscale modeling, computational microbiology</w:t>
      </w:r>
    </w:p>
    <w:p w14:paraId="22E02D99" w14:textId="55727A34" w:rsidR="004A41E3" w:rsidRPr="004E2C10" w:rsidRDefault="004A41E3">
      <w:pPr>
        <w:spacing w:after="200" w:line="276" w:lineRule="auto"/>
        <w:rPr>
          <w:b/>
          <w:bCs/>
        </w:rPr>
      </w:pPr>
      <w:r w:rsidRPr="004E2C10">
        <w:br w:type="page"/>
      </w:r>
    </w:p>
    <w:p w14:paraId="4DE6F4A9" w14:textId="603CA2AC" w:rsidR="004A41E3" w:rsidRPr="004E2C10" w:rsidRDefault="004A41E3" w:rsidP="004A41E3">
      <w:pPr>
        <w:pStyle w:val="heading10"/>
        <w:jc w:val="center"/>
        <w:rPr>
          <w:sz w:val="22"/>
          <w:szCs w:val="22"/>
        </w:rPr>
      </w:pPr>
      <w:r w:rsidRPr="004E2C10">
        <w:rPr>
          <w:sz w:val="22"/>
          <w:szCs w:val="22"/>
        </w:rPr>
        <w:lastRenderedPageBreak/>
        <w:t>Table of Contents</w:t>
      </w:r>
    </w:p>
    <w:p w14:paraId="3873C39D" w14:textId="03E02471" w:rsidR="004A41E3" w:rsidRPr="004E2C10" w:rsidRDefault="004A41E3" w:rsidP="004A41E3">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_Ref230557545 \r  \* MERGEFORMAT </w:instrText>
      </w:r>
      <w:r w:rsidRPr="004E2C10">
        <w:rPr>
          <w:b/>
          <w:bCs/>
          <w:sz w:val="22"/>
          <w:szCs w:val="22"/>
        </w:rPr>
        <w:fldChar w:fldCharType="separate"/>
      </w:r>
      <w:r w:rsidR="006F4B7D">
        <w:rPr>
          <w:b/>
          <w:bCs/>
          <w:sz w:val="22"/>
          <w:szCs w:val="22"/>
        </w:rPr>
        <w:t>1</w:t>
      </w:r>
      <w:r w:rsidRPr="004E2C10">
        <w:rPr>
          <w:b/>
          <w:bCs/>
          <w:sz w:val="22"/>
          <w:szCs w:val="22"/>
        </w:rPr>
        <w:fldChar w:fldCharType="end"/>
      </w:r>
      <w:r w:rsidRPr="004E2C10">
        <w:rPr>
          <w:b/>
          <w:bCs/>
          <w:sz w:val="22"/>
          <w:szCs w:val="22"/>
        </w:rPr>
        <w:t>.</w:t>
      </w:r>
      <w:r w:rsidRPr="004E2C10">
        <w:rPr>
          <w:b/>
          <w:bCs/>
          <w:sz w:val="22"/>
          <w:szCs w:val="22"/>
        </w:rPr>
        <w:tab/>
      </w:r>
      <w:r w:rsidRPr="004E2C10">
        <w:rPr>
          <w:b/>
          <w:bCs/>
          <w:sz w:val="22"/>
          <w:szCs w:val="22"/>
        </w:rPr>
        <w:fldChar w:fldCharType="begin"/>
      </w:r>
      <w:r w:rsidRPr="004E2C10">
        <w:rPr>
          <w:b/>
          <w:bCs/>
          <w:sz w:val="22"/>
          <w:szCs w:val="22"/>
        </w:rPr>
        <w:instrText xml:space="preserve"> REF _Ref230557545  \* MERGEFORMAT </w:instrText>
      </w:r>
      <w:r w:rsidRPr="004E2C10">
        <w:rPr>
          <w:b/>
          <w:bCs/>
          <w:sz w:val="22"/>
          <w:szCs w:val="22"/>
        </w:rPr>
        <w:fldChar w:fldCharType="separate"/>
      </w:r>
      <w:r w:rsidR="006F4B7D" w:rsidRPr="006F4B7D">
        <w:rPr>
          <w:b/>
          <w:bCs/>
          <w:sz w:val="22"/>
          <w:szCs w:val="22"/>
        </w:rPr>
        <w:t>Introduction</w:t>
      </w:r>
      <w:r w:rsidRPr="004E2C10">
        <w:rPr>
          <w:b/>
          <w:bCs/>
          <w:sz w:val="22"/>
          <w:szCs w:val="22"/>
        </w:rPr>
        <w:fldChar w:fldCharType="end"/>
      </w:r>
      <w:r w:rsidRPr="004E2C10">
        <w:rPr>
          <w:b/>
          <w:bCs/>
          <w:sz w:val="22"/>
          <w:szCs w:val="22"/>
        </w:rPr>
        <w:t> </w:t>
      </w:r>
      <w:r w:rsidRPr="004E2C10">
        <w:rPr>
          <w:b/>
          <w:bCs/>
          <w:sz w:val="22"/>
          <w:szCs w:val="22"/>
        </w:rPr>
        <w:tab/>
        <w:t> </w:t>
      </w:r>
      <w:r w:rsidRPr="004E2C10">
        <w:rPr>
          <w:b/>
          <w:bCs/>
          <w:sz w:val="22"/>
          <w:szCs w:val="22"/>
        </w:rPr>
        <w:fldChar w:fldCharType="begin"/>
      </w:r>
      <w:r w:rsidRPr="004E2C10">
        <w:rPr>
          <w:b/>
          <w:bCs/>
          <w:sz w:val="22"/>
          <w:szCs w:val="22"/>
        </w:rPr>
        <w:instrText xml:space="preserve"> PAGEREF _Ref230557545 </w:instrText>
      </w:r>
      <w:r w:rsidRPr="004E2C10">
        <w:rPr>
          <w:b/>
          <w:bCs/>
          <w:sz w:val="22"/>
          <w:szCs w:val="22"/>
        </w:rPr>
        <w:fldChar w:fldCharType="separate"/>
      </w:r>
      <w:r w:rsidR="006F4B7D">
        <w:rPr>
          <w:b/>
          <w:bCs/>
          <w:noProof/>
          <w:sz w:val="22"/>
          <w:szCs w:val="22"/>
        </w:rPr>
        <w:t>1</w:t>
      </w:r>
      <w:r w:rsidRPr="004E2C10">
        <w:rPr>
          <w:b/>
          <w:bCs/>
          <w:sz w:val="22"/>
          <w:szCs w:val="22"/>
        </w:rPr>
        <w:fldChar w:fldCharType="end"/>
      </w:r>
    </w:p>
    <w:p w14:paraId="1B90688E" w14:textId="3DE4E506" w:rsidR="002814BC" w:rsidRPr="004E2C10" w:rsidRDefault="002814BC" w:rsidP="00E80F21">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_Ref238337901 \n  \* MERGEFORMAT </w:instrText>
      </w:r>
      <w:r w:rsidRPr="004E2C10">
        <w:rPr>
          <w:sz w:val="22"/>
          <w:szCs w:val="22"/>
        </w:rPr>
        <w:fldChar w:fldCharType="separate"/>
      </w:r>
      <w:r w:rsidR="006F4B7D">
        <w:rPr>
          <w:sz w:val="22"/>
          <w:szCs w:val="22"/>
        </w:rPr>
        <w:t>1.1</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_Ref238337901  \* MERGEFORMAT </w:instrText>
      </w:r>
      <w:r w:rsidRPr="004E2C10">
        <w:rPr>
          <w:sz w:val="22"/>
          <w:szCs w:val="22"/>
        </w:rPr>
        <w:fldChar w:fldCharType="separate"/>
      </w:r>
      <w:r w:rsidR="006F4B7D" w:rsidRPr="006F4B7D">
        <w:rPr>
          <w:sz w:val="22"/>
          <w:szCs w:val="22"/>
        </w:rPr>
        <w:t>A Brief Historical Perspective</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_Ref238337901 </w:instrText>
      </w:r>
      <w:r w:rsidRPr="004E2C10">
        <w:rPr>
          <w:sz w:val="22"/>
          <w:szCs w:val="22"/>
        </w:rPr>
        <w:fldChar w:fldCharType="separate"/>
      </w:r>
      <w:r w:rsidR="006F4B7D">
        <w:rPr>
          <w:noProof/>
          <w:sz w:val="22"/>
          <w:szCs w:val="22"/>
        </w:rPr>
        <w:t>1</w:t>
      </w:r>
      <w:r w:rsidRPr="004E2C10">
        <w:rPr>
          <w:sz w:val="22"/>
          <w:szCs w:val="22"/>
        </w:rPr>
        <w:fldChar w:fldCharType="end"/>
      </w:r>
    </w:p>
    <w:p w14:paraId="3BC4FCB5" w14:textId="01E85219" w:rsidR="002814BC" w:rsidRPr="004E2C10" w:rsidRDefault="002814BC">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_Ref238337963 \n  \* MERGEFORMAT </w:instrText>
      </w:r>
      <w:r w:rsidRPr="004E2C10">
        <w:rPr>
          <w:sz w:val="22"/>
          <w:szCs w:val="22"/>
        </w:rPr>
        <w:fldChar w:fldCharType="separate"/>
      </w:r>
      <w:r w:rsidR="006F4B7D">
        <w:rPr>
          <w:sz w:val="22"/>
          <w:szCs w:val="22"/>
        </w:rPr>
        <w:t>1.2</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_Ref238337963  \* MERGEFORMAT </w:instrText>
      </w:r>
      <w:r w:rsidRPr="004E2C10">
        <w:rPr>
          <w:sz w:val="22"/>
          <w:szCs w:val="22"/>
        </w:rPr>
        <w:fldChar w:fldCharType="separate"/>
      </w:r>
      <w:r w:rsidR="006F4B7D" w:rsidRPr="006F4B7D">
        <w:rPr>
          <w:sz w:val="22"/>
          <w:szCs w:val="22"/>
        </w:rPr>
        <w:t>Limitations of State of the Art in Machine Learning</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_Ref238337963 </w:instrText>
      </w:r>
      <w:r w:rsidRPr="004E2C10">
        <w:rPr>
          <w:sz w:val="22"/>
          <w:szCs w:val="22"/>
        </w:rPr>
        <w:fldChar w:fldCharType="separate"/>
      </w:r>
      <w:r w:rsidR="006F4B7D">
        <w:rPr>
          <w:noProof/>
          <w:sz w:val="22"/>
          <w:szCs w:val="22"/>
        </w:rPr>
        <w:t>2</w:t>
      </w:r>
      <w:r w:rsidRPr="004E2C10">
        <w:rPr>
          <w:sz w:val="22"/>
          <w:szCs w:val="22"/>
        </w:rPr>
        <w:fldChar w:fldCharType="end"/>
      </w:r>
    </w:p>
    <w:p w14:paraId="57F34DED" w14:textId="6A75261C" w:rsidR="00C16086" w:rsidRPr="004E2C10" w:rsidRDefault="00C16086" w:rsidP="00E80F21">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_Ref238341521 \n  \* MERGEFORMAT </w:instrText>
      </w:r>
      <w:r w:rsidRPr="004E2C10">
        <w:rPr>
          <w:sz w:val="22"/>
          <w:szCs w:val="22"/>
        </w:rPr>
        <w:fldChar w:fldCharType="separate"/>
      </w:r>
      <w:r w:rsidR="006F4B7D">
        <w:rPr>
          <w:sz w:val="22"/>
          <w:szCs w:val="22"/>
        </w:rPr>
        <w:t>1.3</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_Ref238341521  \* MERGEFORMAT </w:instrText>
      </w:r>
      <w:r w:rsidRPr="004E2C10">
        <w:rPr>
          <w:sz w:val="22"/>
          <w:szCs w:val="22"/>
        </w:rPr>
        <w:fldChar w:fldCharType="separate"/>
      </w:r>
      <w:r w:rsidR="006F4B7D" w:rsidRPr="006F4B7D">
        <w:rPr>
          <w:sz w:val="22"/>
          <w:szCs w:val="22"/>
        </w:rPr>
        <w:t>Limitations of Analytic Methods</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_Ref238341521 </w:instrText>
      </w:r>
      <w:r w:rsidRPr="004E2C10">
        <w:rPr>
          <w:sz w:val="22"/>
          <w:szCs w:val="22"/>
        </w:rPr>
        <w:fldChar w:fldCharType="separate"/>
      </w:r>
      <w:r w:rsidR="006F4B7D">
        <w:rPr>
          <w:noProof/>
          <w:sz w:val="22"/>
          <w:szCs w:val="22"/>
        </w:rPr>
        <w:t>3</w:t>
      </w:r>
      <w:r w:rsidRPr="004E2C10">
        <w:rPr>
          <w:sz w:val="22"/>
          <w:szCs w:val="22"/>
        </w:rPr>
        <w:fldChar w:fldCharType="end"/>
      </w:r>
    </w:p>
    <w:p w14:paraId="018DF17A" w14:textId="3DDAA71E" w:rsidR="004A41E3" w:rsidRPr="004E2C10" w:rsidRDefault="00F473F1" w:rsidP="00E80F21">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_Ref235315114 \n  \* MERGEFORMAT </w:instrText>
      </w:r>
      <w:r w:rsidRPr="004E2C10">
        <w:rPr>
          <w:sz w:val="22"/>
          <w:szCs w:val="22"/>
        </w:rPr>
        <w:fldChar w:fldCharType="separate"/>
      </w:r>
      <w:r w:rsidR="006F4B7D">
        <w:rPr>
          <w:sz w:val="22"/>
          <w:szCs w:val="22"/>
        </w:rPr>
        <w:t>1.4</w:t>
      </w:r>
      <w:r w:rsidRPr="004E2C10">
        <w:rPr>
          <w:sz w:val="22"/>
          <w:szCs w:val="22"/>
        </w:rPr>
        <w:fldChar w:fldCharType="end"/>
      </w:r>
      <w:r w:rsidR="004A41E3" w:rsidRPr="004E2C10">
        <w:rPr>
          <w:sz w:val="22"/>
          <w:szCs w:val="22"/>
        </w:rPr>
        <w:t>.</w:t>
      </w:r>
      <w:r w:rsidR="004A41E3" w:rsidRPr="004E2C10">
        <w:rPr>
          <w:sz w:val="22"/>
          <w:szCs w:val="22"/>
        </w:rPr>
        <w:tab/>
      </w:r>
      <w:r w:rsidRPr="004E2C10">
        <w:rPr>
          <w:sz w:val="22"/>
          <w:szCs w:val="22"/>
        </w:rPr>
        <w:fldChar w:fldCharType="begin"/>
      </w:r>
      <w:r w:rsidRPr="004E2C10">
        <w:rPr>
          <w:sz w:val="22"/>
          <w:szCs w:val="22"/>
        </w:rPr>
        <w:instrText xml:space="preserve"> REF _Ref235315114  \* MERGEFORMAT </w:instrText>
      </w:r>
      <w:r w:rsidRPr="004E2C10">
        <w:rPr>
          <w:sz w:val="22"/>
          <w:szCs w:val="22"/>
        </w:rPr>
        <w:fldChar w:fldCharType="separate"/>
      </w:r>
      <w:r w:rsidR="006F4B7D" w:rsidRPr="006F4B7D">
        <w:rPr>
          <w:sz w:val="22"/>
          <w:szCs w:val="22"/>
        </w:rPr>
        <w:t>Microscope Acquisition Parameters and Their Impact on Image Data</w:t>
      </w:r>
      <w:r w:rsidRPr="004E2C10">
        <w:rPr>
          <w:sz w:val="22"/>
          <w:szCs w:val="22"/>
        </w:rPr>
        <w:fldChar w:fldCharType="end"/>
      </w:r>
      <w:r w:rsidR="004A41E3" w:rsidRPr="004E2C10">
        <w:rPr>
          <w:sz w:val="22"/>
          <w:szCs w:val="22"/>
        </w:rPr>
        <w:t> </w:t>
      </w:r>
      <w:r w:rsidR="004A41E3" w:rsidRPr="004E2C10">
        <w:rPr>
          <w:sz w:val="22"/>
          <w:szCs w:val="22"/>
        </w:rPr>
        <w:tab/>
      </w:r>
      <w:r w:rsidRPr="004E2C10">
        <w:rPr>
          <w:sz w:val="22"/>
          <w:szCs w:val="22"/>
        </w:rPr>
        <w:t> </w:t>
      </w:r>
      <w:r w:rsidRPr="004E2C10">
        <w:rPr>
          <w:sz w:val="22"/>
          <w:szCs w:val="22"/>
        </w:rPr>
        <w:fldChar w:fldCharType="begin"/>
      </w:r>
      <w:r w:rsidRPr="004E2C10">
        <w:rPr>
          <w:sz w:val="22"/>
          <w:szCs w:val="22"/>
        </w:rPr>
        <w:instrText xml:space="preserve"> PAGEREF _Ref235315114 </w:instrText>
      </w:r>
      <w:r w:rsidRPr="004E2C10">
        <w:rPr>
          <w:sz w:val="22"/>
          <w:szCs w:val="22"/>
        </w:rPr>
        <w:fldChar w:fldCharType="separate"/>
      </w:r>
      <w:r w:rsidR="006F4B7D">
        <w:rPr>
          <w:noProof/>
          <w:sz w:val="22"/>
          <w:szCs w:val="22"/>
        </w:rPr>
        <w:t>3</w:t>
      </w:r>
      <w:r w:rsidRPr="004E2C10">
        <w:rPr>
          <w:sz w:val="22"/>
          <w:szCs w:val="22"/>
        </w:rPr>
        <w:fldChar w:fldCharType="end"/>
      </w:r>
    </w:p>
    <w:p w14:paraId="17C71352" w14:textId="63C450E0" w:rsidR="004A41E3" w:rsidRPr="004E2C10" w:rsidRDefault="00732552" w:rsidP="004A41E3">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_Ref235318836 \n </w:instrText>
      </w:r>
      <w:r w:rsidR="007436BD" w:rsidRPr="004E2C10">
        <w:rPr>
          <w:b/>
          <w:bCs/>
          <w:sz w:val="22"/>
          <w:szCs w:val="22"/>
        </w:rPr>
        <w:instrText xml:space="preserve"> \* MERGEFORMAT </w:instrText>
      </w:r>
      <w:r w:rsidRPr="004E2C10">
        <w:rPr>
          <w:b/>
          <w:bCs/>
          <w:sz w:val="22"/>
          <w:szCs w:val="22"/>
        </w:rPr>
        <w:fldChar w:fldCharType="separate"/>
      </w:r>
      <w:r w:rsidR="006F4B7D">
        <w:rPr>
          <w:b/>
          <w:bCs/>
          <w:sz w:val="22"/>
          <w:szCs w:val="22"/>
        </w:rPr>
        <w:t>2</w:t>
      </w:r>
      <w:r w:rsidRPr="004E2C10">
        <w:rPr>
          <w:b/>
          <w:bCs/>
          <w:sz w:val="22"/>
          <w:szCs w:val="22"/>
        </w:rPr>
        <w:fldChar w:fldCharType="end"/>
      </w:r>
      <w:r w:rsidR="004A41E3" w:rsidRPr="004E2C10">
        <w:rPr>
          <w:b/>
          <w:bCs/>
          <w:sz w:val="22"/>
          <w:szCs w:val="22"/>
        </w:rPr>
        <w:t>.</w:t>
      </w:r>
      <w:r w:rsidR="004A41E3" w:rsidRPr="004E2C10">
        <w:rPr>
          <w:b/>
          <w:bCs/>
          <w:sz w:val="22"/>
          <w:szCs w:val="22"/>
        </w:rPr>
        <w:tab/>
      </w:r>
      <w:r w:rsidRPr="004E2C10">
        <w:rPr>
          <w:b/>
          <w:bCs/>
          <w:sz w:val="22"/>
          <w:szCs w:val="22"/>
        </w:rPr>
        <w:fldChar w:fldCharType="begin"/>
      </w:r>
      <w:r w:rsidRPr="004E2C10">
        <w:rPr>
          <w:b/>
          <w:bCs/>
          <w:sz w:val="22"/>
          <w:szCs w:val="22"/>
        </w:rPr>
        <w:instrText xml:space="preserve"> REF _Ref235318852 </w:instrText>
      </w:r>
      <w:r w:rsidR="007436BD" w:rsidRPr="004E2C10">
        <w:rPr>
          <w:b/>
          <w:bCs/>
          <w:sz w:val="22"/>
          <w:szCs w:val="22"/>
        </w:rPr>
        <w:instrText xml:space="preserve"> \* MERGEFORMAT </w:instrText>
      </w:r>
      <w:r w:rsidRPr="004E2C10">
        <w:rPr>
          <w:b/>
          <w:bCs/>
          <w:sz w:val="22"/>
          <w:szCs w:val="22"/>
        </w:rPr>
        <w:fldChar w:fldCharType="separate"/>
      </w:r>
      <w:r w:rsidR="006F4B7D" w:rsidRPr="006F4B7D">
        <w:rPr>
          <w:b/>
          <w:color w:val="000000"/>
          <w:sz w:val="22"/>
          <w:szCs w:val="22"/>
        </w:rPr>
        <w:t>Limitations of Current Image Analysis Tools</w:t>
      </w:r>
      <w:r w:rsidRPr="004E2C10">
        <w:rPr>
          <w:b/>
          <w:bCs/>
          <w:sz w:val="22"/>
          <w:szCs w:val="22"/>
        </w:rPr>
        <w:fldChar w:fldCharType="end"/>
      </w:r>
      <w:r w:rsidR="004A41E3" w:rsidRPr="004E2C10">
        <w:rPr>
          <w:b/>
          <w:bCs/>
          <w:sz w:val="22"/>
          <w:szCs w:val="22"/>
        </w:rPr>
        <w:t> </w:t>
      </w:r>
      <w:r w:rsidR="004A41E3" w:rsidRPr="004E2C10">
        <w:rPr>
          <w:b/>
          <w:bCs/>
          <w:sz w:val="22"/>
          <w:szCs w:val="22"/>
        </w:rPr>
        <w:tab/>
        <w:t> </w:t>
      </w:r>
      <w:r w:rsidRPr="004E2C10">
        <w:rPr>
          <w:b/>
          <w:bCs/>
          <w:sz w:val="22"/>
          <w:szCs w:val="22"/>
        </w:rPr>
        <w:fldChar w:fldCharType="begin"/>
      </w:r>
      <w:r w:rsidRPr="004E2C10">
        <w:rPr>
          <w:b/>
          <w:bCs/>
          <w:sz w:val="22"/>
          <w:szCs w:val="22"/>
        </w:rPr>
        <w:instrText xml:space="preserve"> PAGEREF _Ref235318873 </w:instrText>
      </w:r>
      <w:r w:rsidRPr="004E2C10">
        <w:rPr>
          <w:b/>
          <w:bCs/>
          <w:sz w:val="22"/>
          <w:szCs w:val="22"/>
        </w:rPr>
        <w:fldChar w:fldCharType="separate"/>
      </w:r>
      <w:r w:rsidR="006F4B7D">
        <w:rPr>
          <w:b/>
          <w:bCs/>
          <w:noProof/>
          <w:sz w:val="22"/>
          <w:szCs w:val="22"/>
        </w:rPr>
        <w:t>5</w:t>
      </w:r>
      <w:r w:rsidRPr="004E2C10">
        <w:rPr>
          <w:b/>
          <w:bCs/>
          <w:sz w:val="22"/>
          <w:szCs w:val="22"/>
        </w:rPr>
        <w:fldChar w:fldCharType="end"/>
      </w:r>
    </w:p>
    <w:p w14:paraId="3820CD5D" w14:textId="6E02C328" w:rsidR="004A41E3" w:rsidRPr="004E2C10" w:rsidRDefault="00732552" w:rsidP="0073255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_Ref235318903 \n </w:instrText>
      </w:r>
      <w:r w:rsidR="001B3EFB" w:rsidRPr="004E2C10">
        <w:rPr>
          <w:sz w:val="22"/>
          <w:szCs w:val="22"/>
        </w:rPr>
        <w:instrText xml:space="preserve"> \* MERGEFORMAT </w:instrText>
      </w:r>
      <w:r w:rsidRPr="004E2C10">
        <w:rPr>
          <w:sz w:val="22"/>
          <w:szCs w:val="22"/>
        </w:rPr>
        <w:fldChar w:fldCharType="separate"/>
      </w:r>
      <w:r w:rsidR="006F4B7D">
        <w:rPr>
          <w:sz w:val="22"/>
          <w:szCs w:val="22"/>
        </w:rPr>
        <w:t>2.1</w:t>
      </w:r>
      <w:r w:rsidRPr="004E2C10">
        <w:rPr>
          <w:sz w:val="22"/>
          <w:szCs w:val="22"/>
        </w:rPr>
        <w:fldChar w:fldCharType="end"/>
      </w:r>
      <w:r w:rsidR="004A41E3" w:rsidRPr="004E2C10">
        <w:rPr>
          <w:sz w:val="22"/>
          <w:szCs w:val="22"/>
        </w:rPr>
        <w:t>.</w:t>
      </w:r>
      <w:r w:rsidR="004A41E3" w:rsidRPr="004E2C10">
        <w:rPr>
          <w:sz w:val="22"/>
          <w:szCs w:val="22"/>
        </w:rPr>
        <w:tab/>
      </w:r>
      <w:r w:rsidRPr="004E2C10">
        <w:rPr>
          <w:sz w:val="22"/>
          <w:szCs w:val="22"/>
        </w:rPr>
        <w:fldChar w:fldCharType="begin"/>
      </w:r>
      <w:r w:rsidRPr="004E2C10">
        <w:rPr>
          <w:sz w:val="22"/>
          <w:szCs w:val="22"/>
        </w:rPr>
        <w:instrText xml:space="preserve"> REF _Ref235318903 </w:instrText>
      </w:r>
      <w:r w:rsidR="001B3EFB" w:rsidRPr="004E2C10">
        <w:rPr>
          <w:sz w:val="22"/>
          <w:szCs w:val="22"/>
        </w:rPr>
        <w:instrText xml:space="preserve"> \* MERGEFORMAT </w:instrText>
      </w:r>
      <w:r w:rsidRPr="004E2C10">
        <w:rPr>
          <w:sz w:val="22"/>
          <w:szCs w:val="22"/>
        </w:rPr>
        <w:fldChar w:fldCharType="separate"/>
      </w:r>
      <w:r w:rsidR="006F4B7D" w:rsidRPr="006F4B7D">
        <w:rPr>
          <w:color w:val="000000"/>
          <w:sz w:val="22"/>
          <w:szCs w:val="22"/>
        </w:rPr>
        <w:t>Bias in Biomass Estimation</w:t>
      </w:r>
      <w:r w:rsidRPr="004E2C10">
        <w:rPr>
          <w:sz w:val="22"/>
          <w:szCs w:val="22"/>
        </w:rPr>
        <w:fldChar w:fldCharType="end"/>
      </w:r>
      <w:r w:rsidR="004A41E3" w:rsidRPr="004E2C10">
        <w:rPr>
          <w:sz w:val="22"/>
          <w:szCs w:val="22"/>
        </w:rPr>
        <w:tab/>
        <w:t> </w:t>
      </w:r>
      <w:r w:rsidRPr="004E2C10">
        <w:rPr>
          <w:sz w:val="22"/>
          <w:szCs w:val="22"/>
        </w:rPr>
        <w:fldChar w:fldCharType="begin"/>
      </w:r>
      <w:r w:rsidRPr="004E2C10">
        <w:rPr>
          <w:sz w:val="22"/>
          <w:szCs w:val="22"/>
        </w:rPr>
        <w:instrText xml:space="preserve"> PAGEREF _Ref235318903 </w:instrText>
      </w:r>
      <w:r w:rsidRPr="004E2C10">
        <w:rPr>
          <w:sz w:val="22"/>
          <w:szCs w:val="22"/>
        </w:rPr>
        <w:fldChar w:fldCharType="separate"/>
      </w:r>
      <w:r w:rsidR="006F4B7D">
        <w:rPr>
          <w:noProof/>
          <w:sz w:val="22"/>
          <w:szCs w:val="22"/>
        </w:rPr>
        <w:t>5</w:t>
      </w:r>
      <w:r w:rsidRPr="004E2C10">
        <w:rPr>
          <w:sz w:val="22"/>
          <w:szCs w:val="22"/>
        </w:rPr>
        <w:fldChar w:fldCharType="end"/>
      </w:r>
    </w:p>
    <w:p w14:paraId="2ACB8537" w14:textId="0F08E093" w:rsidR="009418C1" w:rsidRPr="004E2C10" w:rsidRDefault="00732552"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_Ref235318960 \n </w:instrText>
      </w:r>
      <w:r w:rsidR="001B3EFB" w:rsidRPr="004E2C10">
        <w:rPr>
          <w:sz w:val="22"/>
          <w:szCs w:val="22"/>
        </w:rPr>
        <w:instrText xml:space="preserve"> \* MERGEFORMAT </w:instrText>
      </w:r>
      <w:r w:rsidRPr="004E2C10">
        <w:rPr>
          <w:sz w:val="22"/>
          <w:szCs w:val="22"/>
        </w:rPr>
        <w:fldChar w:fldCharType="separate"/>
      </w:r>
      <w:r w:rsidR="006F4B7D">
        <w:rPr>
          <w:sz w:val="22"/>
          <w:szCs w:val="22"/>
        </w:rPr>
        <w:t>2.2</w:t>
      </w:r>
      <w:r w:rsidRPr="004E2C10">
        <w:rPr>
          <w:sz w:val="22"/>
          <w:szCs w:val="22"/>
        </w:rPr>
        <w:fldChar w:fldCharType="end"/>
      </w:r>
      <w:r w:rsidR="009418C1"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_Ref235318960 </w:instrText>
      </w:r>
      <w:r w:rsidR="001B3EFB" w:rsidRPr="004E2C10">
        <w:rPr>
          <w:sz w:val="22"/>
          <w:szCs w:val="22"/>
        </w:rPr>
        <w:instrText xml:space="preserve"> \* MERGEFORMAT </w:instrText>
      </w:r>
      <w:r w:rsidRPr="004E2C10">
        <w:rPr>
          <w:sz w:val="22"/>
          <w:szCs w:val="22"/>
        </w:rPr>
        <w:fldChar w:fldCharType="separate"/>
      </w:r>
      <w:r w:rsidR="006F4B7D" w:rsidRPr="006F4B7D">
        <w:rPr>
          <w:color w:val="000000"/>
          <w:sz w:val="22"/>
          <w:szCs w:val="22"/>
        </w:rPr>
        <w:t>Absence of Uncertainty Quantification and Ad hoc Design of Imaging Studies</w:t>
      </w:r>
      <w:r w:rsidRPr="004E2C10">
        <w:rPr>
          <w:sz w:val="22"/>
          <w:szCs w:val="22"/>
        </w:rPr>
        <w:fldChar w:fldCharType="end"/>
      </w:r>
      <w:r w:rsidR="00BA3092" w:rsidRPr="004E2C10">
        <w:rPr>
          <w:sz w:val="22"/>
          <w:szCs w:val="22"/>
        </w:rPr>
        <w:t> </w:t>
      </w:r>
      <w:r w:rsidR="00BA3092" w:rsidRPr="004E2C10">
        <w:rPr>
          <w:sz w:val="22"/>
          <w:szCs w:val="22"/>
        </w:rPr>
        <w:tab/>
        <w:t> </w:t>
      </w:r>
      <w:r w:rsidRPr="004E2C10">
        <w:rPr>
          <w:sz w:val="22"/>
          <w:szCs w:val="22"/>
        </w:rPr>
        <w:fldChar w:fldCharType="begin"/>
      </w:r>
      <w:r w:rsidRPr="004E2C10">
        <w:rPr>
          <w:sz w:val="22"/>
          <w:szCs w:val="22"/>
        </w:rPr>
        <w:instrText xml:space="preserve"> PAGEREF _Ref235318960 </w:instrText>
      </w:r>
      <w:r w:rsidRPr="004E2C10">
        <w:rPr>
          <w:sz w:val="22"/>
          <w:szCs w:val="22"/>
        </w:rPr>
        <w:fldChar w:fldCharType="separate"/>
      </w:r>
      <w:r w:rsidR="006F4B7D">
        <w:rPr>
          <w:noProof/>
          <w:sz w:val="22"/>
          <w:szCs w:val="22"/>
        </w:rPr>
        <w:t>6</w:t>
      </w:r>
      <w:r w:rsidRPr="004E2C10">
        <w:rPr>
          <w:sz w:val="22"/>
          <w:szCs w:val="22"/>
        </w:rPr>
        <w:fldChar w:fldCharType="end"/>
      </w:r>
    </w:p>
    <w:p w14:paraId="0A55E095" w14:textId="7FD7B3DD" w:rsidR="009418C1" w:rsidRPr="004E2C10" w:rsidRDefault="001B3EFB"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_Ref235319043 \n  \* MERGEFORMAT </w:instrText>
      </w:r>
      <w:r w:rsidRPr="004E2C10">
        <w:rPr>
          <w:sz w:val="22"/>
          <w:szCs w:val="22"/>
        </w:rPr>
        <w:fldChar w:fldCharType="separate"/>
      </w:r>
      <w:r w:rsidR="006F4B7D">
        <w:rPr>
          <w:sz w:val="22"/>
          <w:szCs w:val="22"/>
        </w:rPr>
        <w:t>2.3</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_Ref235319153  \* MERGEFORMAT </w:instrText>
      </w:r>
      <w:r w:rsidRPr="004E2C10">
        <w:rPr>
          <w:sz w:val="22"/>
          <w:szCs w:val="22"/>
        </w:rPr>
        <w:fldChar w:fldCharType="separate"/>
      </w:r>
      <w:r w:rsidR="006F4B7D" w:rsidRPr="006F4B7D">
        <w:rPr>
          <w:color w:val="000000"/>
          <w:sz w:val="22"/>
          <w:szCs w:val="22"/>
        </w:rPr>
        <w:t>Poor Understanding of Spatial Correlation of Multiple Species</w:t>
      </w:r>
      <w:r w:rsidRPr="004E2C10">
        <w:rPr>
          <w:sz w:val="22"/>
          <w:szCs w:val="22"/>
        </w:rPr>
        <w:fldChar w:fldCharType="end"/>
      </w:r>
      <w:r w:rsidR="009506B3" w:rsidRPr="004E2C10">
        <w:rPr>
          <w:sz w:val="22"/>
          <w:szCs w:val="22"/>
        </w:rPr>
        <w:t> </w:t>
      </w:r>
      <w:r w:rsidR="009506B3" w:rsidRPr="004E2C10">
        <w:rPr>
          <w:sz w:val="22"/>
          <w:szCs w:val="22"/>
        </w:rPr>
        <w:tab/>
      </w:r>
      <w:r w:rsidR="00BA3092" w:rsidRPr="004E2C10">
        <w:rPr>
          <w:sz w:val="22"/>
          <w:szCs w:val="22"/>
        </w:rPr>
        <w:t> </w:t>
      </w:r>
      <w:r w:rsidRPr="004E2C10">
        <w:rPr>
          <w:sz w:val="22"/>
          <w:szCs w:val="22"/>
        </w:rPr>
        <w:fldChar w:fldCharType="begin"/>
      </w:r>
      <w:r w:rsidRPr="004E2C10">
        <w:rPr>
          <w:sz w:val="22"/>
          <w:szCs w:val="22"/>
        </w:rPr>
        <w:instrText xml:space="preserve"> PAGEREF _Ref235319165 </w:instrText>
      </w:r>
      <w:r w:rsidRPr="004E2C10">
        <w:rPr>
          <w:sz w:val="22"/>
          <w:szCs w:val="22"/>
        </w:rPr>
        <w:fldChar w:fldCharType="separate"/>
      </w:r>
      <w:r w:rsidR="006F4B7D">
        <w:rPr>
          <w:noProof/>
          <w:sz w:val="22"/>
          <w:szCs w:val="22"/>
        </w:rPr>
        <w:t>7</w:t>
      </w:r>
      <w:r w:rsidRPr="004E2C10">
        <w:rPr>
          <w:sz w:val="22"/>
          <w:szCs w:val="22"/>
        </w:rPr>
        <w:fldChar w:fldCharType="end"/>
      </w:r>
    </w:p>
    <w:p w14:paraId="56C1B789" w14:textId="529E7688" w:rsidR="001B3EFB" w:rsidRPr="004E2C10" w:rsidRDefault="001B3EFB" w:rsidP="001B3EFB">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_Ref235319203 \n  \* MERGEFORMAT </w:instrText>
      </w:r>
      <w:r w:rsidRPr="004E2C10">
        <w:rPr>
          <w:b/>
          <w:bCs/>
          <w:sz w:val="22"/>
          <w:szCs w:val="22"/>
        </w:rPr>
        <w:fldChar w:fldCharType="separate"/>
      </w:r>
      <w:r w:rsidR="006F4B7D">
        <w:rPr>
          <w:b/>
          <w:bCs/>
          <w:sz w:val="22"/>
          <w:szCs w:val="22"/>
        </w:rPr>
        <w:t>3</w:t>
      </w:r>
      <w:r w:rsidRPr="004E2C10">
        <w:rPr>
          <w:b/>
          <w:bCs/>
          <w:sz w:val="22"/>
          <w:szCs w:val="22"/>
        </w:rPr>
        <w:fldChar w:fldCharType="end"/>
      </w:r>
      <w:r w:rsidRPr="004E2C10">
        <w:rPr>
          <w:b/>
          <w:bCs/>
          <w:sz w:val="22"/>
          <w:szCs w:val="22"/>
        </w:rPr>
        <w:t>.</w:t>
      </w:r>
      <w:r w:rsidRPr="004E2C10">
        <w:rPr>
          <w:b/>
          <w:bCs/>
          <w:sz w:val="22"/>
          <w:szCs w:val="22"/>
        </w:rPr>
        <w:tab/>
      </w:r>
      <w:r w:rsidRPr="004E2C10">
        <w:rPr>
          <w:b/>
          <w:bCs/>
          <w:sz w:val="22"/>
          <w:szCs w:val="22"/>
        </w:rPr>
        <w:fldChar w:fldCharType="begin"/>
      </w:r>
      <w:r w:rsidRPr="004E2C10">
        <w:rPr>
          <w:b/>
          <w:bCs/>
          <w:sz w:val="22"/>
          <w:szCs w:val="22"/>
        </w:rPr>
        <w:instrText xml:space="preserve"> REF _Ref235319215  \* MERGEFORMAT </w:instrText>
      </w:r>
      <w:r w:rsidRPr="004E2C10">
        <w:rPr>
          <w:b/>
          <w:bCs/>
          <w:sz w:val="22"/>
          <w:szCs w:val="22"/>
        </w:rPr>
        <w:fldChar w:fldCharType="separate"/>
      </w:r>
      <w:r w:rsidR="006F4B7D" w:rsidRPr="006F4B7D">
        <w:rPr>
          <w:b/>
          <w:bCs/>
          <w:sz w:val="22"/>
          <w:szCs w:val="22"/>
        </w:rPr>
        <w:t>Machine-learning Tools Easily Accessible from the BIL</w:t>
      </w:r>
      <w:r w:rsidRPr="004E2C10">
        <w:rPr>
          <w:b/>
          <w:bCs/>
          <w:sz w:val="22"/>
          <w:szCs w:val="22"/>
        </w:rPr>
        <w:fldChar w:fldCharType="end"/>
      </w:r>
      <w:r w:rsidRPr="004E2C10">
        <w:rPr>
          <w:b/>
          <w:bCs/>
          <w:sz w:val="22"/>
          <w:szCs w:val="22"/>
        </w:rPr>
        <w:t> </w:t>
      </w:r>
      <w:r w:rsidRPr="004E2C10">
        <w:rPr>
          <w:b/>
          <w:bCs/>
          <w:sz w:val="22"/>
          <w:szCs w:val="22"/>
        </w:rPr>
        <w:tab/>
        <w:t> </w:t>
      </w:r>
      <w:r w:rsidRPr="004E2C10">
        <w:rPr>
          <w:b/>
          <w:bCs/>
          <w:sz w:val="22"/>
          <w:szCs w:val="22"/>
        </w:rPr>
        <w:fldChar w:fldCharType="begin"/>
      </w:r>
      <w:r w:rsidRPr="004E2C10">
        <w:rPr>
          <w:b/>
          <w:bCs/>
          <w:sz w:val="22"/>
          <w:szCs w:val="22"/>
        </w:rPr>
        <w:instrText xml:space="preserve"> PAGEREF _Ref235319231 </w:instrText>
      </w:r>
      <w:r w:rsidRPr="004E2C10">
        <w:rPr>
          <w:b/>
          <w:bCs/>
          <w:sz w:val="22"/>
          <w:szCs w:val="22"/>
        </w:rPr>
        <w:fldChar w:fldCharType="separate"/>
      </w:r>
      <w:r w:rsidR="006F4B7D">
        <w:rPr>
          <w:b/>
          <w:bCs/>
          <w:noProof/>
          <w:sz w:val="22"/>
          <w:szCs w:val="22"/>
        </w:rPr>
        <w:t>7</w:t>
      </w:r>
      <w:r w:rsidRPr="004E2C10">
        <w:rPr>
          <w:b/>
          <w:bCs/>
          <w:sz w:val="22"/>
          <w:szCs w:val="22"/>
        </w:rPr>
        <w:fldChar w:fldCharType="end"/>
      </w:r>
    </w:p>
    <w:p w14:paraId="6C6CAD7A" w14:textId="6B90ECE2" w:rsidR="001B3EFB" w:rsidRPr="004E2C10" w:rsidRDefault="001B3EFB" w:rsidP="007B4B9B">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_Ref235319286 \n </w:instrText>
      </w:r>
      <w:r w:rsidR="007436BD" w:rsidRPr="004E2C10">
        <w:rPr>
          <w:sz w:val="22"/>
          <w:szCs w:val="22"/>
        </w:rPr>
        <w:instrText xml:space="preserve"> \* MERGEFORMAT </w:instrText>
      </w:r>
      <w:r w:rsidRPr="004E2C10">
        <w:rPr>
          <w:sz w:val="22"/>
          <w:szCs w:val="22"/>
        </w:rPr>
        <w:fldChar w:fldCharType="separate"/>
      </w:r>
      <w:r w:rsidR="006F4B7D">
        <w:rPr>
          <w:sz w:val="22"/>
          <w:szCs w:val="22"/>
        </w:rPr>
        <w:t>3.1</w:t>
      </w:r>
      <w:r w:rsidRPr="004E2C10">
        <w:rPr>
          <w:sz w:val="22"/>
          <w:szCs w:val="22"/>
        </w:rPr>
        <w:fldChar w:fldCharType="end"/>
      </w:r>
      <w:r w:rsidRPr="004E2C10">
        <w:rPr>
          <w:sz w:val="22"/>
          <w:szCs w:val="22"/>
        </w:rPr>
        <w:t>.</w:t>
      </w:r>
      <w:r w:rsidRPr="004E2C10">
        <w:rPr>
          <w:sz w:val="22"/>
          <w:szCs w:val="22"/>
        </w:rPr>
        <w:tab/>
      </w:r>
      <w:r w:rsidR="008C5BE5" w:rsidRPr="004E2C10">
        <w:rPr>
          <w:sz w:val="22"/>
          <w:szCs w:val="22"/>
        </w:rPr>
        <w:fldChar w:fldCharType="begin"/>
      </w:r>
      <w:r w:rsidR="008C5BE5" w:rsidRPr="004E2C10">
        <w:rPr>
          <w:sz w:val="22"/>
          <w:szCs w:val="22"/>
        </w:rPr>
        <w:instrText xml:space="preserve"> REF _Ref238331531  \* MERGEFORMAT </w:instrText>
      </w:r>
      <w:r w:rsidR="008C5BE5" w:rsidRPr="004E2C10">
        <w:rPr>
          <w:sz w:val="22"/>
          <w:szCs w:val="22"/>
        </w:rPr>
        <w:fldChar w:fldCharType="separate"/>
      </w:r>
      <w:r w:rsidR="006F4B7D" w:rsidRPr="006F4B7D">
        <w:rPr>
          <w:color w:val="000000"/>
          <w:sz w:val="22"/>
          <w:szCs w:val="22"/>
        </w:rPr>
        <w:t>Identification of Individual Microbial Cells</w:t>
      </w:r>
      <w:r w:rsidR="008C5BE5"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_Ref235319315 </w:instrText>
      </w:r>
      <w:r w:rsidRPr="004E2C10">
        <w:rPr>
          <w:sz w:val="22"/>
          <w:szCs w:val="22"/>
        </w:rPr>
        <w:fldChar w:fldCharType="separate"/>
      </w:r>
      <w:r w:rsidR="006F4B7D">
        <w:rPr>
          <w:noProof/>
          <w:sz w:val="22"/>
          <w:szCs w:val="22"/>
        </w:rPr>
        <w:t>8</w:t>
      </w:r>
      <w:r w:rsidRPr="004E2C10">
        <w:rPr>
          <w:sz w:val="22"/>
          <w:szCs w:val="22"/>
        </w:rPr>
        <w:fldChar w:fldCharType="end"/>
      </w:r>
      <w:r w:rsidR="00F53B7E" w:rsidRPr="004E2C10" w:rsidDel="00F53B7E">
        <w:rPr>
          <w:sz w:val="22"/>
          <w:szCs w:val="22"/>
        </w:rPr>
        <w:t xml:space="preserve"> </w:t>
      </w:r>
    </w:p>
    <w:p w14:paraId="1D5240EC" w14:textId="1E725F58" w:rsidR="001B3EFB" w:rsidRPr="004E2C10" w:rsidRDefault="001B3EFB" w:rsidP="007436BD">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_Ref235319421 \n </w:instrText>
      </w:r>
      <w:r w:rsidR="007436BD" w:rsidRPr="004E2C10">
        <w:rPr>
          <w:sz w:val="22"/>
          <w:szCs w:val="22"/>
        </w:rPr>
        <w:instrText xml:space="preserve"> \* MERGEFORMAT </w:instrText>
      </w:r>
      <w:r w:rsidRPr="004E2C10">
        <w:rPr>
          <w:sz w:val="22"/>
          <w:szCs w:val="22"/>
        </w:rPr>
        <w:fldChar w:fldCharType="separate"/>
      </w:r>
      <w:r w:rsidR="006F4B7D">
        <w:rPr>
          <w:sz w:val="22"/>
          <w:szCs w:val="22"/>
        </w:rPr>
        <w:t>3.2</w:t>
      </w:r>
      <w:r w:rsidRPr="004E2C10">
        <w:rPr>
          <w:sz w:val="22"/>
          <w:szCs w:val="22"/>
        </w:rPr>
        <w:fldChar w:fldCharType="end"/>
      </w:r>
      <w:r w:rsidRPr="004E2C10">
        <w:rPr>
          <w:sz w:val="22"/>
          <w:szCs w:val="22"/>
        </w:rPr>
        <w:t>.</w:t>
      </w:r>
      <w:r w:rsidRPr="004E2C10">
        <w:rPr>
          <w:sz w:val="22"/>
          <w:szCs w:val="22"/>
        </w:rPr>
        <w:tab/>
      </w:r>
      <w:r w:rsidR="008C5BE5" w:rsidRPr="004E2C10">
        <w:rPr>
          <w:sz w:val="22"/>
          <w:szCs w:val="22"/>
        </w:rPr>
        <w:fldChar w:fldCharType="begin"/>
      </w:r>
      <w:r w:rsidR="008C5BE5" w:rsidRPr="004E2C10">
        <w:rPr>
          <w:sz w:val="22"/>
          <w:szCs w:val="22"/>
        </w:rPr>
        <w:instrText xml:space="preserve"> REF _Ref238331586  \* MERGEFORMAT </w:instrText>
      </w:r>
      <w:r w:rsidR="008C5BE5" w:rsidRPr="004E2C10">
        <w:rPr>
          <w:sz w:val="22"/>
          <w:szCs w:val="22"/>
        </w:rPr>
        <w:fldChar w:fldCharType="separate"/>
      </w:r>
      <w:r w:rsidR="006F4B7D" w:rsidRPr="006F4B7D">
        <w:rPr>
          <w:color w:val="000000"/>
          <w:sz w:val="22"/>
          <w:szCs w:val="22"/>
        </w:rPr>
        <w:t>Species Identification and Spatial Correlation of Multiple Species</w:t>
      </w:r>
      <w:del w:id="12" w:author="Joseph Picone" w:date="2026-10-17T22:37:00Z" w16du:dateUtc="2026-10-18T02:37:00Z">
        <w:r w:rsidR="00B02D1A" w:rsidRPr="00B02D1A">
          <w:rPr>
            <w:color w:val="000000"/>
            <w:sz w:val="22"/>
            <w:szCs w:val="22"/>
          </w:rPr>
          <w:delText xml:space="preserve"> in a Biofilm</w:delText>
        </w:r>
      </w:del>
      <w:r w:rsidR="008C5BE5"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_Ref235319445 </w:instrText>
      </w:r>
      <w:r w:rsidRPr="004E2C10">
        <w:rPr>
          <w:sz w:val="22"/>
          <w:szCs w:val="22"/>
        </w:rPr>
        <w:fldChar w:fldCharType="separate"/>
      </w:r>
      <w:r w:rsidR="006F4B7D">
        <w:rPr>
          <w:noProof/>
          <w:sz w:val="22"/>
          <w:szCs w:val="22"/>
        </w:rPr>
        <w:t>8</w:t>
      </w:r>
      <w:r w:rsidRPr="004E2C10">
        <w:rPr>
          <w:sz w:val="22"/>
          <w:szCs w:val="22"/>
        </w:rPr>
        <w:fldChar w:fldCharType="end"/>
      </w:r>
    </w:p>
    <w:p w14:paraId="02A2AA6C" w14:textId="12AA8FC5" w:rsidR="001B3EFB" w:rsidRPr="004E2C10" w:rsidRDefault="001B3EFB" w:rsidP="007436BD">
      <w:pPr>
        <w:tabs>
          <w:tab w:val="left" w:pos="810"/>
          <w:tab w:val="right" w:leader="dot" w:pos="9360"/>
        </w:tabs>
        <w:ind w:left="990" w:hanging="904"/>
        <w:rPr>
          <w:sz w:val="22"/>
          <w:szCs w:val="22"/>
        </w:rPr>
      </w:pPr>
      <w:r w:rsidRPr="004E2C10">
        <w:rPr>
          <w:sz w:val="22"/>
          <w:szCs w:val="22"/>
        </w:rPr>
        <w:fldChar w:fldCharType="begin"/>
      </w:r>
      <w:r w:rsidRPr="004E2C10">
        <w:rPr>
          <w:sz w:val="22"/>
          <w:szCs w:val="22"/>
        </w:rPr>
        <w:instrText xml:space="preserve"> REF _Ref235319524 \n </w:instrText>
      </w:r>
      <w:r w:rsidR="007436BD" w:rsidRPr="004E2C10">
        <w:rPr>
          <w:sz w:val="22"/>
          <w:szCs w:val="22"/>
        </w:rPr>
        <w:instrText xml:space="preserve"> \* MERGEFORMAT </w:instrText>
      </w:r>
      <w:r w:rsidRPr="004E2C10">
        <w:rPr>
          <w:sz w:val="22"/>
          <w:szCs w:val="22"/>
        </w:rPr>
        <w:fldChar w:fldCharType="separate"/>
      </w:r>
      <w:r w:rsidR="006F4B7D">
        <w:rPr>
          <w:sz w:val="22"/>
          <w:szCs w:val="22"/>
        </w:rPr>
        <w:t>3.3</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_Ref235319524 </w:instrText>
      </w:r>
      <w:r w:rsidR="007436BD" w:rsidRPr="004E2C10">
        <w:rPr>
          <w:sz w:val="22"/>
          <w:szCs w:val="22"/>
        </w:rPr>
        <w:instrText xml:space="preserve"> \* MERGEFORMAT </w:instrText>
      </w:r>
      <w:r w:rsidRPr="004E2C10">
        <w:rPr>
          <w:sz w:val="22"/>
          <w:szCs w:val="22"/>
        </w:rPr>
        <w:fldChar w:fldCharType="separate"/>
      </w:r>
      <w:r w:rsidR="006F4B7D" w:rsidRPr="006F4B7D">
        <w:rPr>
          <w:sz w:val="22"/>
          <w:szCs w:val="22"/>
        </w:rPr>
        <w:t>Predictive Models of Biofilm Behavior</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_Ref235319524 </w:instrText>
      </w:r>
      <w:r w:rsidRPr="004E2C10">
        <w:rPr>
          <w:sz w:val="22"/>
          <w:szCs w:val="22"/>
        </w:rPr>
        <w:fldChar w:fldCharType="separate"/>
      </w:r>
      <w:r w:rsidR="006F4B7D">
        <w:rPr>
          <w:noProof/>
          <w:sz w:val="22"/>
          <w:szCs w:val="22"/>
        </w:rPr>
        <w:t>9</w:t>
      </w:r>
      <w:r w:rsidRPr="004E2C10">
        <w:rPr>
          <w:sz w:val="22"/>
          <w:szCs w:val="22"/>
        </w:rPr>
        <w:fldChar w:fldCharType="end"/>
      </w:r>
    </w:p>
    <w:p w14:paraId="23D096D1" w14:textId="43AC6129" w:rsidR="001B3EFB" w:rsidRPr="004E2C10" w:rsidRDefault="001B3EFB" w:rsidP="007436BD">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_Ref235319581 \n </w:instrText>
      </w:r>
      <w:r w:rsidR="007436BD" w:rsidRPr="004E2C10">
        <w:rPr>
          <w:sz w:val="22"/>
          <w:szCs w:val="22"/>
        </w:rPr>
        <w:instrText xml:space="preserve"> \* MERGEFORMAT </w:instrText>
      </w:r>
      <w:r w:rsidRPr="004E2C10">
        <w:rPr>
          <w:sz w:val="22"/>
          <w:szCs w:val="22"/>
        </w:rPr>
        <w:fldChar w:fldCharType="separate"/>
      </w:r>
      <w:r w:rsidR="006F4B7D">
        <w:rPr>
          <w:sz w:val="22"/>
          <w:szCs w:val="22"/>
        </w:rPr>
        <w:t>3.3.1</w:t>
      </w:r>
      <w:r w:rsidRPr="004E2C10">
        <w:rPr>
          <w:sz w:val="22"/>
          <w:szCs w:val="22"/>
        </w:rPr>
        <w:fldChar w:fldCharType="end"/>
      </w:r>
      <w:r w:rsidRPr="004E2C10">
        <w:rPr>
          <w:sz w:val="22"/>
          <w:szCs w:val="22"/>
        </w:rPr>
        <w:t>.</w:t>
      </w:r>
      <w:r w:rsidRPr="004E2C10">
        <w:rPr>
          <w:sz w:val="22"/>
          <w:szCs w:val="22"/>
        </w:rPr>
        <w:tab/>
      </w:r>
      <w:r w:rsidRPr="004E2C10">
        <w:rPr>
          <w:sz w:val="22"/>
          <w:szCs w:val="22"/>
        </w:rPr>
        <w:fldChar w:fldCharType="begin"/>
      </w:r>
      <w:r w:rsidRPr="004E2C10">
        <w:rPr>
          <w:sz w:val="22"/>
          <w:szCs w:val="22"/>
        </w:rPr>
        <w:instrText xml:space="preserve"> REF _Ref235319581 </w:instrText>
      </w:r>
      <w:r w:rsidR="007436BD" w:rsidRPr="004E2C10">
        <w:rPr>
          <w:sz w:val="22"/>
          <w:szCs w:val="22"/>
        </w:rPr>
        <w:instrText xml:space="preserve"> \* MERGEFORMAT </w:instrText>
      </w:r>
      <w:r w:rsidRPr="004E2C10">
        <w:rPr>
          <w:sz w:val="22"/>
          <w:szCs w:val="22"/>
        </w:rPr>
        <w:fldChar w:fldCharType="separate"/>
      </w:r>
      <w:r w:rsidR="006F4B7D" w:rsidRPr="006F4B7D">
        <w:rPr>
          <w:sz w:val="22"/>
          <w:szCs w:val="22"/>
        </w:rPr>
        <w:t>Data Collection: Why 3D?</w:t>
      </w:r>
      <w:r w:rsidRPr="004E2C10">
        <w:rPr>
          <w:sz w:val="22"/>
          <w:szCs w:val="22"/>
        </w:rPr>
        <w:fldChar w:fldCharType="end"/>
      </w:r>
      <w:r w:rsidRPr="004E2C10">
        <w:rPr>
          <w:sz w:val="22"/>
          <w:szCs w:val="22"/>
        </w:rPr>
        <w:t> </w:t>
      </w:r>
      <w:r w:rsidRPr="004E2C10">
        <w:rPr>
          <w:sz w:val="22"/>
          <w:szCs w:val="22"/>
        </w:rPr>
        <w:tab/>
        <w:t> </w:t>
      </w:r>
      <w:r w:rsidRPr="004E2C10">
        <w:rPr>
          <w:sz w:val="22"/>
          <w:szCs w:val="22"/>
        </w:rPr>
        <w:fldChar w:fldCharType="begin"/>
      </w:r>
      <w:r w:rsidRPr="004E2C10">
        <w:rPr>
          <w:sz w:val="22"/>
          <w:szCs w:val="22"/>
        </w:rPr>
        <w:instrText xml:space="preserve"> PAGEREF _Ref235319581 </w:instrText>
      </w:r>
      <w:r w:rsidRPr="004E2C10">
        <w:rPr>
          <w:sz w:val="22"/>
          <w:szCs w:val="22"/>
        </w:rPr>
        <w:fldChar w:fldCharType="separate"/>
      </w:r>
      <w:r w:rsidR="006F4B7D">
        <w:rPr>
          <w:noProof/>
          <w:sz w:val="22"/>
          <w:szCs w:val="22"/>
        </w:rPr>
        <w:t>10</w:t>
      </w:r>
      <w:r w:rsidRPr="004E2C10">
        <w:rPr>
          <w:sz w:val="22"/>
          <w:szCs w:val="22"/>
        </w:rPr>
        <w:fldChar w:fldCharType="end"/>
      </w:r>
    </w:p>
    <w:p w14:paraId="4B035C6E" w14:textId="144C9D5F" w:rsidR="00D02A70" w:rsidRPr="004E2C10" w:rsidRDefault="00D02A70" w:rsidP="00C63593">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_Ref235319622 \n </w:instrText>
      </w:r>
      <w:r w:rsidR="007436BD" w:rsidRPr="004E2C10">
        <w:rPr>
          <w:sz w:val="22"/>
          <w:szCs w:val="22"/>
        </w:rPr>
        <w:instrText xml:space="preserve"> \* MERGEFORMAT </w:instrText>
      </w:r>
      <w:r w:rsidRPr="004E2C10">
        <w:rPr>
          <w:sz w:val="22"/>
          <w:szCs w:val="22"/>
        </w:rPr>
        <w:fldChar w:fldCharType="separate"/>
      </w:r>
      <w:r w:rsidR="006F4B7D">
        <w:rPr>
          <w:sz w:val="22"/>
          <w:szCs w:val="22"/>
        </w:rPr>
        <w:t>3.3.2</w:t>
      </w:r>
      <w:r w:rsidRPr="004E2C10">
        <w:rPr>
          <w:sz w:val="22"/>
          <w:szCs w:val="22"/>
        </w:rPr>
        <w:fldChar w:fldCharType="end"/>
      </w:r>
      <w:r w:rsidRPr="004E2C10">
        <w:rPr>
          <w:sz w:val="22"/>
          <w:szCs w:val="22"/>
        </w:rPr>
        <w:t>.</w:t>
      </w:r>
      <w:r w:rsidRPr="004E2C10">
        <w:rPr>
          <w:sz w:val="22"/>
          <w:szCs w:val="22"/>
        </w:rPr>
        <w:tab/>
      </w:r>
      <w:r w:rsidR="008C5BE5" w:rsidRPr="004E2C10">
        <w:rPr>
          <w:sz w:val="22"/>
          <w:szCs w:val="22"/>
        </w:rPr>
        <w:fldChar w:fldCharType="begin"/>
      </w:r>
      <w:r w:rsidR="008C5BE5" w:rsidRPr="004E2C10">
        <w:rPr>
          <w:sz w:val="22"/>
          <w:szCs w:val="22"/>
        </w:rPr>
        <w:instrText xml:space="preserve"> REF _Ref238331671  \* MERGEFORMAT </w:instrText>
      </w:r>
      <w:r w:rsidR="008C5BE5" w:rsidRPr="004E2C10">
        <w:rPr>
          <w:sz w:val="22"/>
          <w:szCs w:val="22"/>
        </w:rPr>
        <w:fldChar w:fldCharType="separate"/>
      </w:r>
      <w:r w:rsidR="006F4B7D" w:rsidRPr="006F4B7D">
        <w:rPr>
          <w:color w:val="000000"/>
          <w:sz w:val="22"/>
          <w:szCs w:val="22"/>
        </w:rPr>
        <w:t>Observation and Pattern Discovery: Towards Mechanistic Understanding</w:t>
      </w:r>
      <w:r w:rsidR="008C5BE5" w:rsidRPr="004E2C10">
        <w:rPr>
          <w:sz w:val="22"/>
          <w:szCs w:val="22"/>
        </w:rPr>
        <w:fldChar w:fldCharType="end"/>
      </w:r>
      <w:r w:rsidR="008C5BE5" w:rsidRPr="004E2C10">
        <w:rPr>
          <w:sz w:val="22"/>
          <w:szCs w:val="22"/>
        </w:rPr>
        <w:t> </w:t>
      </w:r>
      <w:r w:rsidR="008C5BE5" w:rsidRPr="004E2C10">
        <w:rPr>
          <w:sz w:val="22"/>
          <w:szCs w:val="22"/>
        </w:rPr>
        <w:tab/>
        <w:t> </w:t>
      </w:r>
      <w:r w:rsidR="008C5BE5" w:rsidRPr="004E2C10">
        <w:rPr>
          <w:sz w:val="22"/>
          <w:szCs w:val="22"/>
        </w:rPr>
        <w:fldChar w:fldCharType="begin"/>
      </w:r>
      <w:r w:rsidR="008C5BE5" w:rsidRPr="004E2C10">
        <w:rPr>
          <w:sz w:val="22"/>
          <w:szCs w:val="22"/>
        </w:rPr>
        <w:instrText xml:space="preserve"> PAGEREF _Ref238331671 </w:instrText>
      </w:r>
      <w:r w:rsidR="008C5BE5" w:rsidRPr="004E2C10">
        <w:rPr>
          <w:sz w:val="22"/>
          <w:szCs w:val="22"/>
        </w:rPr>
        <w:fldChar w:fldCharType="separate"/>
      </w:r>
      <w:r w:rsidR="006F4B7D">
        <w:rPr>
          <w:noProof/>
          <w:sz w:val="22"/>
          <w:szCs w:val="22"/>
        </w:rPr>
        <w:t>10</w:t>
      </w:r>
      <w:r w:rsidR="008C5BE5" w:rsidRPr="004E2C10">
        <w:rPr>
          <w:sz w:val="22"/>
          <w:szCs w:val="22"/>
        </w:rPr>
        <w:fldChar w:fldCharType="end"/>
      </w:r>
    </w:p>
    <w:p w14:paraId="2ED9903C" w14:textId="53AA72B4" w:rsidR="00973114" w:rsidRPr="004E2C10" w:rsidRDefault="00973114" w:rsidP="00F53B7E">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_Ref235908176 \n </w:instrText>
      </w:r>
      <w:r w:rsidR="008C5BE5" w:rsidRPr="004E2C10">
        <w:rPr>
          <w:sz w:val="22"/>
          <w:szCs w:val="22"/>
        </w:rPr>
        <w:instrText xml:space="preserve"> \* MERGEFORMAT </w:instrText>
      </w:r>
      <w:r w:rsidRPr="004E2C10">
        <w:rPr>
          <w:sz w:val="22"/>
          <w:szCs w:val="22"/>
        </w:rPr>
        <w:fldChar w:fldCharType="separate"/>
      </w:r>
      <w:r w:rsidR="006F4B7D">
        <w:rPr>
          <w:sz w:val="22"/>
          <w:szCs w:val="22"/>
        </w:rPr>
        <w:t>3.3.3</w:t>
      </w:r>
      <w:r w:rsidRPr="004E2C10">
        <w:rPr>
          <w:sz w:val="22"/>
          <w:szCs w:val="22"/>
        </w:rPr>
        <w:fldChar w:fldCharType="end"/>
      </w:r>
      <w:r w:rsidR="008C5BE5" w:rsidRPr="004E2C10">
        <w:rPr>
          <w:sz w:val="22"/>
          <w:szCs w:val="22"/>
        </w:rPr>
        <w:t>.</w:t>
      </w:r>
      <w:r w:rsidR="008C5BE5" w:rsidRPr="004E2C10">
        <w:rPr>
          <w:sz w:val="22"/>
          <w:szCs w:val="22"/>
        </w:rPr>
        <w:tab/>
      </w:r>
      <w:r w:rsidR="008C5BE5" w:rsidRPr="004E2C10">
        <w:rPr>
          <w:sz w:val="22"/>
          <w:szCs w:val="22"/>
        </w:rPr>
        <w:fldChar w:fldCharType="begin"/>
      </w:r>
      <w:r w:rsidR="008C5BE5" w:rsidRPr="004E2C10">
        <w:rPr>
          <w:sz w:val="22"/>
          <w:szCs w:val="22"/>
        </w:rPr>
        <w:instrText xml:space="preserve"> REF _Ref238331772  \* MERGEFORMAT </w:instrText>
      </w:r>
      <w:r w:rsidR="008C5BE5" w:rsidRPr="004E2C10">
        <w:rPr>
          <w:sz w:val="22"/>
          <w:szCs w:val="22"/>
        </w:rPr>
        <w:fldChar w:fldCharType="separate"/>
      </w:r>
      <w:r w:rsidR="006F4B7D" w:rsidRPr="006F4B7D">
        <w:rPr>
          <w:color w:val="000000"/>
          <w:sz w:val="22"/>
          <w:szCs w:val="22"/>
        </w:rPr>
        <w:t>Predictive Biofilm Science: Open Research Questions</w:t>
      </w:r>
      <w:r w:rsidR="008C5BE5" w:rsidRPr="004E2C10">
        <w:rPr>
          <w:sz w:val="22"/>
          <w:szCs w:val="22"/>
        </w:rPr>
        <w:fldChar w:fldCharType="end"/>
      </w:r>
      <w:r w:rsidR="008C5BE5" w:rsidRPr="004E2C10">
        <w:rPr>
          <w:sz w:val="22"/>
          <w:szCs w:val="22"/>
        </w:rPr>
        <w:t> </w:t>
      </w:r>
      <w:r w:rsidR="008C5BE5" w:rsidRPr="004E2C10">
        <w:rPr>
          <w:sz w:val="22"/>
          <w:szCs w:val="22"/>
        </w:rPr>
        <w:tab/>
        <w:t> </w:t>
      </w:r>
      <w:r w:rsidR="008C5BE5" w:rsidRPr="004E2C10">
        <w:rPr>
          <w:sz w:val="22"/>
          <w:szCs w:val="22"/>
        </w:rPr>
        <w:fldChar w:fldCharType="begin"/>
      </w:r>
      <w:r w:rsidR="008C5BE5" w:rsidRPr="004E2C10">
        <w:rPr>
          <w:sz w:val="22"/>
          <w:szCs w:val="22"/>
        </w:rPr>
        <w:instrText xml:space="preserve"> PAGEREF _Ref238331772 </w:instrText>
      </w:r>
      <w:r w:rsidR="008C5BE5" w:rsidRPr="004E2C10">
        <w:rPr>
          <w:sz w:val="22"/>
          <w:szCs w:val="22"/>
        </w:rPr>
        <w:fldChar w:fldCharType="separate"/>
      </w:r>
      <w:r w:rsidR="006F4B7D">
        <w:rPr>
          <w:noProof/>
          <w:sz w:val="22"/>
          <w:szCs w:val="22"/>
        </w:rPr>
        <w:t>12</w:t>
      </w:r>
      <w:r w:rsidR="008C5BE5" w:rsidRPr="004E2C10">
        <w:rPr>
          <w:sz w:val="22"/>
          <w:szCs w:val="22"/>
        </w:rPr>
        <w:fldChar w:fldCharType="end"/>
      </w:r>
    </w:p>
    <w:p w14:paraId="43EF31FE" w14:textId="2EF605C5" w:rsidR="009418C1" w:rsidRPr="004E2C10" w:rsidRDefault="009418C1" w:rsidP="00BA3092">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_Ref231407920 \n </w:instrText>
      </w:r>
      <w:r w:rsidR="00BA3092" w:rsidRPr="004E2C10">
        <w:rPr>
          <w:b/>
          <w:bCs/>
          <w:sz w:val="22"/>
          <w:szCs w:val="22"/>
        </w:rPr>
        <w:instrText xml:space="preserve"> \* MERGEFORMAT </w:instrText>
      </w:r>
      <w:r w:rsidRPr="004E2C10">
        <w:rPr>
          <w:b/>
          <w:bCs/>
          <w:sz w:val="22"/>
          <w:szCs w:val="22"/>
        </w:rPr>
        <w:fldChar w:fldCharType="separate"/>
      </w:r>
      <w:r w:rsidR="006F4B7D">
        <w:rPr>
          <w:b/>
          <w:bCs/>
          <w:sz w:val="22"/>
          <w:szCs w:val="22"/>
        </w:rPr>
        <w:t>4</w:t>
      </w:r>
      <w:r w:rsidRPr="004E2C10">
        <w:rPr>
          <w:b/>
          <w:bCs/>
          <w:sz w:val="22"/>
          <w:szCs w:val="22"/>
        </w:rPr>
        <w:fldChar w:fldCharType="end"/>
      </w:r>
      <w:r w:rsidR="00BA3092" w:rsidRPr="004E2C10">
        <w:rPr>
          <w:b/>
          <w:bCs/>
          <w:sz w:val="22"/>
          <w:szCs w:val="22"/>
        </w:rPr>
        <w:t>.</w:t>
      </w:r>
      <w:r w:rsidR="00BA3092" w:rsidRPr="004E2C10">
        <w:rPr>
          <w:b/>
          <w:bCs/>
          <w:sz w:val="22"/>
          <w:szCs w:val="22"/>
        </w:rPr>
        <w:tab/>
      </w:r>
      <w:r w:rsidRPr="004E2C10">
        <w:rPr>
          <w:b/>
          <w:bCs/>
          <w:sz w:val="22"/>
          <w:szCs w:val="22"/>
        </w:rPr>
        <w:fldChar w:fldCharType="begin"/>
      </w:r>
      <w:r w:rsidRPr="004E2C10">
        <w:rPr>
          <w:b/>
          <w:bCs/>
          <w:sz w:val="22"/>
          <w:szCs w:val="22"/>
        </w:rPr>
        <w:instrText xml:space="preserve"> REF _Ref231407920 </w:instrText>
      </w:r>
      <w:r w:rsidR="00BA3092" w:rsidRPr="004E2C10">
        <w:rPr>
          <w:b/>
          <w:bCs/>
          <w:sz w:val="22"/>
          <w:szCs w:val="22"/>
        </w:rPr>
        <w:instrText xml:space="preserve"> \* MERGEFORMAT </w:instrText>
      </w:r>
      <w:r w:rsidRPr="004E2C10">
        <w:rPr>
          <w:b/>
          <w:bCs/>
          <w:sz w:val="22"/>
          <w:szCs w:val="22"/>
        </w:rPr>
        <w:fldChar w:fldCharType="separate"/>
      </w:r>
      <w:r w:rsidR="006F4B7D" w:rsidRPr="006F4B7D">
        <w:rPr>
          <w:b/>
          <w:bCs/>
          <w:sz w:val="22"/>
          <w:szCs w:val="22"/>
        </w:rPr>
        <w:t>BIL Resources</w:t>
      </w:r>
      <w:r w:rsidRPr="004E2C10">
        <w:rPr>
          <w:b/>
          <w:bCs/>
          <w:sz w:val="22"/>
          <w:szCs w:val="22"/>
        </w:rPr>
        <w:fldChar w:fldCharType="end"/>
      </w:r>
      <w:r w:rsidR="009506B3" w:rsidRPr="004E2C10">
        <w:rPr>
          <w:b/>
          <w:bCs/>
          <w:sz w:val="22"/>
          <w:szCs w:val="22"/>
        </w:rPr>
        <w:t> </w:t>
      </w:r>
      <w:r w:rsidR="009506B3" w:rsidRPr="004E2C10">
        <w:rPr>
          <w:b/>
          <w:bCs/>
          <w:sz w:val="22"/>
          <w:szCs w:val="22"/>
        </w:rPr>
        <w:tab/>
        <w:t> </w:t>
      </w:r>
      <w:r w:rsidRPr="004E2C10">
        <w:rPr>
          <w:b/>
          <w:bCs/>
          <w:sz w:val="22"/>
          <w:szCs w:val="22"/>
        </w:rPr>
        <w:fldChar w:fldCharType="begin"/>
      </w:r>
      <w:r w:rsidRPr="004E2C10">
        <w:rPr>
          <w:b/>
          <w:bCs/>
          <w:sz w:val="22"/>
          <w:szCs w:val="22"/>
        </w:rPr>
        <w:instrText xml:space="preserve"> PAGEREF _Ref231407920 </w:instrText>
      </w:r>
      <w:r w:rsidRPr="004E2C10">
        <w:rPr>
          <w:b/>
          <w:bCs/>
          <w:sz w:val="22"/>
          <w:szCs w:val="22"/>
        </w:rPr>
        <w:fldChar w:fldCharType="separate"/>
      </w:r>
      <w:r w:rsidR="006F4B7D">
        <w:rPr>
          <w:b/>
          <w:bCs/>
          <w:noProof/>
          <w:sz w:val="22"/>
          <w:szCs w:val="22"/>
        </w:rPr>
        <w:t>12</w:t>
      </w:r>
      <w:r w:rsidRPr="004E2C10">
        <w:rPr>
          <w:b/>
          <w:bCs/>
          <w:sz w:val="22"/>
          <w:szCs w:val="22"/>
        </w:rPr>
        <w:fldChar w:fldCharType="end"/>
      </w:r>
    </w:p>
    <w:p w14:paraId="7250738B" w14:textId="1EE01A3C"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_Ref231407942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4.1</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_Ref231407945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Types of Resources</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_Ref231407948 </w:instrText>
      </w:r>
      <w:r w:rsidRPr="004E2C10">
        <w:rPr>
          <w:sz w:val="22"/>
          <w:szCs w:val="22"/>
        </w:rPr>
        <w:fldChar w:fldCharType="separate"/>
      </w:r>
      <w:r w:rsidR="006F4B7D">
        <w:rPr>
          <w:noProof/>
          <w:sz w:val="22"/>
          <w:szCs w:val="22"/>
        </w:rPr>
        <w:t>13</w:t>
      </w:r>
      <w:r w:rsidRPr="004E2C10">
        <w:rPr>
          <w:sz w:val="22"/>
          <w:szCs w:val="22"/>
        </w:rPr>
        <w:fldChar w:fldCharType="end"/>
      </w:r>
    </w:p>
    <w:p w14:paraId="415C07C7" w14:textId="652807D6" w:rsidR="009418C1" w:rsidRPr="004E2C10" w:rsidRDefault="009418C1" w:rsidP="004A41E3">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_Ref231407963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4.1.1</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_Ref231407963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Image Data</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_Ref231407963 </w:instrText>
      </w:r>
      <w:r w:rsidRPr="004E2C10">
        <w:rPr>
          <w:sz w:val="22"/>
          <w:szCs w:val="22"/>
        </w:rPr>
        <w:fldChar w:fldCharType="separate"/>
      </w:r>
      <w:r w:rsidR="006F4B7D">
        <w:rPr>
          <w:noProof/>
          <w:sz w:val="22"/>
          <w:szCs w:val="22"/>
        </w:rPr>
        <w:t>13</w:t>
      </w:r>
      <w:r w:rsidRPr="004E2C10">
        <w:rPr>
          <w:sz w:val="22"/>
          <w:szCs w:val="22"/>
        </w:rPr>
        <w:fldChar w:fldCharType="end"/>
      </w:r>
    </w:p>
    <w:p w14:paraId="22E3E69F" w14:textId="3EA3E0CB" w:rsidR="009418C1" w:rsidRPr="004E2C10" w:rsidRDefault="009418C1" w:rsidP="004A41E3">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_Ref231407977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4.1.2</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_Ref231407977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Software Tools</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_Ref231407977 </w:instrText>
      </w:r>
      <w:r w:rsidRPr="004E2C10">
        <w:rPr>
          <w:sz w:val="22"/>
          <w:szCs w:val="22"/>
        </w:rPr>
        <w:fldChar w:fldCharType="separate"/>
      </w:r>
      <w:r w:rsidR="006F4B7D">
        <w:rPr>
          <w:noProof/>
          <w:sz w:val="22"/>
          <w:szCs w:val="22"/>
        </w:rPr>
        <w:t>15</w:t>
      </w:r>
      <w:r w:rsidRPr="004E2C10">
        <w:rPr>
          <w:sz w:val="22"/>
          <w:szCs w:val="22"/>
        </w:rPr>
        <w:fldChar w:fldCharType="end"/>
      </w:r>
    </w:p>
    <w:p w14:paraId="242F42F9" w14:textId="039DE869" w:rsidR="009418C1" w:rsidRPr="004E2C10" w:rsidRDefault="009418C1" w:rsidP="004A41E3">
      <w:pPr>
        <w:tabs>
          <w:tab w:val="left" w:pos="810"/>
          <w:tab w:val="right" w:leader="dot" w:pos="9360"/>
        </w:tabs>
        <w:ind w:left="180"/>
        <w:rPr>
          <w:sz w:val="22"/>
          <w:szCs w:val="22"/>
        </w:rPr>
      </w:pPr>
      <w:r w:rsidRPr="004E2C10">
        <w:rPr>
          <w:sz w:val="22"/>
          <w:szCs w:val="22"/>
        </w:rPr>
        <w:fldChar w:fldCharType="begin"/>
      </w:r>
      <w:r w:rsidRPr="004E2C10">
        <w:rPr>
          <w:sz w:val="22"/>
          <w:szCs w:val="22"/>
        </w:rPr>
        <w:instrText xml:space="preserve"> REF _Ref231407994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4.1.3</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_Ref231407994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Knowledge Discovery</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_Ref231407994 </w:instrText>
      </w:r>
      <w:r w:rsidRPr="004E2C10">
        <w:rPr>
          <w:sz w:val="22"/>
          <w:szCs w:val="22"/>
        </w:rPr>
        <w:fldChar w:fldCharType="separate"/>
      </w:r>
      <w:r w:rsidR="006F4B7D">
        <w:rPr>
          <w:noProof/>
          <w:sz w:val="22"/>
          <w:szCs w:val="22"/>
        </w:rPr>
        <w:t>15</w:t>
      </w:r>
      <w:r w:rsidRPr="004E2C10">
        <w:rPr>
          <w:sz w:val="22"/>
          <w:szCs w:val="22"/>
        </w:rPr>
        <w:fldChar w:fldCharType="end"/>
      </w:r>
    </w:p>
    <w:p w14:paraId="0197A3A8" w14:textId="7A65F3FD"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_Ref231408013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4.2</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_Ref231408013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How to Subscribe to BIL Resources</w:t>
      </w:r>
      <w:r w:rsidR="006F4B7D" w:rsidRPr="006F4B7D">
        <w:rPr>
          <w:b/>
          <w:color w:val="000000"/>
          <w:sz w:val="22"/>
          <w:szCs w:val="22"/>
        </w:rPr>
        <w:t>?</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_Ref231408013 </w:instrText>
      </w:r>
      <w:r w:rsidRPr="004E2C10">
        <w:rPr>
          <w:sz w:val="22"/>
          <w:szCs w:val="22"/>
        </w:rPr>
        <w:fldChar w:fldCharType="separate"/>
      </w:r>
      <w:r w:rsidR="006F4B7D">
        <w:rPr>
          <w:noProof/>
          <w:sz w:val="22"/>
          <w:szCs w:val="22"/>
        </w:rPr>
        <w:t>16</w:t>
      </w:r>
      <w:r w:rsidRPr="004E2C10">
        <w:rPr>
          <w:sz w:val="22"/>
          <w:szCs w:val="22"/>
        </w:rPr>
        <w:fldChar w:fldCharType="end"/>
      </w:r>
    </w:p>
    <w:p w14:paraId="09F3FCFC" w14:textId="0FFCAADD"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_Ref231408032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4.3</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_Ref231408032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How to Submit Data to the BIL</w:t>
      </w:r>
      <w:r w:rsidR="006F4B7D" w:rsidRPr="006F4B7D">
        <w:rPr>
          <w:b/>
          <w:color w:val="000000"/>
          <w:sz w:val="22"/>
          <w:szCs w:val="22"/>
        </w:rPr>
        <w:t>?</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_Ref231408032 </w:instrText>
      </w:r>
      <w:r w:rsidRPr="004E2C10">
        <w:rPr>
          <w:sz w:val="22"/>
          <w:szCs w:val="22"/>
        </w:rPr>
        <w:fldChar w:fldCharType="separate"/>
      </w:r>
      <w:r w:rsidR="006F4B7D">
        <w:rPr>
          <w:noProof/>
          <w:sz w:val="22"/>
          <w:szCs w:val="22"/>
        </w:rPr>
        <w:t>16</w:t>
      </w:r>
      <w:r w:rsidRPr="004E2C10">
        <w:rPr>
          <w:sz w:val="22"/>
          <w:szCs w:val="22"/>
        </w:rPr>
        <w:fldChar w:fldCharType="end"/>
      </w:r>
    </w:p>
    <w:p w14:paraId="73E352FA" w14:textId="04D6733F" w:rsidR="009418C1" w:rsidRPr="004E2C10" w:rsidRDefault="009418C1" w:rsidP="00BA3092">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_Ref230557652 \n </w:instrText>
      </w:r>
      <w:r w:rsidR="00BA3092" w:rsidRPr="004E2C10">
        <w:rPr>
          <w:b/>
          <w:bCs/>
          <w:sz w:val="22"/>
          <w:szCs w:val="22"/>
        </w:rPr>
        <w:instrText xml:space="preserve"> \* MERGEFORMAT </w:instrText>
      </w:r>
      <w:r w:rsidRPr="004E2C10">
        <w:rPr>
          <w:b/>
          <w:bCs/>
          <w:sz w:val="22"/>
          <w:szCs w:val="22"/>
        </w:rPr>
        <w:fldChar w:fldCharType="separate"/>
      </w:r>
      <w:r w:rsidR="006F4B7D">
        <w:rPr>
          <w:b/>
          <w:bCs/>
          <w:sz w:val="22"/>
          <w:szCs w:val="22"/>
        </w:rPr>
        <w:t>5</w:t>
      </w:r>
      <w:r w:rsidRPr="004E2C10">
        <w:rPr>
          <w:b/>
          <w:bCs/>
          <w:sz w:val="22"/>
          <w:szCs w:val="22"/>
        </w:rPr>
        <w:fldChar w:fldCharType="end"/>
      </w:r>
      <w:r w:rsidR="00BA3092" w:rsidRPr="004E2C10">
        <w:rPr>
          <w:b/>
          <w:bCs/>
          <w:sz w:val="22"/>
          <w:szCs w:val="22"/>
        </w:rPr>
        <w:t>.</w:t>
      </w:r>
      <w:r w:rsidR="00BA3092" w:rsidRPr="004E2C10">
        <w:rPr>
          <w:b/>
          <w:bCs/>
          <w:sz w:val="22"/>
          <w:szCs w:val="22"/>
        </w:rPr>
        <w:tab/>
      </w:r>
      <w:r w:rsidRPr="004E2C10">
        <w:rPr>
          <w:b/>
          <w:bCs/>
          <w:sz w:val="22"/>
          <w:szCs w:val="22"/>
        </w:rPr>
        <w:fldChar w:fldCharType="begin"/>
      </w:r>
      <w:r w:rsidRPr="004E2C10">
        <w:rPr>
          <w:b/>
          <w:bCs/>
          <w:sz w:val="22"/>
          <w:szCs w:val="22"/>
        </w:rPr>
        <w:instrText xml:space="preserve"> REF _Ref230557652 </w:instrText>
      </w:r>
      <w:r w:rsidR="00BA3092" w:rsidRPr="004E2C10">
        <w:rPr>
          <w:b/>
          <w:bCs/>
          <w:sz w:val="22"/>
          <w:szCs w:val="22"/>
        </w:rPr>
        <w:instrText xml:space="preserve"> \* MERGEFORMAT </w:instrText>
      </w:r>
      <w:r w:rsidRPr="004E2C10">
        <w:rPr>
          <w:b/>
          <w:bCs/>
          <w:sz w:val="22"/>
          <w:szCs w:val="22"/>
        </w:rPr>
        <w:fldChar w:fldCharType="separate"/>
      </w:r>
      <w:r w:rsidR="006F4B7D" w:rsidRPr="006F4B7D">
        <w:rPr>
          <w:b/>
          <w:bCs/>
          <w:sz w:val="22"/>
          <w:szCs w:val="22"/>
        </w:rPr>
        <w:t>BIL Outcomes and Deliverables</w:t>
      </w:r>
      <w:r w:rsidRPr="004E2C10">
        <w:rPr>
          <w:b/>
          <w:bCs/>
          <w:sz w:val="22"/>
          <w:szCs w:val="22"/>
        </w:rPr>
        <w:fldChar w:fldCharType="end"/>
      </w:r>
      <w:r w:rsidR="009506B3" w:rsidRPr="004E2C10">
        <w:rPr>
          <w:b/>
          <w:bCs/>
          <w:sz w:val="22"/>
          <w:szCs w:val="22"/>
        </w:rPr>
        <w:t> </w:t>
      </w:r>
      <w:r w:rsidR="009506B3" w:rsidRPr="004E2C10">
        <w:rPr>
          <w:b/>
          <w:bCs/>
          <w:sz w:val="22"/>
          <w:szCs w:val="22"/>
        </w:rPr>
        <w:tab/>
        <w:t> </w:t>
      </w:r>
      <w:r w:rsidRPr="004E2C10">
        <w:rPr>
          <w:b/>
          <w:bCs/>
          <w:sz w:val="22"/>
          <w:szCs w:val="22"/>
        </w:rPr>
        <w:fldChar w:fldCharType="begin"/>
      </w:r>
      <w:r w:rsidRPr="004E2C10">
        <w:rPr>
          <w:b/>
          <w:bCs/>
          <w:sz w:val="22"/>
          <w:szCs w:val="22"/>
        </w:rPr>
        <w:instrText xml:space="preserve"> PAGEREF _Ref230557652 </w:instrText>
      </w:r>
      <w:r w:rsidRPr="004E2C10">
        <w:rPr>
          <w:b/>
          <w:bCs/>
          <w:sz w:val="22"/>
          <w:szCs w:val="22"/>
        </w:rPr>
        <w:fldChar w:fldCharType="separate"/>
      </w:r>
      <w:r w:rsidR="006F4B7D">
        <w:rPr>
          <w:b/>
          <w:bCs/>
          <w:noProof/>
          <w:sz w:val="22"/>
          <w:szCs w:val="22"/>
        </w:rPr>
        <w:t>16</w:t>
      </w:r>
      <w:r w:rsidRPr="004E2C10">
        <w:rPr>
          <w:b/>
          <w:bCs/>
          <w:sz w:val="22"/>
          <w:szCs w:val="22"/>
        </w:rPr>
        <w:fldChar w:fldCharType="end"/>
      </w:r>
    </w:p>
    <w:p w14:paraId="03CD8E48" w14:textId="3AF2F2BC"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_Ref231408078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5.1</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_Ref231408083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Standardization</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_Ref231408087 </w:instrText>
      </w:r>
      <w:r w:rsidRPr="004E2C10">
        <w:rPr>
          <w:sz w:val="22"/>
          <w:szCs w:val="22"/>
        </w:rPr>
        <w:fldChar w:fldCharType="separate"/>
      </w:r>
      <w:r w:rsidR="006F4B7D">
        <w:rPr>
          <w:noProof/>
          <w:sz w:val="22"/>
          <w:szCs w:val="22"/>
        </w:rPr>
        <w:t>16</w:t>
      </w:r>
      <w:r w:rsidRPr="004E2C10">
        <w:rPr>
          <w:sz w:val="22"/>
          <w:szCs w:val="22"/>
        </w:rPr>
        <w:fldChar w:fldCharType="end"/>
      </w:r>
    </w:p>
    <w:p w14:paraId="77D7495F" w14:textId="127FDFC8" w:rsidR="009418C1"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_Ref231408099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5.2</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_Ref231408099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Transformative Science</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_Ref231408099 </w:instrText>
      </w:r>
      <w:r w:rsidRPr="004E2C10">
        <w:rPr>
          <w:sz w:val="22"/>
          <w:szCs w:val="22"/>
        </w:rPr>
        <w:fldChar w:fldCharType="separate"/>
      </w:r>
      <w:r w:rsidR="006F4B7D">
        <w:rPr>
          <w:noProof/>
          <w:sz w:val="22"/>
          <w:szCs w:val="22"/>
        </w:rPr>
        <w:t>17</w:t>
      </w:r>
      <w:r w:rsidRPr="004E2C10">
        <w:rPr>
          <w:sz w:val="22"/>
          <w:szCs w:val="22"/>
        </w:rPr>
        <w:fldChar w:fldCharType="end"/>
      </w:r>
    </w:p>
    <w:p w14:paraId="57C41B75" w14:textId="40FDFC47" w:rsidR="004A41E3" w:rsidRPr="004E2C10" w:rsidRDefault="009418C1" w:rsidP="00BA3092">
      <w:pPr>
        <w:tabs>
          <w:tab w:val="left" w:pos="810"/>
          <w:tab w:val="right" w:leader="dot" w:pos="9360"/>
        </w:tabs>
        <w:ind w:left="86"/>
        <w:rPr>
          <w:sz w:val="22"/>
          <w:szCs w:val="22"/>
        </w:rPr>
      </w:pPr>
      <w:r w:rsidRPr="004E2C10">
        <w:rPr>
          <w:sz w:val="22"/>
          <w:szCs w:val="22"/>
        </w:rPr>
        <w:fldChar w:fldCharType="begin"/>
      </w:r>
      <w:r w:rsidRPr="004E2C10">
        <w:rPr>
          <w:sz w:val="22"/>
          <w:szCs w:val="22"/>
        </w:rPr>
        <w:instrText xml:space="preserve"> REF _Ref231408171 \n </w:instrText>
      </w:r>
      <w:r w:rsidR="00BA3092" w:rsidRPr="004E2C10">
        <w:rPr>
          <w:sz w:val="22"/>
          <w:szCs w:val="22"/>
        </w:rPr>
        <w:instrText xml:space="preserve"> \* MERGEFORMAT </w:instrText>
      </w:r>
      <w:r w:rsidRPr="004E2C10">
        <w:rPr>
          <w:sz w:val="22"/>
          <w:szCs w:val="22"/>
        </w:rPr>
        <w:fldChar w:fldCharType="separate"/>
      </w:r>
      <w:r w:rsidR="006F4B7D">
        <w:rPr>
          <w:sz w:val="22"/>
          <w:szCs w:val="22"/>
        </w:rPr>
        <w:t>5.3</w:t>
      </w:r>
      <w:r w:rsidRPr="004E2C10">
        <w:rPr>
          <w:sz w:val="22"/>
          <w:szCs w:val="22"/>
        </w:rPr>
        <w:fldChar w:fldCharType="end"/>
      </w:r>
      <w:r w:rsidR="00BA3092" w:rsidRPr="004E2C10">
        <w:rPr>
          <w:sz w:val="22"/>
          <w:szCs w:val="22"/>
        </w:rPr>
        <w:t>.</w:t>
      </w:r>
      <w:r w:rsidR="00BA3092" w:rsidRPr="004E2C10">
        <w:rPr>
          <w:sz w:val="22"/>
          <w:szCs w:val="22"/>
        </w:rPr>
        <w:tab/>
      </w:r>
      <w:r w:rsidRPr="004E2C10">
        <w:rPr>
          <w:sz w:val="22"/>
          <w:szCs w:val="22"/>
        </w:rPr>
        <w:fldChar w:fldCharType="begin"/>
      </w:r>
      <w:r w:rsidRPr="004E2C10">
        <w:rPr>
          <w:sz w:val="22"/>
          <w:szCs w:val="22"/>
        </w:rPr>
        <w:instrText xml:space="preserve"> REF _Ref231408171 </w:instrText>
      </w:r>
      <w:r w:rsidR="00BA3092" w:rsidRPr="004E2C10">
        <w:rPr>
          <w:sz w:val="22"/>
          <w:szCs w:val="22"/>
        </w:rPr>
        <w:instrText xml:space="preserve"> \* MERGEFORMAT </w:instrText>
      </w:r>
      <w:r w:rsidRPr="004E2C10">
        <w:rPr>
          <w:sz w:val="22"/>
          <w:szCs w:val="22"/>
        </w:rPr>
        <w:fldChar w:fldCharType="separate"/>
      </w:r>
      <w:r w:rsidR="006F4B7D" w:rsidRPr="006F4B7D">
        <w:rPr>
          <w:sz w:val="22"/>
          <w:szCs w:val="22"/>
        </w:rPr>
        <w:t>Education</w:t>
      </w:r>
      <w:r w:rsidRPr="004E2C10">
        <w:rPr>
          <w:sz w:val="22"/>
          <w:szCs w:val="22"/>
        </w:rPr>
        <w:fldChar w:fldCharType="end"/>
      </w:r>
      <w:r w:rsidR="009506B3" w:rsidRPr="004E2C10">
        <w:rPr>
          <w:sz w:val="22"/>
          <w:szCs w:val="22"/>
        </w:rPr>
        <w:t> </w:t>
      </w:r>
      <w:r w:rsidR="009506B3" w:rsidRPr="004E2C10">
        <w:rPr>
          <w:sz w:val="22"/>
          <w:szCs w:val="22"/>
        </w:rPr>
        <w:tab/>
        <w:t> </w:t>
      </w:r>
      <w:r w:rsidRPr="004E2C10">
        <w:rPr>
          <w:sz w:val="22"/>
          <w:szCs w:val="22"/>
        </w:rPr>
        <w:fldChar w:fldCharType="begin"/>
      </w:r>
      <w:r w:rsidRPr="004E2C10">
        <w:rPr>
          <w:sz w:val="22"/>
          <w:szCs w:val="22"/>
        </w:rPr>
        <w:instrText xml:space="preserve"> PAGEREF _Ref231408171 </w:instrText>
      </w:r>
      <w:r w:rsidRPr="004E2C10">
        <w:rPr>
          <w:sz w:val="22"/>
          <w:szCs w:val="22"/>
        </w:rPr>
        <w:fldChar w:fldCharType="separate"/>
      </w:r>
      <w:r w:rsidR="006F4B7D">
        <w:rPr>
          <w:noProof/>
          <w:sz w:val="22"/>
          <w:szCs w:val="22"/>
        </w:rPr>
        <w:t>17</w:t>
      </w:r>
      <w:r w:rsidRPr="004E2C10">
        <w:rPr>
          <w:sz w:val="22"/>
          <w:szCs w:val="22"/>
        </w:rPr>
        <w:fldChar w:fldCharType="end"/>
      </w:r>
    </w:p>
    <w:p w14:paraId="5DF2DCBF" w14:textId="0176778D" w:rsidR="009418C1" w:rsidRPr="004E2C10" w:rsidRDefault="009418C1" w:rsidP="00BA3092">
      <w:pPr>
        <w:tabs>
          <w:tab w:val="left" w:pos="810"/>
          <w:tab w:val="right" w:leader="dot" w:pos="9360"/>
        </w:tabs>
        <w:spacing w:before="120" w:after="60"/>
        <w:rPr>
          <w:b/>
          <w:bCs/>
          <w:sz w:val="22"/>
          <w:szCs w:val="22"/>
        </w:rPr>
      </w:pPr>
      <w:r w:rsidRPr="004E2C10">
        <w:rPr>
          <w:b/>
          <w:bCs/>
          <w:sz w:val="22"/>
          <w:szCs w:val="22"/>
        </w:rPr>
        <w:fldChar w:fldCharType="begin"/>
      </w:r>
      <w:r w:rsidRPr="004E2C10">
        <w:rPr>
          <w:b/>
          <w:bCs/>
          <w:sz w:val="22"/>
          <w:szCs w:val="22"/>
        </w:rPr>
        <w:instrText xml:space="preserve"> REF _Ref231408204 \n </w:instrText>
      </w:r>
      <w:r w:rsidR="00BA3092" w:rsidRPr="004E2C10">
        <w:rPr>
          <w:b/>
          <w:bCs/>
          <w:sz w:val="22"/>
          <w:szCs w:val="22"/>
        </w:rPr>
        <w:instrText xml:space="preserve"> \* MERGEFORMAT </w:instrText>
      </w:r>
      <w:r w:rsidRPr="004E2C10">
        <w:rPr>
          <w:b/>
          <w:bCs/>
          <w:sz w:val="22"/>
          <w:szCs w:val="22"/>
        </w:rPr>
        <w:fldChar w:fldCharType="separate"/>
      </w:r>
      <w:r w:rsidR="006F4B7D">
        <w:rPr>
          <w:b/>
          <w:bCs/>
          <w:sz w:val="22"/>
          <w:szCs w:val="22"/>
        </w:rPr>
        <w:t>6</w:t>
      </w:r>
      <w:r w:rsidRPr="004E2C10">
        <w:rPr>
          <w:b/>
          <w:bCs/>
          <w:sz w:val="22"/>
          <w:szCs w:val="22"/>
        </w:rPr>
        <w:fldChar w:fldCharType="end"/>
      </w:r>
      <w:r w:rsidR="00BA3092" w:rsidRPr="004E2C10">
        <w:rPr>
          <w:b/>
          <w:bCs/>
          <w:sz w:val="22"/>
          <w:szCs w:val="22"/>
        </w:rPr>
        <w:t>.</w:t>
      </w:r>
      <w:r w:rsidR="00BA3092" w:rsidRPr="004E2C10">
        <w:rPr>
          <w:b/>
          <w:bCs/>
          <w:sz w:val="22"/>
          <w:szCs w:val="22"/>
        </w:rPr>
        <w:tab/>
      </w:r>
      <w:r w:rsidRPr="004E2C10">
        <w:rPr>
          <w:b/>
          <w:bCs/>
          <w:sz w:val="22"/>
          <w:szCs w:val="22"/>
        </w:rPr>
        <w:fldChar w:fldCharType="begin"/>
      </w:r>
      <w:r w:rsidRPr="004E2C10">
        <w:rPr>
          <w:b/>
          <w:bCs/>
          <w:sz w:val="22"/>
          <w:szCs w:val="22"/>
        </w:rPr>
        <w:instrText xml:space="preserve"> REF _Ref231408204 </w:instrText>
      </w:r>
      <w:r w:rsidR="00BA3092" w:rsidRPr="004E2C10">
        <w:rPr>
          <w:b/>
          <w:bCs/>
          <w:sz w:val="22"/>
          <w:szCs w:val="22"/>
        </w:rPr>
        <w:instrText xml:space="preserve"> \* MERGEFORMAT </w:instrText>
      </w:r>
      <w:r w:rsidRPr="004E2C10">
        <w:rPr>
          <w:b/>
          <w:bCs/>
          <w:sz w:val="22"/>
          <w:szCs w:val="22"/>
        </w:rPr>
        <w:fldChar w:fldCharType="separate"/>
      </w:r>
      <w:r w:rsidR="006F4B7D" w:rsidRPr="006F4B7D">
        <w:rPr>
          <w:b/>
          <w:bCs/>
          <w:sz w:val="22"/>
          <w:szCs w:val="22"/>
        </w:rPr>
        <w:t>Conclusions</w:t>
      </w:r>
      <w:r w:rsidRPr="004E2C10">
        <w:rPr>
          <w:b/>
          <w:bCs/>
          <w:sz w:val="22"/>
          <w:szCs w:val="22"/>
        </w:rPr>
        <w:fldChar w:fldCharType="end"/>
      </w:r>
      <w:r w:rsidR="004A6E0B" w:rsidRPr="004E2C10">
        <w:rPr>
          <w:b/>
          <w:bCs/>
          <w:sz w:val="22"/>
          <w:szCs w:val="22"/>
        </w:rPr>
        <w:t> </w:t>
      </w:r>
      <w:r w:rsidR="004A6E0B" w:rsidRPr="004E2C10">
        <w:rPr>
          <w:b/>
          <w:bCs/>
          <w:sz w:val="22"/>
          <w:szCs w:val="22"/>
        </w:rPr>
        <w:tab/>
        <w:t> </w:t>
      </w:r>
      <w:r w:rsidRPr="004E2C10">
        <w:rPr>
          <w:b/>
          <w:bCs/>
          <w:sz w:val="22"/>
          <w:szCs w:val="22"/>
        </w:rPr>
        <w:fldChar w:fldCharType="begin"/>
      </w:r>
      <w:r w:rsidRPr="004E2C10">
        <w:rPr>
          <w:b/>
          <w:bCs/>
          <w:sz w:val="22"/>
          <w:szCs w:val="22"/>
        </w:rPr>
        <w:instrText xml:space="preserve"> PAGEREF _Ref231408204 </w:instrText>
      </w:r>
      <w:r w:rsidRPr="004E2C10">
        <w:rPr>
          <w:b/>
          <w:bCs/>
          <w:sz w:val="22"/>
          <w:szCs w:val="22"/>
        </w:rPr>
        <w:fldChar w:fldCharType="separate"/>
      </w:r>
      <w:r w:rsidR="006F4B7D">
        <w:rPr>
          <w:b/>
          <w:bCs/>
          <w:noProof/>
          <w:sz w:val="22"/>
          <w:szCs w:val="22"/>
        </w:rPr>
        <w:t>18</w:t>
      </w:r>
      <w:r w:rsidRPr="004E2C10">
        <w:rPr>
          <w:b/>
          <w:bCs/>
          <w:sz w:val="22"/>
          <w:szCs w:val="22"/>
        </w:rPr>
        <w:fldChar w:fldCharType="end"/>
      </w:r>
    </w:p>
    <w:p w14:paraId="75DF8DFF" w14:textId="1C4DA9EF" w:rsidR="009418C1" w:rsidRPr="004E2C10" w:rsidRDefault="00BA3092" w:rsidP="00BA3092">
      <w:pPr>
        <w:tabs>
          <w:tab w:val="left" w:pos="810"/>
          <w:tab w:val="right" w:leader="dot" w:pos="9360"/>
        </w:tabs>
        <w:ind w:left="86"/>
        <w:rPr>
          <w:rFonts w:eastAsiaTheme="minorEastAsia"/>
          <w:sz w:val="22"/>
          <w:szCs w:val="22"/>
        </w:rPr>
      </w:pPr>
      <w:r w:rsidRPr="004E2C10">
        <w:rPr>
          <w:sz w:val="22"/>
          <w:szCs w:val="22"/>
        </w:rPr>
        <w:tab/>
      </w:r>
      <w:r w:rsidR="009418C1" w:rsidRPr="004E2C10">
        <w:rPr>
          <w:rFonts w:eastAsiaTheme="minorEastAsia"/>
          <w:sz w:val="22"/>
          <w:szCs w:val="22"/>
        </w:rPr>
        <w:fldChar w:fldCharType="begin"/>
      </w:r>
      <w:r w:rsidR="009418C1" w:rsidRPr="004E2C10">
        <w:rPr>
          <w:rFonts w:eastAsiaTheme="minorEastAsia"/>
          <w:sz w:val="22"/>
          <w:szCs w:val="22"/>
        </w:rPr>
        <w:instrText xml:space="preserve"> REF acknowledgements </w:instrText>
      </w:r>
      <w:r w:rsidRPr="004E2C10">
        <w:rPr>
          <w:rFonts w:eastAsiaTheme="minorEastAsia"/>
          <w:sz w:val="22"/>
          <w:szCs w:val="22"/>
        </w:rPr>
        <w:instrText xml:space="preserve"> \* MERGEFORMAT </w:instrText>
      </w:r>
      <w:r w:rsidR="009418C1" w:rsidRPr="004E2C10">
        <w:rPr>
          <w:rFonts w:eastAsiaTheme="minorEastAsia"/>
          <w:sz w:val="22"/>
          <w:szCs w:val="22"/>
        </w:rPr>
        <w:fldChar w:fldCharType="separate"/>
      </w:r>
      <w:r w:rsidR="006F4B7D" w:rsidRPr="006F4B7D">
        <w:rPr>
          <w:rFonts w:eastAsiaTheme="minorEastAsia"/>
          <w:sz w:val="22"/>
          <w:szCs w:val="22"/>
        </w:rPr>
        <w:t>Acknowledgments</w:t>
      </w:r>
      <w:r w:rsidR="009418C1" w:rsidRPr="004E2C10">
        <w:rPr>
          <w:rFonts w:eastAsiaTheme="minorEastAsia"/>
          <w:sz w:val="22"/>
          <w:szCs w:val="22"/>
        </w:rPr>
        <w:fldChar w:fldCharType="end"/>
      </w:r>
      <w:r w:rsidRPr="004E2C10">
        <w:rPr>
          <w:rFonts w:eastAsiaTheme="minorEastAsia"/>
          <w:sz w:val="22"/>
          <w:szCs w:val="22"/>
        </w:rPr>
        <w:t> </w:t>
      </w:r>
      <w:r w:rsidRPr="004E2C10">
        <w:rPr>
          <w:rFonts w:eastAsiaTheme="minorEastAsia"/>
          <w:sz w:val="22"/>
          <w:szCs w:val="22"/>
        </w:rPr>
        <w:tab/>
        <w:t> </w:t>
      </w:r>
      <w:r w:rsidR="009418C1" w:rsidRPr="004E2C10">
        <w:rPr>
          <w:rFonts w:eastAsiaTheme="minorEastAsia"/>
          <w:sz w:val="22"/>
          <w:szCs w:val="22"/>
        </w:rPr>
        <w:fldChar w:fldCharType="begin"/>
      </w:r>
      <w:r w:rsidR="009418C1" w:rsidRPr="004E2C10">
        <w:rPr>
          <w:rFonts w:eastAsiaTheme="minorEastAsia"/>
          <w:sz w:val="22"/>
          <w:szCs w:val="22"/>
        </w:rPr>
        <w:instrText xml:space="preserve"> PAGEREF acknowledgements </w:instrText>
      </w:r>
      <w:r w:rsidR="009418C1" w:rsidRPr="004E2C10">
        <w:rPr>
          <w:rFonts w:eastAsiaTheme="minorEastAsia"/>
          <w:sz w:val="22"/>
          <w:szCs w:val="22"/>
        </w:rPr>
        <w:fldChar w:fldCharType="separate"/>
      </w:r>
      <w:r w:rsidR="006F4B7D">
        <w:rPr>
          <w:rFonts w:eastAsiaTheme="minorEastAsia"/>
          <w:noProof/>
          <w:sz w:val="22"/>
          <w:szCs w:val="22"/>
        </w:rPr>
        <w:t>19</w:t>
      </w:r>
      <w:r w:rsidR="009418C1" w:rsidRPr="004E2C10">
        <w:rPr>
          <w:rFonts w:eastAsiaTheme="minorEastAsia"/>
          <w:sz w:val="22"/>
          <w:szCs w:val="22"/>
        </w:rPr>
        <w:fldChar w:fldCharType="end"/>
      </w:r>
    </w:p>
    <w:p w14:paraId="3C07AB75" w14:textId="712F6E59" w:rsidR="009418C1" w:rsidRPr="004E2C10" w:rsidRDefault="00BA3092" w:rsidP="00BA3092">
      <w:pPr>
        <w:tabs>
          <w:tab w:val="left" w:pos="810"/>
          <w:tab w:val="right" w:leader="dot" w:pos="9360"/>
        </w:tabs>
        <w:ind w:left="86"/>
        <w:rPr>
          <w:sz w:val="22"/>
          <w:szCs w:val="22"/>
        </w:rPr>
      </w:pPr>
      <w:r w:rsidRPr="004E2C10">
        <w:rPr>
          <w:sz w:val="22"/>
          <w:szCs w:val="22"/>
        </w:rPr>
        <w:tab/>
      </w:r>
      <w:r w:rsidR="009418C1" w:rsidRPr="004E2C10">
        <w:rPr>
          <w:sz w:val="22"/>
          <w:szCs w:val="22"/>
        </w:rPr>
        <w:fldChar w:fldCharType="begin"/>
      </w:r>
      <w:r w:rsidR="009418C1" w:rsidRPr="004E2C10">
        <w:rPr>
          <w:sz w:val="22"/>
          <w:szCs w:val="22"/>
        </w:rPr>
        <w:instrText xml:space="preserve"> REF references </w:instrText>
      </w:r>
      <w:r w:rsidRPr="004E2C10">
        <w:rPr>
          <w:sz w:val="22"/>
          <w:szCs w:val="22"/>
        </w:rPr>
        <w:instrText xml:space="preserve"> \* MERGEFORMAT </w:instrText>
      </w:r>
      <w:r w:rsidR="009418C1" w:rsidRPr="004E2C10">
        <w:rPr>
          <w:sz w:val="22"/>
          <w:szCs w:val="22"/>
        </w:rPr>
        <w:fldChar w:fldCharType="separate"/>
      </w:r>
      <w:r w:rsidR="006F4B7D" w:rsidRPr="006F4B7D">
        <w:rPr>
          <w:rFonts w:eastAsiaTheme="minorEastAsia"/>
          <w:sz w:val="22"/>
          <w:szCs w:val="22"/>
        </w:rPr>
        <w:t>References</w:t>
      </w:r>
      <w:r w:rsidR="009418C1" w:rsidRPr="004E2C10">
        <w:rPr>
          <w:sz w:val="22"/>
          <w:szCs w:val="22"/>
        </w:rPr>
        <w:fldChar w:fldCharType="end"/>
      </w:r>
      <w:r w:rsidRPr="004E2C10">
        <w:rPr>
          <w:sz w:val="22"/>
          <w:szCs w:val="22"/>
        </w:rPr>
        <w:t> </w:t>
      </w:r>
      <w:r w:rsidRPr="004E2C10">
        <w:rPr>
          <w:sz w:val="22"/>
          <w:szCs w:val="22"/>
        </w:rPr>
        <w:tab/>
        <w:t> </w:t>
      </w:r>
      <w:r w:rsidR="009418C1" w:rsidRPr="004E2C10">
        <w:rPr>
          <w:sz w:val="22"/>
          <w:szCs w:val="22"/>
        </w:rPr>
        <w:fldChar w:fldCharType="begin"/>
      </w:r>
      <w:r w:rsidR="009418C1" w:rsidRPr="004E2C10">
        <w:rPr>
          <w:sz w:val="22"/>
          <w:szCs w:val="22"/>
        </w:rPr>
        <w:instrText xml:space="preserve"> PAGEREF references </w:instrText>
      </w:r>
      <w:r w:rsidR="009418C1" w:rsidRPr="004E2C10">
        <w:rPr>
          <w:sz w:val="22"/>
          <w:szCs w:val="22"/>
        </w:rPr>
        <w:fldChar w:fldCharType="separate"/>
      </w:r>
      <w:r w:rsidR="006F4B7D">
        <w:rPr>
          <w:noProof/>
          <w:sz w:val="22"/>
          <w:szCs w:val="22"/>
        </w:rPr>
        <w:t>20</w:t>
      </w:r>
      <w:r w:rsidR="009418C1" w:rsidRPr="004E2C10">
        <w:rPr>
          <w:sz w:val="22"/>
          <w:szCs w:val="22"/>
        </w:rPr>
        <w:fldChar w:fldCharType="end"/>
      </w:r>
    </w:p>
    <w:p w14:paraId="5807F5C6" w14:textId="4CC406C1" w:rsidR="001E4E3B" w:rsidRPr="004E2C10" w:rsidRDefault="001E4E3B" w:rsidP="001E4E3B">
      <w:pPr>
        <w:tabs>
          <w:tab w:val="left" w:pos="810"/>
          <w:tab w:val="right" w:leader="dot" w:pos="9360"/>
        </w:tabs>
        <w:ind w:left="86"/>
        <w:rPr>
          <w:rFonts w:eastAsiaTheme="minorEastAsia"/>
          <w:sz w:val="22"/>
          <w:szCs w:val="22"/>
        </w:rPr>
      </w:pPr>
      <w:r w:rsidRPr="004E2C10">
        <w:rPr>
          <w:rFonts w:eastAsiaTheme="minorEastAsia"/>
          <w:sz w:val="22"/>
          <w:szCs w:val="22"/>
        </w:rPr>
        <w:tab/>
      </w:r>
      <w:r w:rsidRPr="004E2C10">
        <w:rPr>
          <w:rFonts w:eastAsiaTheme="minorEastAsia"/>
          <w:sz w:val="22"/>
          <w:szCs w:val="22"/>
        </w:rPr>
        <w:fldChar w:fldCharType="begin"/>
      </w:r>
      <w:r w:rsidRPr="004E2C10">
        <w:rPr>
          <w:rFonts w:eastAsiaTheme="minorEastAsia"/>
          <w:sz w:val="22"/>
          <w:szCs w:val="22"/>
        </w:rPr>
        <w:instrText xml:space="preserve"> REF list_of_figures  \* MERGEFORMAT </w:instrText>
      </w:r>
      <w:r w:rsidRPr="004E2C10">
        <w:rPr>
          <w:rFonts w:eastAsiaTheme="minorEastAsia"/>
          <w:sz w:val="22"/>
          <w:szCs w:val="22"/>
        </w:rPr>
        <w:fldChar w:fldCharType="separate"/>
      </w:r>
      <w:r w:rsidR="006F4B7D" w:rsidRPr="006F4B7D">
        <w:rPr>
          <w:rFonts w:eastAsiaTheme="minorEastAsia"/>
          <w:sz w:val="22"/>
          <w:szCs w:val="22"/>
        </w:rPr>
        <w:t>List of Figures</w:t>
      </w:r>
      <w:r w:rsidRPr="004E2C10">
        <w:rPr>
          <w:rFonts w:eastAsiaTheme="minorEastAsia"/>
          <w:sz w:val="22"/>
          <w:szCs w:val="22"/>
        </w:rPr>
        <w:fldChar w:fldCharType="end"/>
      </w:r>
      <w:r w:rsidRPr="004E2C10">
        <w:rPr>
          <w:rFonts w:eastAsiaTheme="minorEastAsia"/>
          <w:sz w:val="22"/>
          <w:szCs w:val="22"/>
        </w:rPr>
        <w:t> </w:t>
      </w:r>
      <w:r w:rsidRPr="004E2C10">
        <w:rPr>
          <w:rFonts w:eastAsiaTheme="minorEastAsia"/>
          <w:sz w:val="22"/>
          <w:szCs w:val="22"/>
        </w:rPr>
        <w:tab/>
        <w:t> </w:t>
      </w:r>
      <w:r w:rsidRPr="004E2C10">
        <w:rPr>
          <w:rFonts w:eastAsiaTheme="minorEastAsia"/>
          <w:sz w:val="22"/>
          <w:szCs w:val="22"/>
        </w:rPr>
        <w:fldChar w:fldCharType="begin"/>
      </w:r>
      <w:r w:rsidRPr="004E2C10">
        <w:rPr>
          <w:rFonts w:eastAsiaTheme="minorEastAsia"/>
          <w:sz w:val="22"/>
          <w:szCs w:val="22"/>
        </w:rPr>
        <w:instrText xml:space="preserve"> PAGEREF list_of_figures </w:instrText>
      </w:r>
      <w:r w:rsidRPr="004E2C10">
        <w:rPr>
          <w:rFonts w:eastAsiaTheme="minorEastAsia"/>
          <w:sz w:val="22"/>
          <w:szCs w:val="22"/>
        </w:rPr>
        <w:fldChar w:fldCharType="separate"/>
      </w:r>
      <w:r w:rsidR="006F4B7D">
        <w:rPr>
          <w:rFonts w:eastAsiaTheme="minorEastAsia"/>
          <w:noProof/>
          <w:sz w:val="22"/>
          <w:szCs w:val="22"/>
        </w:rPr>
        <w:t>27</w:t>
      </w:r>
      <w:r w:rsidRPr="004E2C10">
        <w:rPr>
          <w:rFonts w:eastAsiaTheme="minorEastAsia"/>
          <w:sz w:val="22"/>
          <w:szCs w:val="22"/>
        </w:rPr>
        <w:fldChar w:fldCharType="end"/>
      </w:r>
    </w:p>
    <w:p w14:paraId="3E1F763E" w14:textId="77777777" w:rsidR="001E4E3B" w:rsidRPr="004E2C10" w:rsidRDefault="001E4E3B" w:rsidP="001E4E3B">
      <w:pPr>
        <w:tabs>
          <w:tab w:val="left" w:pos="810"/>
          <w:tab w:val="right" w:leader="dot" w:pos="9360"/>
        </w:tabs>
        <w:ind w:left="86"/>
        <w:rPr>
          <w:sz w:val="22"/>
          <w:szCs w:val="22"/>
        </w:rPr>
      </w:pPr>
    </w:p>
    <w:p w14:paraId="02EA9CE7" w14:textId="6308C66C" w:rsidR="001E4E3B" w:rsidRPr="004E2C10" w:rsidRDefault="001E4E3B" w:rsidP="001E4E3B">
      <w:pPr>
        <w:tabs>
          <w:tab w:val="left" w:pos="810"/>
          <w:tab w:val="right" w:leader="dot" w:pos="9360"/>
        </w:tabs>
        <w:ind w:left="86"/>
      </w:pPr>
    </w:p>
    <w:p w14:paraId="6E3D49B6" w14:textId="5AE79B47" w:rsidR="00E85E4A" w:rsidRPr="004E2C10" w:rsidRDefault="00E85E4A" w:rsidP="00E85E4A">
      <w:pPr>
        <w:tabs>
          <w:tab w:val="left" w:pos="810"/>
          <w:tab w:val="right" w:leader="dot" w:pos="9360"/>
        </w:tabs>
        <w:ind w:left="86"/>
        <w:sectPr w:rsidR="00E85E4A" w:rsidRPr="004E2C10" w:rsidSect="005A610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576" w:gutter="0"/>
          <w:cols w:space="708"/>
          <w:titlePg/>
          <w:docGrid w:linePitch="360"/>
        </w:sectPr>
      </w:pPr>
    </w:p>
    <w:p w14:paraId="72DE29C6" w14:textId="3666CD52" w:rsidR="00B865E8" w:rsidRPr="004E2C10" w:rsidRDefault="004A41E3"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25" w:name="_Ref230557545"/>
      <w:r w:rsidRPr="004E2C10">
        <w:rPr>
          <w:rFonts w:ascii="Times New Roman" w:eastAsia="Times New Roman" w:hAnsi="Times New Roman" w:cs="Times New Roman"/>
          <w:b/>
          <w:color w:val="000000"/>
        </w:rPr>
        <w:lastRenderedPageBreak/>
        <w:t>I</w:t>
      </w:r>
      <w:r w:rsidR="00B865E8" w:rsidRPr="004E2C10">
        <w:rPr>
          <w:rFonts w:ascii="Times New Roman" w:eastAsia="Times New Roman" w:hAnsi="Times New Roman" w:cs="Times New Roman"/>
          <w:b/>
          <w:color w:val="000000"/>
        </w:rPr>
        <w:t>ntro</w:t>
      </w:r>
      <w:r w:rsidR="00A637D3" w:rsidRPr="004E2C10">
        <w:rPr>
          <w:rFonts w:ascii="Times New Roman" w:eastAsia="Times New Roman" w:hAnsi="Times New Roman" w:cs="Times New Roman"/>
          <w:b/>
          <w:color w:val="000000"/>
        </w:rPr>
        <w:t>duction</w:t>
      </w:r>
      <w:bookmarkEnd w:id="25"/>
    </w:p>
    <w:p w14:paraId="19ABDE1A" w14:textId="5DE4FF0D" w:rsidR="00A4041C" w:rsidRPr="004E2C10" w:rsidRDefault="00B865E8" w:rsidP="00C01A1D">
      <w:pPr>
        <w:spacing w:after="240"/>
        <w:rPr>
          <w:sz w:val="22"/>
          <w:szCs w:val="22"/>
        </w:rPr>
      </w:pPr>
      <w:r w:rsidRPr="004E2C10">
        <w:rPr>
          <w:sz w:val="22"/>
          <w:szCs w:val="22"/>
        </w:rPr>
        <w:t xml:space="preserve">Microbial biofilms are </w:t>
      </w:r>
      <w:r w:rsidR="00A4041C" w:rsidRPr="004E2C10">
        <w:rPr>
          <w:sz w:val="22"/>
          <w:szCs w:val="22"/>
        </w:rPr>
        <w:t xml:space="preserve">structured communities </w:t>
      </w:r>
      <w:r w:rsidRPr="004E2C10">
        <w:rPr>
          <w:sz w:val="22"/>
          <w:szCs w:val="22"/>
        </w:rPr>
        <w:t xml:space="preserve">of diverse microorganisms </w:t>
      </w:r>
      <w:r w:rsidR="00A4041C" w:rsidRPr="004E2C10">
        <w:rPr>
          <w:sz w:val="22"/>
          <w:szCs w:val="22"/>
        </w:rPr>
        <w:t xml:space="preserve">that </w:t>
      </w:r>
      <w:r w:rsidRPr="004E2C10">
        <w:rPr>
          <w:sz w:val="22"/>
          <w:szCs w:val="22"/>
        </w:rPr>
        <w:t xml:space="preserve">attach to surfaces and </w:t>
      </w:r>
      <w:r w:rsidR="00A4041C" w:rsidRPr="004E2C10">
        <w:rPr>
          <w:sz w:val="22"/>
          <w:szCs w:val="22"/>
        </w:rPr>
        <w:t>to</w:t>
      </w:r>
      <w:r w:rsidR="007D0F01" w:rsidRPr="004E2C10">
        <w:rPr>
          <w:sz w:val="22"/>
          <w:szCs w:val="22"/>
        </w:rPr>
        <w:t xml:space="preserve"> </w:t>
      </w:r>
      <w:r w:rsidRPr="004E2C10">
        <w:rPr>
          <w:sz w:val="22"/>
          <w:szCs w:val="22"/>
        </w:rPr>
        <w:t xml:space="preserve">each other, are </w:t>
      </w:r>
      <w:r w:rsidR="00A4041C" w:rsidRPr="004E2C10">
        <w:rPr>
          <w:sz w:val="22"/>
          <w:szCs w:val="22"/>
        </w:rPr>
        <w:t xml:space="preserve">embedded within </w:t>
      </w:r>
      <w:r w:rsidRPr="004E2C10">
        <w:rPr>
          <w:sz w:val="22"/>
          <w:szCs w:val="22"/>
        </w:rPr>
        <w:t>extracellular polymeric substances </w:t>
      </w:r>
      <w:r w:rsidR="002763D5" w:rsidRPr="004E2C10">
        <w:rPr>
          <w:sz w:val="22"/>
          <w:szCs w:val="22"/>
        </w:rPr>
        <w:t>[</w:t>
      </w:r>
      <w:r w:rsidR="002763D5" w:rsidRPr="004E2C10">
        <w:rPr>
          <w:sz w:val="22"/>
          <w:szCs w:val="22"/>
        </w:rPr>
        <w:fldChar w:fldCharType="begin"/>
      </w:r>
      <w:r w:rsidR="002763D5" w:rsidRPr="004E2C10">
        <w:rPr>
          <w:sz w:val="22"/>
          <w:szCs w:val="22"/>
        </w:rPr>
        <w:instrText xml:space="preserve"> REF _Ref230521057 \n </w:instrText>
      </w:r>
      <w:r w:rsidR="002763D5" w:rsidRPr="004E2C10">
        <w:rPr>
          <w:sz w:val="22"/>
          <w:szCs w:val="22"/>
        </w:rPr>
        <w:fldChar w:fldCharType="separate"/>
      </w:r>
      <w:r w:rsidR="006F4B7D">
        <w:rPr>
          <w:sz w:val="22"/>
          <w:szCs w:val="22"/>
        </w:rPr>
        <w:t>1</w:t>
      </w:r>
      <w:r w:rsidR="002763D5" w:rsidRPr="004E2C10">
        <w:rPr>
          <w:sz w:val="22"/>
          <w:szCs w:val="22"/>
        </w:rPr>
        <w:fldChar w:fldCharType="end"/>
      </w:r>
      <w:r w:rsidRPr="004E2C10">
        <w:rPr>
          <w:sz w:val="22"/>
          <w:szCs w:val="22"/>
        </w:rPr>
        <w:t>,</w:t>
      </w:r>
      <w:r w:rsidR="002763D5" w:rsidRPr="004E2C10">
        <w:rPr>
          <w:sz w:val="22"/>
          <w:szCs w:val="22"/>
        </w:rPr>
        <w:fldChar w:fldCharType="begin"/>
      </w:r>
      <w:r w:rsidR="002763D5" w:rsidRPr="004E2C10">
        <w:rPr>
          <w:sz w:val="22"/>
          <w:szCs w:val="22"/>
        </w:rPr>
        <w:instrText xml:space="preserve"> REF _Ref230521077 \n </w:instrText>
      </w:r>
      <w:r w:rsidR="002763D5" w:rsidRPr="004E2C10">
        <w:rPr>
          <w:sz w:val="22"/>
          <w:szCs w:val="22"/>
        </w:rPr>
        <w:fldChar w:fldCharType="separate"/>
      </w:r>
      <w:r w:rsidR="006F4B7D">
        <w:rPr>
          <w:sz w:val="22"/>
          <w:szCs w:val="22"/>
        </w:rPr>
        <w:t>2</w:t>
      </w:r>
      <w:r w:rsidR="002763D5" w:rsidRPr="004E2C10">
        <w:rPr>
          <w:sz w:val="22"/>
          <w:szCs w:val="22"/>
        </w:rPr>
        <w:fldChar w:fldCharType="end"/>
      </w:r>
      <w:r w:rsidRPr="004E2C10">
        <w:rPr>
          <w:sz w:val="22"/>
          <w:szCs w:val="22"/>
        </w:rPr>
        <w:t>,</w:t>
      </w:r>
      <w:r w:rsidR="002763D5" w:rsidRPr="004E2C10">
        <w:rPr>
          <w:sz w:val="22"/>
          <w:szCs w:val="22"/>
        </w:rPr>
        <w:fldChar w:fldCharType="begin"/>
      </w:r>
      <w:r w:rsidR="002763D5" w:rsidRPr="004E2C10">
        <w:rPr>
          <w:sz w:val="22"/>
          <w:szCs w:val="22"/>
        </w:rPr>
        <w:instrText xml:space="preserve"> REF _Ref230521100 \n </w:instrText>
      </w:r>
      <w:r w:rsidR="002763D5" w:rsidRPr="004E2C10">
        <w:rPr>
          <w:sz w:val="22"/>
          <w:szCs w:val="22"/>
        </w:rPr>
        <w:fldChar w:fldCharType="separate"/>
      </w:r>
      <w:r w:rsidR="006F4B7D">
        <w:rPr>
          <w:sz w:val="22"/>
          <w:szCs w:val="22"/>
        </w:rPr>
        <w:t>3</w:t>
      </w:r>
      <w:r w:rsidR="002763D5" w:rsidRPr="004E2C10">
        <w:rPr>
          <w:sz w:val="22"/>
          <w:szCs w:val="22"/>
        </w:rPr>
        <w:fldChar w:fldCharType="end"/>
      </w:r>
      <w:r w:rsidR="002763D5" w:rsidRPr="004E2C10">
        <w:rPr>
          <w:sz w:val="22"/>
          <w:szCs w:val="22"/>
        </w:rPr>
        <w:t>]</w:t>
      </w:r>
      <w:r w:rsidRPr="004E2C10">
        <w:rPr>
          <w:sz w:val="22"/>
          <w:szCs w:val="22"/>
        </w:rPr>
        <w:t xml:space="preserve"> and are widespread </w:t>
      </w:r>
      <w:r w:rsidR="00A4041C" w:rsidRPr="004E2C10">
        <w:rPr>
          <w:sz w:val="22"/>
          <w:szCs w:val="22"/>
        </w:rPr>
        <w:t xml:space="preserve">across </w:t>
      </w:r>
      <w:r w:rsidRPr="004E2C10">
        <w:rPr>
          <w:sz w:val="22"/>
          <w:szCs w:val="22"/>
        </w:rPr>
        <w:t>natural, human, and engineered environments [</w:t>
      </w:r>
      <w:r w:rsidR="00B77ECB" w:rsidRPr="004E2C10">
        <w:rPr>
          <w:sz w:val="22"/>
          <w:szCs w:val="22"/>
        </w:rPr>
        <w:t>1</w:t>
      </w:r>
      <w:r w:rsidRPr="004E2C10">
        <w:rPr>
          <w:sz w:val="22"/>
          <w:szCs w:val="22"/>
        </w:rPr>
        <w:t>,</w:t>
      </w:r>
      <w:r w:rsidR="0015144B" w:rsidRPr="004E2C10">
        <w:rPr>
          <w:sz w:val="22"/>
          <w:szCs w:val="22"/>
        </w:rPr>
        <w:fldChar w:fldCharType="begin"/>
      </w:r>
      <w:r w:rsidR="0015144B" w:rsidRPr="004E2C10">
        <w:rPr>
          <w:sz w:val="22"/>
          <w:szCs w:val="22"/>
        </w:rPr>
        <w:instrText xml:space="preserve"> REF _Ref238332495 \n </w:instrText>
      </w:r>
      <w:r w:rsidR="0015144B" w:rsidRPr="004E2C10">
        <w:rPr>
          <w:sz w:val="22"/>
          <w:szCs w:val="22"/>
        </w:rPr>
        <w:fldChar w:fldCharType="separate"/>
      </w:r>
      <w:r w:rsidR="006F4B7D">
        <w:rPr>
          <w:sz w:val="22"/>
          <w:szCs w:val="22"/>
        </w:rPr>
        <w:t>4</w:t>
      </w:r>
      <w:r w:rsidR="0015144B" w:rsidRPr="004E2C10">
        <w:rPr>
          <w:sz w:val="22"/>
          <w:szCs w:val="22"/>
        </w:rPr>
        <w:fldChar w:fldCharType="end"/>
      </w:r>
      <w:r w:rsidR="0015144B" w:rsidRPr="004E2C10">
        <w:rPr>
          <w:sz w:val="22"/>
          <w:szCs w:val="22"/>
        </w:rPr>
        <w:t>,</w:t>
      </w:r>
      <w:r w:rsidR="0015144B" w:rsidRPr="004E2C10">
        <w:rPr>
          <w:sz w:val="22"/>
          <w:szCs w:val="22"/>
        </w:rPr>
        <w:fldChar w:fldCharType="begin"/>
      </w:r>
      <w:r w:rsidR="0015144B" w:rsidRPr="004E2C10">
        <w:rPr>
          <w:sz w:val="22"/>
          <w:szCs w:val="22"/>
        </w:rPr>
        <w:instrText xml:space="preserve"> REF _Ref238332498 \n </w:instrText>
      </w:r>
      <w:r w:rsidR="0015144B" w:rsidRPr="004E2C10">
        <w:rPr>
          <w:sz w:val="22"/>
          <w:szCs w:val="22"/>
        </w:rPr>
        <w:fldChar w:fldCharType="separate"/>
      </w:r>
      <w:r w:rsidR="006F4B7D">
        <w:rPr>
          <w:sz w:val="22"/>
          <w:szCs w:val="22"/>
        </w:rPr>
        <w:t>5</w:t>
      </w:r>
      <w:r w:rsidR="0015144B" w:rsidRPr="004E2C10">
        <w:rPr>
          <w:sz w:val="22"/>
          <w:szCs w:val="22"/>
        </w:rPr>
        <w:fldChar w:fldCharType="end"/>
      </w:r>
      <w:r w:rsidR="0015144B" w:rsidRPr="004E2C10">
        <w:rPr>
          <w:sz w:val="22"/>
          <w:szCs w:val="22"/>
        </w:rPr>
        <w:t>]</w:t>
      </w:r>
      <w:r w:rsidRPr="004E2C10">
        <w:rPr>
          <w:sz w:val="22"/>
          <w:szCs w:val="22"/>
        </w:rPr>
        <w:t xml:space="preserve">. </w:t>
      </w:r>
      <w:r w:rsidR="00A4041C" w:rsidRPr="004E2C10">
        <w:rPr>
          <w:sz w:val="22"/>
          <w:szCs w:val="22"/>
        </w:rPr>
        <w:t>Biofilms represent a strategic growth phase that not only allows cells to survive in hostile environments, but also to colonize new niches. Collectively, biofilms are far more resilient than planktonic cells [</w:t>
      </w:r>
      <w:r w:rsidR="00A4041C" w:rsidRPr="004E2C10">
        <w:rPr>
          <w:sz w:val="22"/>
          <w:szCs w:val="22"/>
        </w:rPr>
        <w:fldChar w:fldCharType="begin"/>
      </w:r>
      <w:r w:rsidR="00A4041C" w:rsidRPr="004E2C10">
        <w:rPr>
          <w:sz w:val="22"/>
          <w:szCs w:val="22"/>
        </w:rPr>
        <w:instrText xml:space="preserve"> REF _Ref230521303 \n </w:instrText>
      </w:r>
      <w:r w:rsidR="00A4041C" w:rsidRPr="004E2C10">
        <w:rPr>
          <w:sz w:val="22"/>
          <w:szCs w:val="22"/>
        </w:rPr>
        <w:fldChar w:fldCharType="separate"/>
      </w:r>
      <w:r w:rsidR="006F4B7D">
        <w:rPr>
          <w:sz w:val="22"/>
          <w:szCs w:val="22"/>
        </w:rPr>
        <w:t>6</w:t>
      </w:r>
      <w:r w:rsidR="00A4041C" w:rsidRPr="004E2C10">
        <w:rPr>
          <w:sz w:val="22"/>
          <w:szCs w:val="22"/>
        </w:rPr>
        <w:fldChar w:fldCharType="end"/>
      </w:r>
      <w:r w:rsidR="00D7433C" w:rsidRPr="004E2C10">
        <w:rPr>
          <w:sz w:val="22"/>
          <w:szCs w:val="22"/>
        </w:rPr>
        <w:noBreakHyphen/>
      </w:r>
      <w:r w:rsidR="00D7433C" w:rsidRPr="004E2C10">
        <w:rPr>
          <w:sz w:val="22"/>
          <w:szCs w:val="22"/>
        </w:rPr>
        <w:fldChar w:fldCharType="begin"/>
      </w:r>
      <w:r w:rsidR="00D7433C" w:rsidRPr="004E2C10">
        <w:rPr>
          <w:sz w:val="22"/>
          <w:szCs w:val="22"/>
        </w:rPr>
        <w:instrText xml:space="preserve"> REF _Ref238333201 \n </w:instrText>
      </w:r>
      <w:r w:rsidR="00D7433C" w:rsidRPr="004E2C10">
        <w:rPr>
          <w:sz w:val="22"/>
          <w:szCs w:val="22"/>
        </w:rPr>
        <w:fldChar w:fldCharType="separate"/>
      </w:r>
      <w:r w:rsidR="006F4B7D">
        <w:rPr>
          <w:sz w:val="22"/>
          <w:szCs w:val="22"/>
        </w:rPr>
        <w:t>9</w:t>
      </w:r>
      <w:r w:rsidR="00D7433C" w:rsidRPr="004E2C10">
        <w:rPr>
          <w:sz w:val="22"/>
          <w:szCs w:val="22"/>
        </w:rPr>
        <w:fldChar w:fldCharType="end"/>
      </w:r>
      <w:r w:rsidR="00A4041C" w:rsidRPr="004E2C10">
        <w:rPr>
          <w:sz w:val="22"/>
          <w:szCs w:val="22"/>
        </w:rPr>
        <w:t xml:space="preserve">]. For example, biofilms have increased resistance to antimicrobials and heavy metals, higher desiccation tolerance, and different substrate-utilization kinetics than their planktonic counterparts. </w:t>
      </w:r>
      <w:del w:id="26" w:author="Joseph Picone" w:date="2026-10-17T22:37:00Z" w16du:dateUtc="2026-10-18T02:37:00Z">
        <w:r w:rsidR="00A4041C" w:rsidRPr="004E2C10">
          <w:rPr>
            <w:sz w:val="22"/>
            <w:szCs w:val="22"/>
          </w:rPr>
          <w:delText>Further</w:delText>
        </w:r>
      </w:del>
      <w:ins w:id="27" w:author="Joseph Picone" w:date="2026-10-17T22:37:00Z" w16du:dateUtc="2026-10-18T02:37:00Z">
        <w:r w:rsidR="00A4041C" w:rsidRPr="004E2C10">
          <w:rPr>
            <w:sz w:val="22"/>
            <w:szCs w:val="22"/>
          </w:rPr>
          <w:t>Further</w:t>
        </w:r>
        <w:r w:rsidR="00ED5409">
          <w:rPr>
            <w:sz w:val="22"/>
            <w:szCs w:val="22"/>
          </w:rPr>
          <w:t>more</w:t>
        </w:r>
      </w:ins>
      <w:r w:rsidR="00A4041C" w:rsidRPr="004E2C10">
        <w:rPr>
          <w:sz w:val="22"/>
          <w:szCs w:val="22"/>
        </w:rPr>
        <w:t xml:space="preserve">, biofilms can retain water and nutrients, and </w:t>
      </w:r>
      <w:r w:rsidR="00606452" w:rsidRPr="004E2C10">
        <w:rPr>
          <w:sz w:val="22"/>
          <w:szCs w:val="22"/>
        </w:rPr>
        <w:t xml:space="preserve">can tolerate </w:t>
      </w:r>
      <w:r w:rsidR="00A4041C" w:rsidRPr="004E2C10">
        <w:rPr>
          <w:sz w:val="22"/>
          <w:szCs w:val="22"/>
        </w:rPr>
        <w:t xml:space="preserve">rapid changes in salinity, osmolarity, pH, nutrient availability, and redox conditions. Together, these adaptive properties drive the persistence and ecological success of biofilms. </w:t>
      </w:r>
      <w:del w:id="28" w:author="Joseph Picone" w:date="2026-10-17T22:37:00Z" w16du:dateUtc="2026-10-18T02:37:00Z">
        <w:r w:rsidRPr="004E2C10">
          <w:rPr>
            <w:sz w:val="22"/>
            <w:szCs w:val="22"/>
          </w:rPr>
          <w:delText>Biofilm</w:delText>
        </w:r>
        <w:r w:rsidR="00A4041C" w:rsidRPr="004E2C10">
          <w:rPr>
            <w:sz w:val="22"/>
            <w:szCs w:val="22"/>
          </w:rPr>
          <w:delText xml:space="preserve">s pose </w:delText>
        </w:r>
        <w:r w:rsidR="004E2C10" w:rsidRPr="004E2C10">
          <w:rPr>
            <w:sz w:val="22"/>
            <w:szCs w:val="22"/>
          </w:rPr>
          <w:delText>significant</w:delText>
        </w:r>
        <w:r w:rsidR="00A4041C" w:rsidRPr="004E2C10">
          <w:rPr>
            <w:sz w:val="22"/>
            <w:szCs w:val="22"/>
          </w:rPr>
          <w:delText xml:space="preserve"> challenges </w:delText>
        </w:r>
        <w:r w:rsidRPr="004E2C10">
          <w:rPr>
            <w:sz w:val="22"/>
            <w:szCs w:val="22"/>
          </w:rPr>
          <w:delText>across major economic and societal sectors</w:delText>
        </w:r>
        <w:r w:rsidR="00304DEA">
          <w:rPr>
            <w:sz w:val="22"/>
            <w:szCs w:val="22"/>
          </w:rPr>
          <w:delText xml:space="preserve"> </w:delText>
        </w:r>
        <w:r w:rsidRPr="004E2C10">
          <w:rPr>
            <w:sz w:val="22"/>
            <w:szCs w:val="22"/>
          </w:rPr>
          <w:delText>including industry, medicine, and environmental protection/restoration</w:delText>
        </w:r>
        <w:r w:rsidR="00606452" w:rsidRPr="004E2C10">
          <w:rPr>
            <w:sz w:val="22"/>
            <w:szCs w:val="22"/>
          </w:rPr>
          <w:delText>,</w:delText>
        </w:r>
        <w:r w:rsidR="00A4041C" w:rsidRPr="004E2C10">
          <w:rPr>
            <w:sz w:val="22"/>
            <w:szCs w:val="22"/>
          </w:rPr>
          <w:delText xml:space="preserve"> </w:delText>
        </w:r>
        <w:r w:rsidRPr="004E2C10">
          <w:rPr>
            <w:sz w:val="22"/>
            <w:szCs w:val="22"/>
          </w:rPr>
          <w:delText>cost</w:delText>
        </w:r>
        <w:r w:rsidR="00A4041C" w:rsidRPr="004E2C10">
          <w:rPr>
            <w:sz w:val="22"/>
            <w:szCs w:val="22"/>
          </w:rPr>
          <w:delText>ing</w:delText>
        </w:r>
        <w:r w:rsidRPr="004E2C10">
          <w:rPr>
            <w:sz w:val="22"/>
            <w:szCs w:val="22"/>
          </w:rPr>
          <w:delText xml:space="preserve"> the </w:delText>
        </w:r>
        <w:r w:rsidR="007F69DD" w:rsidRPr="004E2C10">
          <w:rPr>
            <w:sz w:val="22"/>
            <w:szCs w:val="22"/>
          </w:rPr>
          <w:delText>global economy</w:delText>
        </w:r>
        <w:r w:rsidR="004E2C10">
          <w:rPr>
            <w:sz w:val="22"/>
            <w:szCs w:val="22"/>
          </w:rPr>
          <w:delText xml:space="preserve"> </w:delText>
        </w:r>
        <w:r w:rsidR="00B83B3C" w:rsidRPr="004E2C10">
          <w:rPr>
            <w:sz w:val="22"/>
            <w:szCs w:val="22"/>
          </w:rPr>
          <w:delText>$4 trillion</w:delText>
        </w:r>
        <w:r w:rsidR="004E2C10">
          <w:rPr>
            <w:sz w:val="22"/>
            <w:szCs w:val="22"/>
          </w:rPr>
          <w:delText xml:space="preserve"> </w:delText>
        </w:r>
        <w:r w:rsidR="004E2C10" w:rsidRPr="004E2C10">
          <w:rPr>
            <w:sz w:val="22"/>
            <w:szCs w:val="22"/>
          </w:rPr>
          <w:delText>annually</w:delText>
        </w:r>
        <w:r w:rsidR="00A4041C" w:rsidRPr="004E2C10">
          <w:rPr>
            <w:sz w:val="22"/>
            <w:szCs w:val="22"/>
          </w:rPr>
          <w:delText xml:space="preserve"> </w:delText>
        </w:r>
        <w:r w:rsidRPr="004E2C10">
          <w:rPr>
            <w:sz w:val="22"/>
            <w:szCs w:val="22"/>
          </w:rPr>
          <w:delText>in energy losses, equipment damage, product contamination, agricultural losses, and medical infections</w:delText>
        </w:r>
        <w:r w:rsidR="00DF6634" w:rsidRPr="004E2C10">
          <w:rPr>
            <w:sz w:val="22"/>
            <w:szCs w:val="22"/>
          </w:rPr>
          <w:delText> [</w:delText>
        </w:r>
        <w:r w:rsidR="00DF6634" w:rsidRPr="004E2C10">
          <w:rPr>
            <w:sz w:val="22"/>
            <w:szCs w:val="22"/>
          </w:rPr>
          <w:fldChar w:fldCharType="begin"/>
        </w:r>
        <w:r w:rsidR="00DF6634" w:rsidRPr="004E2C10">
          <w:rPr>
            <w:sz w:val="22"/>
            <w:szCs w:val="22"/>
          </w:rPr>
          <w:delInstrText xml:space="preserve"> REF _Ref238333478 \n </w:delInstrText>
        </w:r>
        <w:r w:rsidR="00DF6634" w:rsidRPr="004E2C10">
          <w:rPr>
            <w:sz w:val="22"/>
            <w:szCs w:val="22"/>
          </w:rPr>
          <w:fldChar w:fldCharType="separate"/>
        </w:r>
        <w:r w:rsidR="00B02D1A">
          <w:rPr>
            <w:sz w:val="22"/>
            <w:szCs w:val="22"/>
          </w:rPr>
          <w:delText>10</w:delText>
        </w:r>
        <w:r w:rsidR="00DF6634" w:rsidRPr="004E2C10">
          <w:rPr>
            <w:sz w:val="22"/>
            <w:szCs w:val="22"/>
          </w:rPr>
          <w:fldChar w:fldCharType="end"/>
        </w:r>
        <w:r w:rsidR="00DF6634" w:rsidRPr="004E2C10">
          <w:rPr>
            <w:sz w:val="22"/>
            <w:szCs w:val="22"/>
          </w:rPr>
          <w:delText>]</w:delText>
        </w:r>
        <w:r w:rsidRPr="004E2C10">
          <w:rPr>
            <w:sz w:val="22"/>
            <w:szCs w:val="22"/>
          </w:rPr>
          <w:delText>.</w:delText>
        </w:r>
      </w:del>
      <w:ins w:id="29" w:author="Joseph Picone" w:date="2026-10-17T22:37:00Z" w16du:dateUtc="2026-10-18T02:37:00Z">
        <w:r w:rsidR="00ED5409">
          <w:rPr>
            <w:sz w:val="22"/>
            <w:szCs w:val="22"/>
          </w:rPr>
          <w:t>Mitigating b</w:t>
        </w:r>
        <w:r w:rsidR="00CC0FC7" w:rsidRPr="00CC0FC7">
          <w:rPr>
            <w:sz w:val="22"/>
            <w:szCs w:val="22"/>
          </w:rPr>
          <w:t xml:space="preserve">iofilms </w:t>
        </w:r>
        <w:r w:rsidR="00ED5409">
          <w:rPr>
            <w:sz w:val="22"/>
            <w:szCs w:val="22"/>
          </w:rPr>
          <w:t>costs the global economy $4 trillion annually across many</w:t>
        </w:r>
        <w:r w:rsidR="00D533F9">
          <w:rPr>
            <w:sz w:val="22"/>
            <w:szCs w:val="22"/>
          </w:rPr>
          <w:t xml:space="preserve"> </w:t>
        </w:r>
        <w:r w:rsidR="00CC0FC7" w:rsidRPr="008A3027">
          <w:rPr>
            <w:sz w:val="22"/>
            <w:szCs w:val="22"/>
          </w:rPr>
          <w:t>market sectors</w:t>
        </w:r>
        <w:r w:rsidR="00ED5409">
          <w:rPr>
            <w:sz w:val="22"/>
            <w:szCs w:val="22"/>
          </w:rPr>
          <w:t xml:space="preserve"> (Table 1 in </w:t>
        </w:r>
        <w:r w:rsidR="00ED5409" w:rsidRPr="00CC0FC7">
          <w:rPr>
            <w:sz w:val="22"/>
            <w:szCs w:val="22"/>
          </w:rPr>
          <w:t>[10]</w:t>
        </w:r>
        <w:r w:rsidR="00ED5409">
          <w:rPr>
            <w:sz w:val="22"/>
            <w:szCs w:val="22"/>
          </w:rPr>
          <w:t xml:space="preserve">): </w:t>
        </w:r>
        <w:r w:rsidR="0022712A">
          <w:rPr>
            <w:sz w:val="22"/>
            <w:szCs w:val="22"/>
          </w:rPr>
          <w:t>medical and human health</w:t>
        </w:r>
        <w:r w:rsidR="00ED5409">
          <w:rPr>
            <w:sz w:val="22"/>
            <w:szCs w:val="22"/>
          </w:rPr>
          <w:t xml:space="preserve"> ($387 billion)</w:t>
        </w:r>
        <w:r w:rsidR="00CC0FC7" w:rsidRPr="00CC0FC7">
          <w:rPr>
            <w:sz w:val="22"/>
            <w:szCs w:val="22"/>
          </w:rPr>
          <w:t xml:space="preserve">, </w:t>
        </w:r>
        <w:r w:rsidR="0022712A">
          <w:rPr>
            <w:sz w:val="22"/>
            <w:szCs w:val="22"/>
          </w:rPr>
          <w:t>consumer products</w:t>
        </w:r>
        <w:r w:rsidR="00ED5409">
          <w:rPr>
            <w:sz w:val="22"/>
            <w:szCs w:val="22"/>
          </w:rPr>
          <w:t xml:space="preserve"> ($211 billion)</w:t>
        </w:r>
        <w:r w:rsidR="00CC0FC7" w:rsidRPr="00CC0FC7">
          <w:rPr>
            <w:sz w:val="22"/>
            <w:szCs w:val="22"/>
          </w:rPr>
          <w:t xml:space="preserve">, </w:t>
        </w:r>
        <w:r w:rsidR="00ED5409">
          <w:rPr>
            <w:sz w:val="22"/>
            <w:szCs w:val="22"/>
          </w:rPr>
          <w:t xml:space="preserve">built environment ($49 billion), </w:t>
        </w:r>
        <w:r w:rsidR="006C4464">
          <w:rPr>
            <w:sz w:val="22"/>
            <w:szCs w:val="22"/>
          </w:rPr>
          <w:t>food and agriculture</w:t>
        </w:r>
        <w:r w:rsidR="00ED5409">
          <w:rPr>
            <w:sz w:val="22"/>
            <w:szCs w:val="22"/>
          </w:rPr>
          <w:t xml:space="preserve"> ($324 billion)</w:t>
        </w:r>
        <w:r w:rsidR="006C4464">
          <w:rPr>
            <w:sz w:val="22"/>
            <w:szCs w:val="22"/>
          </w:rPr>
          <w:t xml:space="preserve">, </w:t>
        </w:r>
        <w:r w:rsidR="00CC0FC7" w:rsidRPr="00CC0FC7">
          <w:rPr>
            <w:sz w:val="22"/>
            <w:szCs w:val="22"/>
          </w:rPr>
          <w:t>water and wastewater treatment</w:t>
        </w:r>
        <w:r w:rsidR="00ED5409">
          <w:rPr>
            <w:sz w:val="22"/>
            <w:szCs w:val="22"/>
          </w:rPr>
          <w:t xml:space="preserve"> ($117 billion)</w:t>
        </w:r>
        <w:r w:rsidR="00CC0FC7" w:rsidRPr="00CC0FC7">
          <w:rPr>
            <w:sz w:val="22"/>
            <w:szCs w:val="22"/>
          </w:rPr>
          <w:t>, energy</w:t>
        </w:r>
        <w:r w:rsidR="00ED5409">
          <w:rPr>
            <w:sz w:val="22"/>
            <w:szCs w:val="22"/>
          </w:rPr>
          <w:t xml:space="preserve"> and waste ($</w:t>
        </w:r>
        <w:r w:rsidR="007D7F4D">
          <w:rPr>
            <w:sz w:val="22"/>
            <w:szCs w:val="22"/>
          </w:rPr>
          <w:t>5</w:t>
        </w:r>
        <w:r w:rsidR="00ED5409">
          <w:rPr>
            <w:sz w:val="22"/>
            <w:szCs w:val="22"/>
          </w:rPr>
          <w:t xml:space="preserve"> billion)</w:t>
        </w:r>
        <w:r w:rsidR="00CC0FC7" w:rsidRPr="00CC0FC7">
          <w:rPr>
            <w:sz w:val="22"/>
            <w:szCs w:val="22"/>
          </w:rPr>
          <w:t xml:space="preserve">, </w:t>
        </w:r>
        <w:r w:rsidR="007D7F4D">
          <w:rPr>
            <w:sz w:val="22"/>
            <w:szCs w:val="22"/>
          </w:rPr>
          <w:t xml:space="preserve">marine systems ($34 billion), </w:t>
        </w:r>
        <w:r w:rsidR="00CC0FC7" w:rsidRPr="00CC0FC7">
          <w:rPr>
            <w:sz w:val="22"/>
            <w:szCs w:val="22"/>
          </w:rPr>
          <w:t xml:space="preserve">and </w:t>
        </w:r>
        <w:r w:rsidR="007D7F4D">
          <w:rPr>
            <w:sz w:val="22"/>
            <w:szCs w:val="22"/>
          </w:rPr>
          <w:t xml:space="preserve">finally, infrastructure (including oil and gas), which is the largest sector with </w:t>
        </w:r>
        <w:r w:rsidR="00CC0FC7" w:rsidRPr="00CC0FC7">
          <w:rPr>
            <w:sz w:val="22"/>
            <w:szCs w:val="22"/>
          </w:rPr>
          <w:t>costs aris</w:t>
        </w:r>
        <w:r w:rsidR="007D7F4D">
          <w:rPr>
            <w:sz w:val="22"/>
            <w:szCs w:val="22"/>
          </w:rPr>
          <w:t>ing</w:t>
        </w:r>
        <w:r w:rsidR="00CC0FC7" w:rsidRPr="00CC0FC7">
          <w:rPr>
            <w:sz w:val="22"/>
            <w:szCs w:val="22"/>
          </w:rPr>
          <w:t xml:space="preserve"> from microbially influenced corrosion (</w:t>
        </w:r>
        <w:r w:rsidR="00CC0FC7" w:rsidRPr="008A3027">
          <w:rPr>
            <w:sz w:val="22"/>
            <w:szCs w:val="22"/>
          </w:rPr>
          <w:t>$2.7 trillion</w:t>
        </w:r>
        <w:r w:rsidR="00CC0FC7" w:rsidRPr="00CC0FC7">
          <w:rPr>
            <w:sz w:val="22"/>
            <w:szCs w:val="22"/>
          </w:rPr>
          <w:t>)</w:t>
        </w:r>
        <w:r w:rsidR="007D7F4D">
          <w:rPr>
            <w:sz w:val="22"/>
            <w:szCs w:val="22"/>
          </w:rPr>
          <w:t>.</w:t>
        </w:r>
      </w:ins>
      <w:r w:rsidR="00CC0FC7" w:rsidRPr="00CC0FC7">
        <w:rPr>
          <w:sz w:val="22"/>
          <w:szCs w:val="22"/>
        </w:rPr>
        <w:t xml:space="preserve"> </w:t>
      </w:r>
      <w:r w:rsidR="00A4041C" w:rsidRPr="004E2C10">
        <w:rPr>
          <w:sz w:val="22"/>
          <w:szCs w:val="22"/>
        </w:rPr>
        <w:t>Convers</w:t>
      </w:r>
      <w:r w:rsidR="007D0F01" w:rsidRPr="004E2C10">
        <w:rPr>
          <w:sz w:val="22"/>
          <w:szCs w:val="22"/>
        </w:rPr>
        <w:t>e</w:t>
      </w:r>
      <w:r w:rsidR="00A4041C" w:rsidRPr="004E2C10">
        <w:rPr>
          <w:sz w:val="22"/>
          <w:szCs w:val="22"/>
        </w:rPr>
        <w:t>ly, biofilms also present opportunities for beneficial applications including bioremediation of contaminated environments</w:t>
      </w:r>
      <w:r w:rsidR="007B50EE" w:rsidRPr="004E2C10">
        <w:rPr>
          <w:sz w:val="22"/>
          <w:szCs w:val="22"/>
        </w:rPr>
        <w:t xml:space="preserve"> [</w:t>
      </w:r>
      <w:r w:rsidR="00DF6634" w:rsidRPr="004E2C10">
        <w:rPr>
          <w:sz w:val="22"/>
          <w:szCs w:val="22"/>
        </w:rPr>
        <w:fldChar w:fldCharType="begin"/>
      </w:r>
      <w:r w:rsidR="00DF6634" w:rsidRPr="004E2C10">
        <w:rPr>
          <w:sz w:val="22"/>
          <w:szCs w:val="22"/>
        </w:rPr>
        <w:instrText xml:space="preserve"> REF _Ref238333723 \n </w:instrText>
      </w:r>
      <w:r w:rsidR="00DF6634" w:rsidRPr="004E2C10">
        <w:rPr>
          <w:sz w:val="22"/>
          <w:szCs w:val="22"/>
        </w:rPr>
        <w:fldChar w:fldCharType="separate"/>
      </w:r>
      <w:r w:rsidR="006F4B7D">
        <w:rPr>
          <w:sz w:val="22"/>
          <w:szCs w:val="22"/>
        </w:rPr>
        <w:t>11</w:t>
      </w:r>
      <w:r w:rsidR="00DF6634" w:rsidRPr="004E2C10">
        <w:rPr>
          <w:sz w:val="22"/>
          <w:szCs w:val="22"/>
        </w:rPr>
        <w:fldChar w:fldCharType="end"/>
      </w:r>
      <w:r w:rsidR="007B50EE" w:rsidRPr="004E2C10">
        <w:rPr>
          <w:sz w:val="22"/>
          <w:szCs w:val="22"/>
        </w:rPr>
        <w:t>]</w:t>
      </w:r>
      <w:r w:rsidR="00A4041C" w:rsidRPr="004E2C10">
        <w:rPr>
          <w:sz w:val="22"/>
          <w:szCs w:val="22"/>
        </w:rPr>
        <w:t xml:space="preserve">, </w:t>
      </w:r>
      <w:r w:rsidR="007D0F01" w:rsidRPr="004E2C10">
        <w:rPr>
          <w:sz w:val="22"/>
          <w:szCs w:val="22"/>
        </w:rPr>
        <w:t xml:space="preserve">microbiome restoration, </w:t>
      </w:r>
      <w:r w:rsidR="00A4041C" w:rsidRPr="004E2C10">
        <w:rPr>
          <w:sz w:val="22"/>
          <w:szCs w:val="22"/>
        </w:rPr>
        <w:t>wastewater treatment</w:t>
      </w:r>
      <w:r w:rsidR="007B50EE" w:rsidRPr="004E2C10">
        <w:rPr>
          <w:sz w:val="22"/>
          <w:szCs w:val="22"/>
        </w:rPr>
        <w:t xml:space="preserve"> [</w:t>
      </w:r>
      <w:r w:rsidR="00DF6634" w:rsidRPr="004E2C10">
        <w:rPr>
          <w:sz w:val="22"/>
          <w:szCs w:val="22"/>
        </w:rPr>
        <w:fldChar w:fldCharType="begin"/>
      </w:r>
      <w:r w:rsidR="00DF6634" w:rsidRPr="004E2C10">
        <w:rPr>
          <w:sz w:val="22"/>
          <w:szCs w:val="22"/>
        </w:rPr>
        <w:instrText xml:space="preserve"> REF _Ref238333956 \n </w:instrText>
      </w:r>
      <w:r w:rsidR="00DF6634" w:rsidRPr="004E2C10">
        <w:rPr>
          <w:sz w:val="22"/>
          <w:szCs w:val="22"/>
        </w:rPr>
        <w:fldChar w:fldCharType="separate"/>
      </w:r>
      <w:r w:rsidR="006F4B7D">
        <w:rPr>
          <w:sz w:val="22"/>
          <w:szCs w:val="22"/>
        </w:rPr>
        <w:t>12</w:t>
      </w:r>
      <w:r w:rsidR="00DF6634" w:rsidRPr="004E2C10">
        <w:rPr>
          <w:sz w:val="22"/>
          <w:szCs w:val="22"/>
        </w:rPr>
        <w:fldChar w:fldCharType="end"/>
      </w:r>
      <w:r w:rsidR="007B50EE" w:rsidRPr="004E2C10">
        <w:rPr>
          <w:sz w:val="22"/>
          <w:szCs w:val="22"/>
        </w:rPr>
        <w:t>]</w:t>
      </w:r>
      <w:r w:rsidR="00A4041C" w:rsidRPr="004E2C10">
        <w:rPr>
          <w:sz w:val="22"/>
          <w:szCs w:val="22"/>
        </w:rPr>
        <w:t>, and bioenergy production</w:t>
      </w:r>
      <w:r w:rsidR="007B50EE" w:rsidRPr="004E2C10">
        <w:rPr>
          <w:sz w:val="22"/>
          <w:szCs w:val="22"/>
        </w:rPr>
        <w:t xml:space="preserve"> [</w:t>
      </w:r>
      <w:r w:rsidR="00226422" w:rsidRPr="004E2C10">
        <w:rPr>
          <w:sz w:val="22"/>
          <w:szCs w:val="22"/>
        </w:rPr>
        <w:fldChar w:fldCharType="begin"/>
      </w:r>
      <w:r w:rsidR="00226422" w:rsidRPr="004E2C10">
        <w:rPr>
          <w:sz w:val="22"/>
          <w:szCs w:val="22"/>
        </w:rPr>
        <w:instrText xml:space="preserve"> REF _Ref238334960 \n </w:instrText>
      </w:r>
      <w:r w:rsidR="00226422" w:rsidRPr="004E2C10">
        <w:rPr>
          <w:sz w:val="22"/>
          <w:szCs w:val="22"/>
        </w:rPr>
        <w:fldChar w:fldCharType="separate"/>
      </w:r>
      <w:r w:rsidR="006F4B7D">
        <w:rPr>
          <w:sz w:val="22"/>
          <w:szCs w:val="22"/>
        </w:rPr>
        <w:t>13</w:t>
      </w:r>
      <w:r w:rsidR="00226422" w:rsidRPr="004E2C10">
        <w:rPr>
          <w:sz w:val="22"/>
          <w:szCs w:val="22"/>
        </w:rPr>
        <w:fldChar w:fldCharType="end"/>
      </w:r>
      <w:r w:rsidR="007B50EE" w:rsidRPr="004E2C10">
        <w:rPr>
          <w:sz w:val="22"/>
          <w:szCs w:val="22"/>
        </w:rPr>
        <w:t>,</w:t>
      </w:r>
      <w:r w:rsidR="00BA6C75" w:rsidRPr="004E2C10">
        <w:rPr>
          <w:sz w:val="22"/>
          <w:szCs w:val="22"/>
        </w:rPr>
        <w:fldChar w:fldCharType="begin"/>
      </w:r>
      <w:r w:rsidR="00BA6C75" w:rsidRPr="004E2C10">
        <w:rPr>
          <w:sz w:val="22"/>
          <w:szCs w:val="22"/>
        </w:rPr>
        <w:instrText xml:space="preserve"> REF _Ref238335130 \n </w:instrText>
      </w:r>
      <w:r w:rsidR="00BA6C75" w:rsidRPr="004E2C10">
        <w:rPr>
          <w:sz w:val="22"/>
          <w:szCs w:val="22"/>
        </w:rPr>
        <w:fldChar w:fldCharType="separate"/>
      </w:r>
      <w:r w:rsidR="006F4B7D">
        <w:rPr>
          <w:sz w:val="22"/>
          <w:szCs w:val="22"/>
        </w:rPr>
        <w:t>14</w:t>
      </w:r>
      <w:r w:rsidR="00BA6C75" w:rsidRPr="004E2C10">
        <w:rPr>
          <w:sz w:val="22"/>
          <w:szCs w:val="22"/>
        </w:rPr>
        <w:fldChar w:fldCharType="end"/>
      </w:r>
      <w:r w:rsidR="007B50EE" w:rsidRPr="004E2C10">
        <w:rPr>
          <w:sz w:val="22"/>
          <w:szCs w:val="22"/>
        </w:rPr>
        <w:t>].</w:t>
      </w:r>
    </w:p>
    <w:p w14:paraId="27C6D73F" w14:textId="11B37EE4" w:rsidR="004D039B" w:rsidRPr="004E2C10" w:rsidRDefault="004D039B" w:rsidP="00E80F21">
      <w:pPr>
        <w:pStyle w:val="ListParagraph"/>
        <w:keepNext/>
        <w:numPr>
          <w:ilvl w:val="1"/>
          <w:numId w:val="20"/>
        </w:numPr>
        <w:spacing w:after="240" w:line="240" w:lineRule="auto"/>
        <w:ind w:left="540" w:hanging="540"/>
        <w:contextualSpacing w:val="0"/>
        <w:jc w:val="both"/>
        <w:rPr>
          <w:b/>
          <w:color w:val="000000"/>
        </w:rPr>
      </w:pPr>
      <w:bookmarkStart w:id="30" w:name="_Ref238337901"/>
      <w:r w:rsidRPr="004E2C10">
        <w:rPr>
          <w:rFonts w:ascii="Times New Roman" w:eastAsia="Times New Roman" w:hAnsi="Times New Roman" w:cs="Times New Roman"/>
          <w:b/>
          <w:color w:val="000000"/>
        </w:rPr>
        <w:t>A Brief Historical Perspective</w:t>
      </w:r>
      <w:bookmarkEnd w:id="30"/>
    </w:p>
    <w:p w14:paraId="190AAE1B" w14:textId="7F3A8661" w:rsidR="00D05EAA" w:rsidRPr="004E2C10" w:rsidRDefault="00B865E8" w:rsidP="00C01A1D">
      <w:pPr>
        <w:spacing w:after="240"/>
        <w:rPr>
          <w:sz w:val="22"/>
          <w:szCs w:val="22"/>
        </w:rPr>
      </w:pPr>
      <w:r w:rsidRPr="004E2C10">
        <w:rPr>
          <w:sz w:val="22"/>
          <w:szCs w:val="22"/>
        </w:rPr>
        <w:t xml:space="preserve">For over 30 years, </w:t>
      </w:r>
      <w:r w:rsidR="00D05EAA" w:rsidRPr="004E2C10">
        <w:rPr>
          <w:sz w:val="22"/>
          <w:szCs w:val="22"/>
        </w:rPr>
        <w:t>biofilm research has largely focused on single-species bacterial systems. While single organism studies have provided fundamental insights into biofilm formation, structure, and physiology</w:t>
      </w:r>
      <w:r w:rsidR="005B6761" w:rsidRPr="004E2C10">
        <w:rPr>
          <w:sz w:val="22"/>
          <w:szCs w:val="22"/>
        </w:rPr>
        <w:t xml:space="preserve">, as shown in </w:t>
      </w:r>
      <w:r w:rsidR="00A24402" w:rsidRPr="004E2C10">
        <w:rPr>
          <w:sz w:val="22"/>
          <w:szCs w:val="22"/>
        </w:rPr>
        <w:fldChar w:fldCharType="begin"/>
      </w:r>
      <w:r w:rsidR="00A24402" w:rsidRPr="004E2C10">
        <w:rPr>
          <w:sz w:val="22"/>
          <w:szCs w:val="22"/>
        </w:rPr>
        <w:instrText xml:space="preserve"> REF _Ref231482421  \* MERGEFORMAT </w:instrText>
      </w:r>
      <w:r w:rsidR="00A24402" w:rsidRPr="004E2C10">
        <w:rPr>
          <w:sz w:val="22"/>
          <w:szCs w:val="22"/>
        </w:rPr>
        <w:fldChar w:fldCharType="separate"/>
      </w:r>
      <w:r w:rsidR="006F4B7D" w:rsidRPr="006F4B7D">
        <w:rPr>
          <w:sz w:val="22"/>
          <w:szCs w:val="22"/>
        </w:rPr>
        <w:t>Figure 1</w:t>
      </w:r>
      <w:r w:rsidR="00A24402" w:rsidRPr="004E2C10">
        <w:rPr>
          <w:sz w:val="22"/>
          <w:szCs w:val="22"/>
        </w:rPr>
        <w:fldChar w:fldCharType="end"/>
      </w:r>
      <w:r w:rsidR="00A24402" w:rsidRPr="004E2C10">
        <w:rPr>
          <w:sz w:val="22"/>
          <w:szCs w:val="22"/>
        </w:rPr>
        <w:t xml:space="preserve">, </w:t>
      </w:r>
      <w:r w:rsidR="00D05EAA" w:rsidRPr="004E2C10">
        <w:rPr>
          <w:sz w:val="22"/>
          <w:szCs w:val="22"/>
        </w:rPr>
        <w:t xml:space="preserve">most </w:t>
      </w:r>
      <w:r w:rsidR="004E2C10" w:rsidRPr="004E2C10">
        <w:rPr>
          <w:sz w:val="22"/>
          <w:szCs w:val="22"/>
        </w:rPr>
        <w:t>biofilms</w:t>
      </w:r>
      <w:r w:rsidR="00D05EAA" w:rsidRPr="004E2C10">
        <w:rPr>
          <w:sz w:val="22"/>
          <w:szCs w:val="22"/>
        </w:rPr>
        <w:t xml:space="preserve"> in natural and engineered environments exist as complex, multi-species, multi-domain consortia</w:t>
      </w:r>
      <w:r w:rsidR="00E50637" w:rsidRPr="004E2C10">
        <w:rPr>
          <w:sz w:val="22"/>
          <w:szCs w:val="22"/>
        </w:rPr>
        <w:t xml:space="preserve"> (e.g., comp</w:t>
      </w:r>
      <w:r w:rsidR="00304DEA">
        <w:rPr>
          <w:sz w:val="22"/>
          <w:szCs w:val="22"/>
        </w:rPr>
        <w:t>os</w:t>
      </w:r>
      <w:r w:rsidR="00E50637" w:rsidRPr="004E2C10">
        <w:rPr>
          <w:sz w:val="22"/>
          <w:szCs w:val="22"/>
        </w:rPr>
        <w:t>ed of bacteria, archaea, fungi and viruses)</w:t>
      </w:r>
      <w:r w:rsidR="00D05EAA" w:rsidRPr="004E2C10">
        <w:rPr>
          <w:sz w:val="22"/>
          <w:szCs w:val="22"/>
        </w:rPr>
        <w:t xml:space="preserve">. Increasingly, </w:t>
      </w:r>
      <w:r w:rsidRPr="004E2C10">
        <w:rPr>
          <w:sz w:val="22"/>
          <w:szCs w:val="22"/>
        </w:rPr>
        <w:t>the community</w:t>
      </w:r>
      <w:r w:rsidR="00E50637" w:rsidRPr="004E2C10">
        <w:rPr>
          <w:sz w:val="22"/>
          <w:szCs w:val="22"/>
        </w:rPr>
        <w:t xml:space="preserve"> of biofilm researchers</w:t>
      </w:r>
      <w:r w:rsidRPr="004E2C10">
        <w:rPr>
          <w:sz w:val="22"/>
          <w:szCs w:val="22"/>
        </w:rPr>
        <w:t xml:space="preserve"> </w:t>
      </w:r>
      <w:r w:rsidR="00D05EAA" w:rsidRPr="004E2C10">
        <w:rPr>
          <w:sz w:val="22"/>
          <w:szCs w:val="22"/>
        </w:rPr>
        <w:t>is shifting towards the study of these more</w:t>
      </w:r>
      <w:r w:rsidR="00B51CF9" w:rsidRPr="004E2C10">
        <w:rPr>
          <w:sz w:val="22"/>
          <w:szCs w:val="22"/>
        </w:rPr>
        <w:t xml:space="preserve"> </w:t>
      </w:r>
      <w:r w:rsidR="00D05EAA" w:rsidRPr="004E2C10">
        <w:rPr>
          <w:sz w:val="22"/>
          <w:szCs w:val="22"/>
        </w:rPr>
        <w:t xml:space="preserve">relevant systems </w:t>
      </w:r>
      <w:r w:rsidR="003D4D57" w:rsidRPr="004E2C10">
        <w:rPr>
          <w:sz w:val="22"/>
          <w:szCs w:val="22"/>
        </w:rPr>
        <w:t>that</w:t>
      </w:r>
      <w:r w:rsidRPr="004E2C10">
        <w:rPr>
          <w:sz w:val="22"/>
          <w:szCs w:val="22"/>
        </w:rPr>
        <w:t xml:space="preserve"> </w:t>
      </w:r>
      <w:r w:rsidR="003D4D57" w:rsidRPr="004E2C10">
        <w:rPr>
          <w:sz w:val="22"/>
          <w:szCs w:val="22"/>
        </w:rPr>
        <w:t>exhibit</w:t>
      </w:r>
      <w:r w:rsidR="00D05EAA" w:rsidRPr="004E2C10">
        <w:rPr>
          <w:sz w:val="22"/>
          <w:szCs w:val="22"/>
        </w:rPr>
        <w:t xml:space="preserve"> complex </w:t>
      </w:r>
      <w:r w:rsidR="00B51CF9" w:rsidRPr="004E2C10">
        <w:rPr>
          <w:sz w:val="22"/>
          <w:szCs w:val="22"/>
        </w:rPr>
        <w:t xml:space="preserve">microbial </w:t>
      </w:r>
      <w:r w:rsidRPr="004E2C10">
        <w:rPr>
          <w:sz w:val="22"/>
          <w:szCs w:val="22"/>
        </w:rPr>
        <w:t xml:space="preserve">associations that </w:t>
      </w:r>
      <w:r w:rsidR="00D05EAA" w:rsidRPr="004E2C10">
        <w:rPr>
          <w:sz w:val="22"/>
          <w:szCs w:val="22"/>
        </w:rPr>
        <w:t xml:space="preserve">influence metabolite exchange, interspecies </w:t>
      </w:r>
      <w:r w:rsidR="00426FC2" w:rsidRPr="004E2C10">
        <w:rPr>
          <w:sz w:val="22"/>
          <w:szCs w:val="22"/>
        </w:rPr>
        <w:t>signaling</w:t>
      </w:r>
      <w:r w:rsidR="00D05EAA" w:rsidRPr="004E2C10">
        <w:rPr>
          <w:sz w:val="22"/>
          <w:szCs w:val="22"/>
        </w:rPr>
        <w:t xml:space="preserve">, and cooperative interactions </w:t>
      </w:r>
      <w:r w:rsidRPr="004E2C10">
        <w:rPr>
          <w:sz w:val="22"/>
          <w:szCs w:val="22"/>
        </w:rPr>
        <w:t xml:space="preserve">that may contribute to </w:t>
      </w:r>
      <w:r w:rsidR="00E50637" w:rsidRPr="004E2C10">
        <w:rPr>
          <w:sz w:val="22"/>
          <w:szCs w:val="22"/>
        </w:rPr>
        <w:t>biofilm</w:t>
      </w:r>
      <w:r w:rsidRPr="004E2C10">
        <w:rPr>
          <w:sz w:val="22"/>
          <w:szCs w:val="22"/>
        </w:rPr>
        <w:t xml:space="preserve"> survival in </w:t>
      </w:r>
      <w:r w:rsidR="00E50637" w:rsidRPr="004E2C10">
        <w:rPr>
          <w:sz w:val="22"/>
          <w:szCs w:val="22"/>
        </w:rPr>
        <w:t>extreme</w:t>
      </w:r>
      <w:r w:rsidRPr="004E2C10">
        <w:rPr>
          <w:sz w:val="22"/>
          <w:szCs w:val="22"/>
        </w:rPr>
        <w:t xml:space="preserve"> environmental conditions [</w:t>
      </w:r>
      <w:r w:rsidR="002763D5" w:rsidRPr="004E2C10">
        <w:rPr>
          <w:sz w:val="22"/>
          <w:szCs w:val="22"/>
        </w:rPr>
        <w:fldChar w:fldCharType="begin"/>
      </w:r>
      <w:r w:rsidR="002763D5" w:rsidRPr="004E2C10">
        <w:rPr>
          <w:sz w:val="22"/>
          <w:szCs w:val="22"/>
        </w:rPr>
        <w:instrText xml:space="preserve"> REF _Ref230521384 \n </w:instrText>
      </w:r>
      <w:r w:rsidR="00C7418B" w:rsidRPr="004E2C10">
        <w:rPr>
          <w:sz w:val="22"/>
          <w:szCs w:val="22"/>
        </w:rPr>
        <w:instrText xml:space="preserve"> \* MERGEFORMAT </w:instrText>
      </w:r>
      <w:r w:rsidR="002763D5" w:rsidRPr="004E2C10">
        <w:rPr>
          <w:sz w:val="22"/>
          <w:szCs w:val="22"/>
        </w:rPr>
        <w:fldChar w:fldCharType="separate"/>
      </w:r>
      <w:r w:rsidR="006F4B7D">
        <w:rPr>
          <w:sz w:val="22"/>
          <w:szCs w:val="22"/>
        </w:rPr>
        <w:t>15</w:t>
      </w:r>
      <w:r w:rsidR="002763D5" w:rsidRPr="004E2C10">
        <w:rPr>
          <w:sz w:val="22"/>
          <w:szCs w:val="22"/>
        </w:rPr>
        <w:fldChar w:fldCharType="end"/>
      </w:r>
      <w:r w:rsidRPr="004E2C10">
        <w:rPr>
          <w:sz w:val="22"/>
          <w:szCs w:val="22"/>
        </w:rPr>
        <w:t>,</w:t>
      </w:r>
      <w:r w:rsidR="002763D5" w:rsidRPr="004E2C10">
        <w:rPr>
          <w:sz w:val="22"/>
          <w:szCs w:val="22"/>
        </w:rPr>
        <w:fldChar w:fldCharType="begin"/>
      </w:r>
      <w:r w:rsidR="002763D5" w:rsidRPr="004E2C10">
        <w:rPr>
          <w:sz w:val="22"/>
          <w:szCs w:val="22"/>
        </w:rPr>
        <w:instrText xml:space="preserve"> REF _Ref230521396 \n </w:instrText>
      </w:r>
      <w:r w:rsidR="00C7418B" w:rsidRPr="004E2C10">
        <w:rPr>
          <w:sz w:val="22"/>
          <w:szCs w:val="22"/>
        </w:rPr>
        <w:instrText xml:space="preserve"> \* MERGEFORMAT </w:instrText>
      </w:r>
      <w:r w:rsidR="002763D5" w:rsidRPr="004E2C10">
        <w:rPr>
          <w:sz w:val="22"/>
          <w:szCs w:val="22"/>
        </w:rPr>
        <w:fldChar w:fldCharType="separate"/>
      </w:r>
      <w:r w:rsidR="006F4B7D">
        <w:rPr>
          <w:sz w:val="22"/>
          <w:szCs w:val="22"/>
        </w:rPr>
        <w:t>16</w:t>
      </w:r>
      <w:r w:rsidR="002763D5" w:rsidRPr="004E2C10">
        <w:rPr>
          <w:sz w:val="22"/>
          <w:szCs w:val="22"/>
        </w:rPr>
        <w:fldChar w:fldCharType="end"/>
      </w:r>
      <w:r w:rsidRPr="004E2C10">
        <w:rPr>
          <w:sz w:val="22"/>
          <w:szCs w:val="22"/>
        </w:rPr>
        <w:t xml:space="preserve">]. </w:t>
      </w:r>
      <w:r w:rsidR="00304DEA">
        <w:rPr>
          <w:sz w:val="22"/>
          <w:szCs w:val="22"/>
        </w:rPr>
        <w:t xml:space="preserve">The </w:t>
      </w:r>
      <w:r w:rsidR="00D05EAA" w:rsidRPr="004E2C10">
        <w:rPr>
          <w:sz w:val="22"/>
          <w:szCs w:val="22"/>
        </w:rPr>
        <w:t xml:space="preserve">complexity of </w:t>
      </w:r>
      <w:r w:rsidR="001402B8">
        <w:rPr>
          <w:sz w:val="22"/>
          <w:szCs w:val="22"/>
        </w:rPr>
        <w:t>multi-species</w:t>
      </w:r>
      <w:r w:rsidR="00D05EAA" w:rsidRPr="004E2C10">
        <w:rPr>
          <w:sz w:val="22"/>
          <w:szCs w:val="22"/>
        </w:rPr>
        <w:t xml:space="preserve"> and multi</w:t>
      </w:r>
      <w:r w:rsidR="00695090">
        <w:rPr>
          <w:sz w:val="22"/>
          <w:szCs w:val="22"/>
        </w:rPr>
        <w:t>-</w:t>
      </w:r>
      <w:r w:rsidR="00D05EAA" w:rsidRPr="004E2C10">
        <w:rPr>
          <w:sz w:val="22"/>
          <w:szCs w:val="22"/>
        </w:rPr>
        <w:t>domain biofilm</w:t>
      </w:r>
      <w:r w:rsidR="00B51CF9" w:rsidRPr="004E2C10">
        <w:rPr>
          <w:sz w:val="22"/>
          <w:szCs w:val="22"/>
        </w:rPr>
        <w:t xml:space="preserve"> systems</w:t>
      </w:r>
      <w:r w:rsidR="00D05EAA" w:rsidRPr="004E2C10">
        <w:rPr>
          <w:sz w:val="22"/>
          <w:szCs w:val="22"/>
        </w:rPr>
        <w:t xml:space="preserve"> </w:t>
      </w:r>
      <w:r w:rsidR="00B51CF9" w:rsidRPr="004E2C10">
        <w:rPr>
          <w:sz w:val="22"/>
          <w:szCs w:val="22"/>
        </w:rPr>
        <w:t>has</w:t>
      </w:r>
      <w:r w:rsidR="00D05EAA" w:rsidRPr="004E2C10">
        <w:rPr>
          <w:sz w:val="22"/>
          <w:szCs w:val="22"/>
        </w:rPr>
        <w:t xml:space="preserve"> expose</w:t>
      </w:r>
      <w:r w:rsidR="00B51CF9" w:rsidRPr="004E2C10">
        <w:rPr>
          <w:sz w:val="22"/>
          <w:szCs w:val="22"/>
        </w:rPr>
        <w:t>d</w:t>
      </w:r>
      <w:r w:rsidR="00D05EAA" w:rsidRPr="004E2C10">
        <w:rPr>
          <w:sz w:val="22"/>
          <w:szCs w:val="22"/>
        </w:rPr>
        <w:t xml:space="preserve"> the limitations of single-species models, highlighting critical knowledge gaps in understanding how spatial organization, interspecies interactions, and multiscale processes collectively govern biofilm behavior.</w:t>
      </w:r>
    </w:p>
    <w:p w14:paraId="66E0FCD3" w14:textId="39DD9CE9" w:rsidR="002D61E1" w:rsidRPr="004E2C10" w:rsidRDefault="00B865E8" w:rsidP="00C01A1D">
      <w:pPr>
        <w:spacing w:after="240"/>
        <w:rPr>
          <w:sz w:val="22"/>
          <w:szCs w:val="22"/>
        </w:rPr>
      </w:pPr>
      <w:r w:rsidRPr="004E2C10">
        <w:rPr>
          <w:sz w:val="22"/>
          <w:szCs w:val="22"/>
        </w:rPr>
        <w:t>To understand bacterial biofilm behavior</w:t>
      </w:r>
      <w:r w:rsidR="009165E0" w:rsidRPr="004E2C10">
        <w:rPr>
          <w:sz w:val="22"/>
          <w:szCs w:val="22"/>
        </w:rPr>
        <w:t xml:space="preserve"> (e.g., growth, maturation, spatial structuring, substrate and nutrient transport, and responses to chemical gradients) </w:t>
      </w:r>
      <w:r w:rsidRPr="004E2C10">
        <w:rPr>
          <w:sz w:val="22"/>
          <w:szCs w:val="22"/>
        </w:rPr>
        <w:t xml:space="preserve">mathematical modeling has played an important role. Most existing models assume that biofilms can be described as a homogeneous medium in which case dimension-reduction approaches can be used to describe phenomena in </w:t>
      </w:r>
      <w:r w:rsidR="002D61E1" w:rsidRPr="004E2C10">
        <w:rPr>
          <w:sz w:val="22"/>
          <w:szCs w:val="22"/>
        </w:rPr>
        <w:t xml:space="preserve">one or </w:t>
      </w:r>
      <w:r w:rsidRPr="004E2C10">
        <w:rPr>
          <w:sz w:val="22"/>
          <w:szCs w:val="22"/>
        </w:rPr>
        <w:t>two spa</w:t>
      </w:r>
      <w:r w:rsidR="002D61E1" w:rsidRPr="004E2C10">
        <w:rPr>
          <w:sz w:val="22"/>
          <w:szCs w:val="22"/>
        </w:rPr>
        <w:t>tial</w:t>
      </w:r>
      <w:r w:rsidRPr="004E2C10">
        <w:rPr>
          <w:sz w:val="22"/>
          <w:szCs w:val="22"/>
        </w:rPr>
        <w:t xml:space="preserve"> dimension(s) [</w:t>
      </w:r>
      <w:r w:rsidR="002763D5" w:rsidRPr="004E2C10">
        <w:rPr>
          <w:sz w:val="22"/>
          <w:szCs w:val="22"/>
        </w:rPr>
        <w:fldChar w:fldCharType="begin"/>
      </w:r>
      <w:r w:rsidR="002763D5" w:rsidRPr="004E2C10">
        <w:rPr>
          <w:sz w:val="22"/>
          <w:szCs w:val="22"/>
        </w:rPr>
        <w:instrText xml:space="preserve"> REF _Ref230521311 \n </w:instrText>
      </w:r>
      <w:r w:rsidR="00C7418B" w:rsidRPr="004E2C10">
        <w:rPr>
          <w:sz w:val="22"/>
          <w:szCs w:val="22"/>
        </w:rPr>
        <w:instrText xml:space="preserve"> \* MERGEFORMAT </w:instrText>
      </w:r>
      <w:r w:rsidR="002763D5" w:rsidRPr="004E2C10">
        <w:rPr>
          <w:sz w:val="22"/>
          <w:szCs w:val="22"/>
        </w:rPr>
        <w:fldChar w:fldCharType="separate"/>
      </w:r>
      <w:r w:rsidR="006F4B7D">
        <w:rPr>
          <w:sz w:val="22"/>
          <w:szCs w:val="22"/>
        </w:rPr>
        <w:t>7</w:t>
      </w:r>
      <w:r w:rsidR="002763D5" w:rsidRPr="004E2C10">
        <w:rPr>
          <w:sz w:val="22"/>
          <w:szCs w:val="22"/>
        </w:rPr>
        <w:fldChar w:fldCharType="end"/>
      </w:r>
      <w:r w:rsidRPr="004E2C10">
        <w:rPr>
          <w:sz w:val="22"/>
          <w:szCs w:val="22"/>
        </w:rPr>
        <w:t>,</w:t>
      </w:r>
      <w:r w:rsidR="002763D5" w:rsidRPr="004E2C10">
        <w:rPr>
          <w:sz w:val="22"/>
          <w:szCs w:val="22"/>
        </w:rPr>
        <w:fldChar w:fldCharType="begin"/>
      </w:r>
      <w:r w:rsidR="002763D5" w:rsidRPr="004E2C10">
        <w:rPr>
          <w:sz w:val="22"/>
          <w:szCs w:val="22"/>
        </w:rPr>
        <w:instrText xml:space="preserve"> REF _Ref230521427 \n </w:instrText>
      </w:r>
      <w:r w:rsidR="00C7418B" w:rsidRPr="004E2C10">
        <w:rPr>
          <w:sz w:val="22"/>
          <w:szCs w:val="22"/>
        </w:rPr>
        <w:instrText xml:space="preserve"> \* MERGEFORMAT </w:instrText>
      </w:r>
      <w:r w:rsidR="002763D5" w:rsidRPr="004E2C10">
        <w:rPr>
          <w:sz w:val="22"/>
          <w:szCs w:val="22"/>
        </w:rPr>
        <w:fldChar w:fldCharType="separate"/>
      </w:r>
      <w:r w:rsidR="006F4B7D">
        <w:rPr>
          <w:sz w:val="22"/>
          <w:szCs w:val="22"/>
        </w:rPr>
        <w:t>17</w:t>
      </w:r>
      <w:r w:rsidR="002763D5" w:rsidRPr="004E2C10">
        <w:rPr>
          <w:sz w:val="22"/>
          <w:szCs w:val="22"/>
        </w:rPr>
        <w:fldChar w:fldCharType="end"/>
      </w:r>
      <w:r w:rsidRPr="004E2C10">
        <w:rPr>
          <w:sz w:val="22"/>
          <w:szCs w:val="22"/>
        </w:rPr>
        <w:t xml:space="preserve">]. However, these </w:t>
      </w:r>
      <w:r w:rsidR="002D61E1" w:rsidRPr="004E2C10">
        <w:rPr>
          <w:sz w:val="22"/>
          <w:szCs w:val="22"/>
        </w:rPr>
        <w:t xml:space="preserve">simplified </w:t>
      </w:r>
      <w:r w:rsidRPr="004E2C10">
        <w:rPr>
          <w:sz w:val="22"/>
          <w:szCs w:val="22"/>
        </w:rPr>
        <w:t xml:space="preserve">models do not incorporate the heterogeneity and complexity of the 3D structure </w:t>
      </w:r>
      <w:r w:rsidR="002D61E1" w:rsidRPr="004E2C10">
        <w:rPr>
          <w:sz w:val="22"/>
          <w:szCs w:val="22"/>
        </w:rPr>
        <w:t xml:space="preserve">that </w:t>
      </w:r>
      <w:r w:rsidRPr="004E2C10">
        <w:rPr>
          <w:sz w:val="22"/>
          <w:szCs w:val="22"/>
        </w:rPr>
        <w:t xml:space="preserve">are likely to have </w:t>
      </w:r>
      <w:r w:rsidR="002D61E1" w:rsidRPr="004E2C10">
        <w:rPr>
          <w:sz w:val="22"/>
          <w:szCs w:val="22"/>
        </w:rPr>
        <w:t xml:space="preserve">a </w:t>
      </w:r>
      <w:r w:rsidRPr="004E2C10">
        <w:rPr>
          <w:sz w:val="22"/>
          <w:szCs w:val="22"/>
        </w:rPr>
        <w:t xml:space="preserve">significant impact on the </w:t>
      </w:r>
      <w:r w:rsidR="002D61E1" w:rsidRPr="004E2C10">
        <w:rPr>
          <w:sz w:val="22"/>
          <w:szCs w:val="22"/>
        </w:rPr>
        <w:t xml:space="preserve">biofilm’s </w:t>
      </w:r>
      <w:r w:rsidRPr="004E2C10">
        <w:rPr>
          <w:sz w:val="22"/>
          <w:szCs w:val="22"/>
        </w:rPr>
        <w:t xml:space="preserve">function. </w:t>
      </w:r>
    </w:p>
    <w:p w14:paraId="76B33A89" w14:textId="3121DD53" w:rsidR="005B7017" w:rsidRPr="004E2C10" w:rsidRDefault="002D61E1" w:rsidP="00C01A1D">
      <w:pPr>
        <w:spacing w:after="240"/>
        <w:rPr>
          <w:sz w:val="22"/>
          <w:szCs w:val="22"/>
        </w:rPr>
      </w:pPr>
      <w:r w:rsidRPr="004E2C10">
        <w:rPr>
          <w:sz w:val="22"/>
          <w:szCs w:val="22"/>
        </w:rPr>
        <w:t>O</w:t>
      </w:r>
      <w:r w:rsidR="00B865E8" w:rsidRPr="004E2C10">
        <w:rPr>
          <w:sz w:val="22"/>
          <w:szCs w:val="22"/>
        </w:rPr>
        <w:t xml:space="preserve">ver the last two decades, imaging has become an essential instrument in biofilm research because of the ability to provide </w:t>
      </w:r>
      <w:r w:rsidR="00E00FEE" w:rsidRPr="004E2C10">
        <w:rPr>
          <w:sz w:val="22"/>
          <w:szCs w:val="22"/>
        </w:rPr>
        <w:t>three-</w:t>
      </w:r>
      <w:r w:rsidR="004E2C10" w:rsidRPr="004E2C10">
        <w:rPr>
          <w:sz w:val="22"/>
          <w:szCs w:val="22"/>
        </w:rPr>
        <w:t>dimensional</w:t>
      </w:r>
      <w:r w:rsidR="00E00FEE" w:rsidRPr="004E2C10">
        <w:rPr>
          <w:sz w:val="22"/>
          <w:szCs w:val="22"/>
        </w:rPr>
        <w:t xml:space="preserve"> (</w:t>
      </w:r>
      <w:r w:rsidR="00B865E8" w:rsidRPr="004E2C10">
        <w:rPr>
          <w:sz w:val="22"/>
          <w:szCs w:val="22"/>
        </w:rPr>
        <w:t>3D</w:t>
      </w:r>
      <w:r w:rsidR="00E00FEE" w:rsidRPr="004E2C10">
        <w:rPr>
          <w:sz w:val="22"/>
          <w:szCs w:val="22"/>
        </w:rPr>
        <w:t>)</w:t>
      </w:r>
      <w:r w:rsidR="00B865E8" w:rsidRPr="004E2C10">
        <w:rPr>
          <w:sz w:val="22"/>
          <w:szCs w:val="22"/>
        </w:rPr>
        <w:t xml:space="preserve"> information of </w:t>
      </w:r>
      <w:r w:rsidRPr="004E2C10">
        <w:rPr>
          <w:sz w:val="22"/>
          <w:szCs w:val="22"/>
        </w:rPr>
        <w:t xml:space="preserve">living </w:t>
      </w:r>
      <w:r w:rsidR="00B865E8" w:rsidRPr="004E2C10">
        <w:rPr>
          <w:sz w:val="22"/>
          <w:szCs w:val="22"/>
        </w:rPr>
        <w:t>hydrated</w:t>
      </w:r>
      <w:r w:rsidRPr="004E2C10">
        <w:rPr>
          <w:sz w:val="22"/>
          <w:szCs w:val="22"/>
        </w:rPr>
        <w:t xml:space="preserve"> </w:t>
      </w:r>
      <w:r w:rsidRPr="004E2C10">
        <w:rPr>
          <w:i/>
          <w:iCs/>
          <w:sz w:val="22"/>
          <w:szCs w:val="22"/>
        </w:rPr>
        <w:t>in situ</w:t>
      </w:r>
      <w:r w:rsidR="00C01A1D" w:rsidRPr="004E2C10">
        <w:rPr>
          <w:i/>
          <w:iCs/>
          <w:sz w:val="22"/>
          <w:szCs w:val="22"/>
        </w:rPr>
        <w:t xml:space="preserve"> </w:t>
      </w:r>
      <w:r w:rsidR="00B865E8" w:rsidRPr="004E2C10">
        <w:rPr>
          <w:sz w:val="22"/>
          <w:szCs w:val="22"/>
        </w:rPr>
        <w:t>biofilms non-invasively and in real time [</w:t>
      </w:r>
      <w:r w:rsidR="00362C57" w:rsidRPr="004E2C10">
        <w:rPr>
          <w:sz w:val="22"/>
          <w:szCs w:val="22"/>
        </w:rPr>
        <w:fldChar w:fldCharType="begin"/>
      </w:r>
      <w:r w:rsidR="00362C57" w:rsidRPr="004E2C10">
        <w:rPr>
          <w:sz w:val="22"/>
          <w:szCs w:val="22"/>
        </w:rPr>
        <w:instrText xml:space="preserve"> REF _Ref230521450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18</w:t>
      </w:r>
      <w:r w:rsidR="00362C57" w:rsidRPr="004E2C10">
        <w:rPr>
          <w:sz w:val="22"/>
          <w:szCs w:val="22"/>
        </w:rPr>
        <w:fldChar w:fldCharType="end"/>
      </w:r>
      <w:r w:rsidR="00B865E8" w:rsidRPr="004E2C10">
        <w:rPr>
          <w:sz w:val="22"/>
          <w:szCs w:val="22"/>
        </w:rPr>
        <w:t>,</w:t>
      </w:r>
      <w:r w:rsidR="00362C57" w:rsidRPr="004E2C10">
        <w:rPr>
          <w:sz w:val="22"/>
          <w:szCs w:val="22"/>
        </w:rPr>
        <w:fldChar w:fldCharType="begin"/>
      </w:r>
      <w:r w:rsidR="00362C57" w:rsidRPr="004E2C10">
        <w:rPr>
          <w:sz w:val="22"/>
          <w:szCs w:val="22"/>
        </w:rPr>
        <w:instrText xml:space="preserve"> REF _Ref230521460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19</w:t>
      </w:r>
      <w:r w:rsidR="00362C57" w:rsidRPr="004E2C10">
        <w:rPr>
          <w:sz w:val="22"/>
          <w:szCs w:val="22"/>
        </w:rPr>
        <w:fldChar w:fldCharType="end"/>
      </w:r>
      <w:r w:rsidR="00B865E8" w:rsidRPr="004E2C10">
        <w:rPr>
          <w:sz w:val="22"/>
          <w:szCs w:val="22"/>
        </w:rPr>
        <w:t>,</w:t>
      </w:r>
      <w:r w:rsidR="00362C57" w:rsidRPr="004E2C10">
        <w:rPr>
          <w:sz w:val="22"/>
          <w:szCs w:val="22"/>
        </w:rPr>
        <w:fldChar w:fldCharType="begin"/>
      </w:r>
      <w:r w:rsidR="00362C57" w:rsidRPr="004E2C10">
        <w:rPr>
          <w:sz w:val="22"/>
          <w:szCs w:val="22"/>
        </w:rPr>
        <w:instrText xml:space="preserve"> REF _Ref230521470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20</w:t>
      </w:r>
      <w:r w:rsidR="00362C57" w:rsidRPr="004E2C10">
        <w:rPr>
          <w:sz w:val="22"/>
          <w:szCs w:val="22"/>
        </w:rPr>
        <w:fldChar w:fldCharType="end"/>
      </w:r>
      <w:r w:rsidR="00B865E8" w:rsidRPr="004E2C10">
        <w:rPr>
          <w:sz w:val="22"/>
          <w:szCs w:val="22"/>
        </w:rPr>
        <w:t>]. Given that biofilms have high phenotypic and genotypic heterogeneity</w:t>
      </w:r>
      <w:r w:rsidR="00B97B92">
        <w:rPr>
          <w:sz w:val="22"/>
          <w:szCs w:val="22"/>
        </w:rPr>
        <w:t>,</w:t>
      </w:r>
      <w:r w:rsidR="00B865E8" w:rsidRPr="004E2C10">
        <w:rPr>
          <w:sz w:val="22"/>
          <w:szCs w:val="22"/>
        </w:rPr>
        <w:t xml:space="preserve"> there are few analytical techniques besides imaging that </w:t>
      </w:r>
      <w:r w:rsidR="004E2C10" w:rsidRPr="004E2C10">
        <w:rPr>
          <w:sz w:val="22"/>
          <w:szCs w:val="22"/>
        </w:rPr>
        <w:t>can</w:t>
      </w:r>
      <w:r w:rsidR="00B865E8" w:rsidRPr="004E2C10">
        <w:rPr>
          <w:sz w:val="22"/>
          <w:szCs w:val="22"/>
        </w:rPr>
        <w:t xml:space="preserve"> capture these variations in 3D space and time. Imaging </w:t>
      </w:r>
      <w:r w:rsidR="0053288A" w:rsidRPr="004E2C10">
        <w:rPr>
          <w:sz w:val="22"/>
          <w:szCs w:val="22"/>
        </w:rPr>
        <w:t xml:space="preserve">by confocal microscopy </w:t>
      </w:r>
      <w:r w:rsidR="00B865E8" w:rsidRPr="004E2C10">
        <w:rPr>
          <w:sz w:val="22"/>
          <w:szCs w:val="22"/>
        </w:rPr>
        <w:t xml:space="preserve">has </w:t>
      </w:r>
      <w:r w:rsidR="005B7017" w:rsidRPr="004E2C10">
        <w:rPr>
          <w:sz w:val="22"/>
          <w:szCs w:val="22"/>
        </w:rPr>
        <w:t>allowed</w:t>
      </w:r>
      <w:r w:rsidR="00B865E8" w:rsidRPr="004E2C10">
        <w:rPr>
          <w:sz w:val="22"/>
          <w:szCs w:val="22"/>
        </w:rPr>
        <w:t xml:space="preserve"> gene expression localization [</w:t>
      </w:r>
      <w:r w:rsidR="00E62781" w:rsidRPr="004E2C10">
        <w:rPr>
          <w:sz w:val="22"/>
          <w:szCs w:val="22"/>
        </w:rPr>
        <w:fldChar w:fldCharType="begin"/>
      </w:r>
      <w:r w:rsidR="00E62781" w:rsidRPr="004E2C10">
        <w:rPr>
          <w:sz w:val="22"/>
          <w:szCs w:val="22"/>
        </w:rPr>
        <w:instrText xml:space="preserve"> REF _Ref230539379 \n </w:instrText>
      </w:r>
      <w:r w:rsidR="00E62781" w:rsidRPr="004E2C10">
        <w:rPr>
          <w:sz w:val="22"/>
          <w:szCs w:val="22"/>
        </w:rPr>
        <w:fldChar w:fldCharType="separate"/>
      </w:r>
      <w:r w:rsidR="006F4B7D">
        <w:rPr>
          <w:sz w:val="22"/>
          <w:szCs w:val="22"/>
        </w:rPr>
        <w:t>21</w:t>
      </w:r>
      <w:r w:rsidR="00E62781" w:rsidRPr="004E2C10">
        <w:rPr>
          <w:sz w:val="22"/>
          <w:szCs w:val="22"/>
        </w:rPr>
        <w:fldChar w:fldCharType="end"/>
      </w:r>
      <w:r w:rsidR="00B865E8" w:rsidRPr="004E2C10">
        <w:rPr>
          <w:sz w:val="22"/>
          <w:szCs w:val="22"/>
        </w:rPr>
        <w:t>,</w:t>
      </w:r>
      <w:r w:rsidR="00362C57" w:rsidRPr="004E2C10">
        <w:rPr>
          <w:sz w:val="22"/>
          <w:szCs w:val="22"/>
        </w:rPr>
        <w:fldChar w:fldCharType="begin"/>
      </w:r>
      <w:r w:rsidR="00362C57" w:rsidRPr="004E2C10">
        <w:rPr>
          <w:sz w:val="22"/>
          <w:szCs w:val="22"/>
        </w:rPr>
        <w:instrText xml:space="preserve"> REF _Ref230521496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22</w:t>
      </w:r>
      <w:r w:rsidR="00362C57" w:rsidRPr="004E2C10">
        <w:rPr>
          <w:sz w:val="22"/>
          <w:szCs w:val="22"/>
        </w:rPr>
        <w:fldChar w:fldCharType="end"/>
      </w:r>
      <w:r w:rsidR="00B865E8" w:rsidRPr="004E2C10">
        <w:rPr>
          <w:sz w:val="22"/>
          <w:szCs w:val="22"/>
        </w:rPr>
        <w:t>], structural analysis of extracellular material [</w:t>
      </w:r>
      <w:r w:rsidR="00362C57" w:rsidRPr="004E2C10">
        <w:rPr>
          <w:sz w:val="22"/>
          <w:szCs w:val="22"/>
        </w:rPr>
        <w:fldChar w:fldCharType="begin"/>
      </w:r>
      <w:r w:rsidR="00362C57" w:rsidRPr="004E2C10">
        <w:rPr>
          <w:sz w:val="22"/>
          <w:szCs w:val="22"/>
        </w:rPr>
        <w:instrText xml:space="preserve"> REF _Ref230521506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23</w:t>
      </w:r>
      <w:r w:rsidR="00362C57" w:rsidRPr="004E2C10">
        <w:rPr>
          <w:sz w:val="22"/>
          <w:szCs w:val="22"/>
        </w:rPr>
        <w:fldChar w:fldCharType="end"/>
      </w:r>
      <w:r w:rsidR="00EE24DE">
        <w:rPr>
          <w:sz w:val="22"/>
          <w:szCs w:val="22"/>
        </w:rPr>
        <w:noBreakHyphen/>
      </w:r>
      <w:r w:rsidR="00362C57" w:rsidRPr="004E2C10">
        <w:rPr>
          <w:sz w:val="22"/>
          <w:szCs w:val="22"/>
        </w:rPr>
        <w:fldChar w:fldCharType="begin"/>
      </w:r>
      <w:r w:rsidR="00362C57" w:rsidRPr="004E2C10">
        <w:rPr>
          <w:sz w:val="22"/>
          <w:szCs w:val="22"/>
        </w:rPr>
        <w:instrText xml:space="preserve"> REF _Ref230521518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26</w:t>
      </w:r>
      <w:r w:rsidR="00362C57" w:rsidRPr="004E2C10">
        <w:rPr>
          <w:sz w:val="22"/>
          <w:szCs w:val="22"/>
        </w:rPr>
        <w:fldChar w:fldCharType="end"/>
      </w:r>
      <w:r w:rsidR="00B865E8" w:rsidRPr="004E2C10">
        <w:rPr>
          <w:sz w:val="22"/>
          <w:szCs w:val="22"/>
        </w:rPr>
        <w:t xml:space="preserve">], community </w:t>
      </w:r>
      <w:r w:rsidR="005B7017" w:rsidRPr="004E2C10">
        <w:rPr>
          <w:sz w:val="22"/>
          <w:szCs w:val="22"/>
        </w:rPr>
        <w:t xml:space="preserve">identification </w:t>
      </w:r>
      <w:r w:rsidR="00B865E8" w:rsidRPr="004E2C10">
        <w:rPr>
          <w:sz w:val="22"/>
          <w:szCs w:val="22"/>
        </w:rPr>
        <w:t>[</w:t>
      </w:r>
      <w:r w:rsidR="00362C57" w:rsidRPr="004E2C10">
        <w:rPr>
          <w:sz w:val="22"/>
          <w:szCs w:val="22"/>
        </w:rPr>
        <w:fldChar w:fldCharType="begin"/>
      </w:r>
      <w:r w:rsidR="00362C57" w:rsidRPr="004E2C10">
        <w:rPr>
          <w:sz w:val="22"/>
          <w:szCs w:val="22"/>
        </w:rPr>
        <w:instrText xml:space="preserve"> REF _Ref230521528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27</w:t>
      </w:r>
      <w:r w:rsidR="00362C57" w:rsidRPr="004E2C10">
        <w:rPr>
          <w:sz w:val="22"/>
          <w:szCs w:val="22"/>
        </w:rPr>
        <w:fldChar w:fldCharType="end"/>
      </w:r>
      <w:r w:rsidR="00B865E8" w:rsidRPr="004E2C10">
        <w:rPr>
          <w:sz w:val="22"/>
          <w:szCs w:val="22"/>
        </w:rPr>
        <w:t>]</w:t>
      </w:r>
      <w:r w:rsidR="00B83B3C" w:rsidRPr="004E2C10">
        <w:rPr>
          <w:sz w:val="22"/>
          <w:szCs w:val="22"/>
        </w:rPr>
        <w:t>,</w:t>
      </w:r>
      <w:r w:rsidR="00B865E8" w:rsidRPr="004E2C10">
        <w:rPr>
          <w:sz w:val="22"/>
          <w:szCs w:val="22"/>
        </w:rPr>
        <w:t xml:space="preserve"> fluid flow and diffusivity pattern</w:t>
      </w:r>
      <w:r w:rsidR="005B7017" w:rsidRPr="004E2C10">
        <w:rPr>
          <w:sz w:val="22"/>
          <w:szCs w:val="22"/>
        </w:rPr>
        <w:t xml:space="preserve"> recognition</w:t>
      </w:r>
      <w:r w:rsidR="00B865E8" w:rsidRPr="004E2C10">
        <w:rPr>
          <w:sz w:val="22"/>
          <w:szCs w:val="22"/>
        </w:rPr>
        <w:t xml:space="preserve"> [</w:t>
      </w:r>
      <w:r w:rsidR="00362C57" w:rsidRPr="004E2C10">
        <w:rPr>
          <w:sz w:val="22"/>
          <w:szCs w:val="22"/>
        </w:rPr>
        <w:fldChar w:fldCharType="begin"/>
      </w:r>
      <w:r w:rsidR="00362C57" w:rsidRPr="004E2C10">
        <w:rPr>
          <w:sz w:val="22"/>
          <w:szCs w:val="22"/>
        </w:rPr>
        <w:instrText xml:space="preserve"> REF _Ref230521450 \n </w:instrText>
      </w:r>
      <w:r w:rsidR="00C7418B" w:rsidRPr="004E2C10">
        <w:rPr>
          <w:sz w:val="22"/>
          <w:szCs w:val="22"/>
        </w:rPr>
        <w:instrText xml:space="preserve"> \* MERGEFORMAT </w:instrText>
      </w:r>
      <w:r w:rsidR="00362C57" w:rsidRPr="004E2C10">
        <w:rPr>
          <w:sz w:val="22"/>
          <w:szCs w:val="22"/>
        </w:rPr>
        <w:fldChar w:fldCharType="separate"/>
      </w:r>
      <w:r w:rsidR="006F4B7D">
        <w:rPr>
          <w:sz w:val="22"/>
          <w:szCs w:val="22"/>
        </w:rPr>
        <w:t>18</w:t>
      </w:r>
      <w:r w:rsidR="00362C57" w:rsidRPr="004E2C10">
        <w:rPr>
          <w:sz w:val="22"/>
          <w:szCs w:val="22"/>
        </w:rPr>
        <w:fldChar w:fldCharType="end"/>
      </w:r>
      <w:r w:rsidR="00B865E8" w:rsidRPr="004E2C10">
        <w:rPr>
          <w:sz w:val="22"/>
          <w:szCs w:val="22"/>
        </w:rPr>
        <w:t>]</w:t>
      </w:r>
      <w:r w:rsidR="007D1FEE" w:rsidRPr="004E2C10">
        <w:rPr>
          <w:sz w:val="22"/>
          <w:szCs w:val="22"/>
        </w:rPr>
        <w:t xml:space="preserve">, and </w:t>
      </w:r>
      <w:r w:rsidR="00B83B3C" w:rsidRPr="004E2C10">
        <w:rPr>
          <w:sz w:val="22"/>
          <w:szCs w:val="22"/>
        </w:rPr>
        <w:t xml:space="preserve">visualization of </w:t>
      </w:r>
      <w:r w:rsidR="007D1FEE" w:rsidRPr="004E2C10">
        <w:rPr>
          <w:sz w:val="22"/>
          <w:szCs w:val="22"/>
        </w:rPr>
        <w:t xml:space="preserve">structural heterogeneity in </w:t>
      </w:r>
      <w:r w:rsidR="00B83B3C" w:rsidRPr="004E2C10">
        <w:rPr>
          <w:sz w:val="22"/>
          <w:szCs w:val="22"/>
        </w:rPr>
        <w:t xml:space="preserve">response to </w:t>
      </w:r>
      <w:r w:rsidR="007D1FEE" w:rsidRPr="004E2C10">
        <w:rPr>
          <w:sz w:val="22"/>
          <w:szCs w:val="22"/>
        </w:rPr>
        <w:t>antibiotic</w:t>
      </w:r>
      <w:r w:rsidR="00B83B3C" w:rsidRPr="004E2C10">
        <w:rPr>
          <w:sz w:val="22"/>
          <w:szCs w:val="22"/>
        </w:rPr>
        <w:t>s</w:t>
      </w:r>
      <w:r w:rsidR="007D1FEE" w:rsidRPr="004E2C10">
        <w:rPr>
          <w:sz w:val="22"/>
          <w:szCs w:val="22"/>
        </w:rPr>
        <w:t xml:space="preserve"> </w:t>
      </w:r>
      <w:r w:rsidR="00AD36FC" w:rsidRPr="004E2C10">
        <w:rPr>
          <w:sz w:val="22"/>
          <w:szCs w:val="22"/>
        </w:rPr>
        <w:t>and hydrogen peroxide production</w:t>
      </w:r>
      <w:r w:rsidR="00D149A8" w:rsidRPr="004E2C10">
        <w:rPr>
          <w:sz w:val="22"/>
          <w:szCs w:val="22"/>
        </w:rPr>
        <w:t xml:space="preserve"> </w:t>
      </w:r>
      <w:r w:rsidR="00B865E8" w:rsidRPr="004E2C10">
        <w:rPr>
          <w:sz w:val="22"/>
          <w:szCs w:val="22"/>
        </w:rPr>
        <w:t>among others</w:t>
      </w:r>
      <w:r w:rsidR="00097C90" w:rsidRPr="004E2C10">
        <w:rPr>
          <w:sz w:val="22"/>
          <w:szCs w:val="22"/>
        </w:rPr>
        <w:t xml:space="preserve"> [</w:t>
      </w:r>
      <w:r w:rsidR="00B046D5" w:rsidRPr="004E2C10">
        <w:rPr>
          <w:sz w:val="22"/>
          <w:szCs w:val="22"/>
        </w:rPr>
        <w:fldChar w:fldCharType="begin"/>
      </w:r>
      <w:r w:rsidR="00B046D5" w:rsidRPr="004E2C10">
        <w:rPr>
          <w:sz w:val="22"/>
          <w:szCs w:val="22"/>
        </w:rPr>
        <w:instrText xml:space="preserve"> REF _Ref238335702 \n </w:instrText>
      </w:r>
      <w:r w:rsidR="00B046D5" w:rsidRPr="004E2C10">
        <w:rPr>
          <w:sz w:val="22"/>
          <w:szCs w:val="22"/>
        </w:rPr>
        <w:fldChar w:fldCharType="separate"/>
      </w:r>
      <w:r w:rsidR="006F4B7D">
        <w:rPr>
          <w:sz w:val="22"/>
          <w:szCs w:val="22"/>
        </w:rPr>
        <w:t>28</w:t>
      </w:r>
      <w:r w:rsidR="00B046D5" w:rsidRPr="004E2C10">
        <w:rPr>
          <w:sz w:val="22"/>
          <w:szCs w:val="22"/>
        </w:rPr>
        <w:fldChar w:fldCharType="end"/>
      </w:r>
      <w:r w:rsidR="00B046D5" w:rsidRPr="004E2C10">
        <w:rPr>
          <w:sz w:val="22"/>
          <w:szCs w:val="22"/>
        </w:rPr>
        <w:t>,</w:t>
      </w:r>
      <w:r w:rsidR="00D149A8" w:rsidRPr="004E2C10">
        <w:rPr>
          <w:sz w:val="22"/>
          <w:szCs w:val="22"/>
        </w:rPr>
        <w:fldChar w:fldCharType="begin"/>
      </w:r>
      <w:r w:rsidR="00D149A8" w:rsidRPr="004E2C10">
        <w:rPr>
          <w:sz w:val="22"/>
          <w:szCs w:val="22"/>
        </w:rPr>
        <w:instrText xml:space="preserve"> REF _Ref238336245 \n </w:instrText>
      </w:r>
      <w:r w:rsidR="00D149A8" w:rsidRPr="004E2C10">
        <w:rPr>
          <w:sz w:val="22"/>
          <w:szCs w:val="22"/>
        </w:rPr>
        <w:fldChar w:fldCharType="separate"/>
      </w:r>
      <w:r w:rsidR="006F4B7D">
        <w:rPr>
          <w:sz w:val="22"/>
          <w:szCs w:val="22"/>
        </w:rPr>
        <w:t>29</w:t>
      </w:r>
      <w:r w:rsidR="00D149A8" w:rsidRPr="004E2C10">
        <w:rPr>
          <w:sz w:val="22"/>
          <w:szCs w:val="22"/>
        </w:rPr>
        <w:fldChar w:fldCharType="end"/>
      </w:r>
      <w:r w:rsidR="00D149A8" w:rsidRPr="004E2C10">
        <w:rPr>
          <w:sz w:val="22"/>
          <w:szCs w:val="22"/>
        </w:rPr>
        <w:t>].</w:t>
      </w:r>
      <w:r w:rsidR="00B865E8" w:rsidRPr="004E2C10">
        <w:rPr>
          <w:sz w:val="22"/>
          <w:szCs w:val="22"/>
        </w:rPr>
        <w:t xml:space="preserve"> </w:t>
      </w:r>
    </w:p>
    <w:p w14:paraId="7F48EEFD" w14:textId="7846837A" w:rsidR="009C5028" w:rsidRPr="004E2C10" w:rsidRDefault="00B865E8" w:rsidP="00C01A1D">
      <w:pPr>
        <w:spacing w:after="240"/>
        <w:rPr>
          <w:sz w:val="22"/>
          <w:szCs w:val="22"/>
        </w:rPr>
      </w:pPr>
      <w:r w:rsidRPr="004E2C10">
        <w:rPr>
          <w:sz w:val="22"/>
          <w:szCs w:val="22"/>
        </w:rPr>
        <w:lastRenderedPageBreak/>
        <w:t>At present, analyzing even a single 3D image can be a daunting computational task</w:t>
      </w:r>
      <w:r w:rsidR="005B7017" w:rsidRPr="004E2C10">
        <w:rPr>
          <w:sz w:val="22"/>
          <w:szCs w:val="22"/>
        </w:rPr>
        <w:t>, with no standardized image</w:t>
      </w:r>
      <w:r w:rsidR="00F92D50" w:rsidRPr="004E2C10">
        <w:rPr>
          <w:sz w:val="22"/>
          <w:szCs w:val="22"/>
        </w:rPr>
        <w:t xml:space="preserve"> data</w:t>
      </w:r>
      <w:r w:rsidR="005B7017" w:rsidRPr="004E2C10">
        <w:rPr>
          <w:sz w:val="22"/>
          <w:szCs w:val="22"/>
        </w:rPr>
        <w:t xml:space="preserve"> format and </w:t>
      </w:r>
      <w:r w:rsidRPr="004E2C10">
        <w:rPr>
          <w:sz w:val="22"/>
          <w:szCs w:val="22"/>
        </w:rPr>
        <w:t xml:space="preserve">very few easy-to-use accessible tools. </w:t>
      </w:r>
      <w:r w:rsidR="005B7017" w:rsidRPr="004E2C10">
        <w:rPr>
          <w:sz w:val="22"/>
          <w:szCs w:val="22"/>
        </w:rPr>
        <w:t>S</w:t>
      </w:r>
      <w:r w:rsidR="000D26C4" w:rsidRPr="004E2C10">
        <w:rPr>
          <w:sz w:val="22"/>
          <w:szCs w:val="22"/>
        </w:rPr>
        <w:t xml:space="preserve">everal </w:t>
      </w:r>
      <w:r w:rsidR="005B7017" w:rsidRPr="004E2C10">
        <w:rPr>
          <w:sz w:val="22"/>
          <w:szCs w:val="22"/>
        </w:rPr>
        <w:t xml:space="preserve">3D </w:t>
      </w:r>
      <w:r w:rsidR="000D26C4" w:rsidRPr="004E2C10">
        <w:rPr>
          <w:sz w:val="22"/>
          <w:szCs w:val="22"/>
        </w:rPr>
        <w:t>biofilm image analysis tools have been developed</w:t>
      </w:r>
      <w:r w:rsidR="005B7017" w:rsidRPr="004E2C10">
        <w:rPr>
          <w:sz w:val="22"/>
          <w:szCs w:val="22"/>
        </w:rPr>
        <w:t>, including</w:t>
      </w:r>
      <w:r w:rsidR="000D26C4" w:rsidRPr="004E2C10">
        <w:rPr>
          <w:sz w:val="22"/>
          <w:szCs w:val="22"/>
        </w:rPr>
        <w:t xml:space="preserve"> the venerable COMSTAT [</w:t>
      </w:r>
      <w:r w:rsidR="000D26C4" w:rsidRPr="004E2C10">
        <w:rPr>
          <w:sz w:val="22"/>
          <w:szCs w:val="22"/>
        </w:rPr>
        <w:fldChar w:fldCharType="begin"/>
      </w:r>
      <w:r w:rsidR="000D26C4" w:rsidRPr="004E2C10">
        <w:rPr>
          <w:sz w:val="22"/>
          <w:szCs w:val="22"/>
        </w:rPr>
        <w:instrText xml:space="preserve"> REF _Ref230549057 \n </w:instrText>
      </w:r>
      <w:r w:rsidR="000D26C4" w:rsidRPr="004E2C10">
        <w:rPr>
          <w:sz w:val="22"/>
          <w:szCs w:val="22"/>
        </w:rPr>
        <w:fldChar w:fldCharType="separate"/>
      </w:r>
      <w:r w:rsidR="006F4B7D">
        <w:rPr>
          <w:sz w:val="22"/>
          <w:szCs w:val="22"/>
        </w:rPr>
        <w:t>30</w:t>
      </w:r>
      <w:r w:rsidR="000D26C4" w:rsidRPr="004E2C10">
        <w:rPr>
          <w:sz w:val="22"/>
          <w:szCs w:val="22"/>
        </w:rPr>
        <w:fldChar w:fldCharType="end"/>
      </w:r>
      <w:r w:rsidR="008F26A7" w:rsidRPr="004E2C10">
        <w:rPr>
          <w:sz w:val="22"/>
          <w:szCs w:val="22"/>
        </w:rPr>
        <w:t>,</w:t>
      </w:r>
      <w:r w:rsidR="00D74705" w:rsidRPr="004E2C10">
        <w:rPr>
          <w:sz w:val="22"/>
          <w:szCs w:val="22"/>
        </w:rPr>
        <w:fldChar w:fldCharType="begin"/>
      </w:r>
      <w:r w:rsidR="00D74705" w:rsidRPr="004E2C10">
        <w:rPr>
          <w:sz w:val="22"/>
          <w:szCs w:val="22"/>
        </w:rPr>
        <w:instrText xml:space="preserve"> REF _Ref238336881 \n </w:instrText>
      </w:r>
      <w:r w:rsidR="00D74705" w:rsidRPr="004E2C10">
        <w:rPr>
          <w:sz w:val="22"/>
          <w:szCs w:val="22"/>
        </w:rPr>
        <w:fldChar w:fldCharType="separate"/>
      </w:r>
      <w:r w:rsidR="006F4B7D">
        <w:rPr>
          <w:sz w:val="22"/>
          <w:szCs w:val="22"/>
        </w:rPr>
        <w:t>31</w:t>
      </w:r>
      <w:r w:rsidR="00D74705" w:rsidRPr="004E2C10">
        <w:rPr>
          <w:sz w:val="22"/>
          <w:szCs w:val="22"/>
        </w:rPr>
        <w:fldChar w:fldCharType="end"/>
      </w:r>
      <w:r w:rsidR="000D26C4" w:rsidRPr="004E2C10">
        <w:rPr>
          <w:sz w:val="22"/>
          <w:szCs w:val="22"/>
        </w:rPr>
        <w:t xml:space="preserve">], </w:t>
      </w:r>
      <w:r w:rsidR="005B7017" w:rsidRPr="004E2C10">
        <w:rPr>
          <w:sz w:val="22"/>
          <w:szCs w:val="22"/>
        </w:rPr>
        <w:t>Center for Microbial Ecology Image Analysis System</w:t>
      </w:r>
      <w:r w:rsidR="000D26C4" w:rsidRPr="004E2C10">
        <w:rPr>
          <w:sz w:val="22"/>
          <w:szCs w:val="22"/>
        </w:rPr>
        <w:t xml:space="preserve"> (CMEIAS) [</w:t>
      </w:r>
      <w:r w:rsidR="000D26C4" w:rsidRPr="004E2C10">
        <w:rPr>
          <w:sz w:val="22"/>
          <w:szCs w:val="22"/>
        </w:rPr>
        <w:fldChar w:fldCharType="begin"/>
      </w:r>
      <w:r w:rsidR="000D26C4" w:rsidRPr="004E2C10">
        <w:rPr>
          <w:sz w:val="22"/>
          <w:szCs w:val="22"/>
        </w:rPr>
        <w:instrText xml:space="preserve"> REF _Ref230549067 \n </w:instrText>
      </w:r>
      <w:r w:rsidR="000D26C4" w:rsidRPr="004E2C10">
        <w:rPr>
          <w:sz w:val="22"/>
          <w:szCs w:val="22"/>
        </w:rPr>
        <w:fldChar w:fldCharType="separate"/>
      </w:r>
      <w:r w:rsidR="006F4B7D">
        <w:rPr>
          <w:sz w:val="22"/>
          <w:szCs w:val="22"/>
        </w:rPr>
        <w:t>32</w:t>
      </w:r>
      <w:r w:rsidR="000D26C4" w:rsidRPr="004E2C10">
        <w:rPr>
          <w:sz w:val="22"/>
          <w:szCs w:val="22"/>
        </w:rPr>
        <w:fldChar w:fldCharType="end"/>
      </w:r>
      <w:r w:rsidR="000D26C4" w:rsidRPr="004E2C10">
        <w:rPr>
          <w:sz w:val="22"/>
          <w:szCs w:val="22"/>
        </w:rPr>
        <w:t>], Daime [</w:t>
      </w:r>
      <w:r w:rsidR="000D26C4" w:rsidRPr="004E2C10">
        <w:rPr>
          <w:sz w:val="22"/>
          <w:szCs w:val="22"/>
        </w:rPr>
        <w:fldChar w:fldCharType="begin"/>
      </w:r>
      <w:r w:rsidR="000D26C4" w:rsidRPr="004E2C10">
        <w:rPr>
          <w:sz w:val="22"/>
          <w:szCs w:val="22"/>
        </w:rPr>
        <w:instrText xml:space="preserve"> REF _Ref230549074 \n </w:instrText>
      </w:r>
      <w:r w:rsidR="000D26C4" w:rsidRPr="004E2C10">
        <w:rPr>
          <w:sz w:val="22"/>
          <w:szCs w:val="22"/>
        </w:rPr>
        <w:fldChar w:fldCharType="separate"/>
      </w:r>
      <w:r w:rsidR="006F4B7D">
        <w:rPr>
          <w:sz w:val="22"/>
          <w:szCs w:val="22"/>
        </w:rPr>
        <w:t>33</w:t>
      </w:r>
      <w:r w:rsidR="000D26C4" w:rsidRPr="004E2C10">
        <w:rPr>
          <w:sz w:val="22"/>
          <w:szCs w:val="22"/>
        </w:rPr>
        <w:fldChar w:fldCharType="end"/>
      </w:r>
      <w:r w:rsidR="000D26C4" w:rsidRPr="004E2C10">
        <w:rPr>
          <w:sz w:val="22"/>
          <w:szCs w:val="22"/>
        </w:rPr>
        <w:t xml:space="preserve">], </w:t>
      </w:r>
      <w:del w:id="31" w:author="Joseph Picone" w:date="2026-10-17T22:37:00Z" w16du:dateUtc="2026-10-18T02:37:00Z">
        <w:r w:rsidR="000D26C4" w:rsidRPr="004E2C10">
          <w:rPr>
            <w:sz w:val="22"/>
            <w:szCs w:val="22"/>
          </w:rPr>
          <w:delText>Beers</w:delText>
        </w:r>
      </w:del>
      <w:ins w:id="32" w:author="Joseph Picone" w:date="2026-10-17T22:37:00Z" w16du:dateUtc="2026-10-18T02:37:00Z">
        <w:r w:rsidR="000D26C4" w:rsidRPr="004E2C10">
          <w:rPr>
            <w:sz w:val="22"/>
            <w:szCs w:val="22"/>
          </w:rPr>
          <w:t>Beer</w:t>
        </w:r>
        <w:r w:rsidR="00F34AFF">
          <w:rPr>
            <w:sz w:val="22"/>
            <w:szCs w:val="22"/>
          </w:rPr>
          <w:t>’</w:t>
        </w:r>
        <w:r w:rsidR="000D26C4" w:rsidRPr="004E2C10">
          <w:rPr>
            <w:sz w:val="22"/>
            <w:szCs w:val="22"/>
          </w:rPr>
          <w:t>s</w:t>
        </w:r>
      </w:ins>
      <w:r w:rsidR="000D26C4" w:rsidRPr="004E2C10">
        <w:rPr>
          <w:sz w:val="22"/>
          <w:szCs w:val="22"/>
        </w:rPr>
        <w:t xml:space="preserve"> </w:t>
      </w:r>
      <w:r w:rsidR="003B388D" w:rsidRPr="004E2C10">
        <w:rPr>
          <w:sz w:val="22"/>
          <w:szCs w:val="22"/>
        </w:rPr>
        <w:t>A</w:t>
      </w:r>
      <w:r w:rsidR="000D26C4" w:rsidRPr="004E2C10">
        <w:rPr>
          <w:sz w:val="22"/>
          <w:szCs w:val="22"/>
        </w:rPr>
        <w:t>nalysis [</w:t>
      </w:r>
      <w:r w:rsidR="000D26C4" w:rsidRPr="004E2C10">
        <w:rPr>
          <w:sz w:val="22"/>
          <w:szCs w:val="22"/>
        </w:rPr>
        <w:fldChar w:fldCharType="begin"/>
      </w:r>
      <w:r w:rsidR="000D26C4" w:rsidRPr="004E2C10">
        <w:rPr>
          <w:sz w:val="22"/>
          <w:szCs w:val="22"/>
        </w:rPr>
        <w:instrText xml:space="preserve"> REF _Ref230549125 \n </w:instrText>
      </w:r>
      <w:r w:rsidR="000D26C4" w:rsidRPr="004E2C10">
        <w:rPr>
          <w:sz w:val="22"/>
          <w:szCs w:val="22"/>
        </w:rPr>
        <w:fldChar w:fldCharType="separate"/>
      </w:r>
      <w:r w:rsidR="006F4B7D">
        <w:rPr>
          <w:sz w:val="22"/>
          <w:szCs w:val="22"/>
        </w:rPr>
        <w:t>34</w:t>
      </w:r>
      <w:r w:rsidR="000D26C4" w:rsidRPr="004E2C10">
        <w:rPr>
          <w:sz w:val="22"/>
          <w:szCs w:val="22"/>
        </w:rPr>
        <w:fldChar w:fldCharType="end"/>
      </w:r>
      <w:r w:rsidR="000D26C4" w:rsidRPr="004E2C10">
        <w:rPr>
          <w:sz w:val="22"/>
          <w:szCs w:val="22"/>
        </w:rPr>
        <w:t>] and BiofilmQ [</w:t>
      </w:r>
      <w:r w:rsidR="000D26C4" w:rsidRPr="004E2C10">
        <w:rPr>
          <w:sz w:val="22"/>
          <w:szCs w:val="22"/>
        </w:rPr>
        <w:fldChar w:fldCharType="begin"/>
      </w:r>
      <w:r w:rsidR="000D26C4" w:rsidRPr="004E2C10">
        <w:rPr>
          <w:sz w:val="22"/>
          <w:szCs w:val="22"/>
        </w:rPr>
        <w:instrText xml:space="preserve"> REF _Ref230549160 \n </w:instrText>
      </w:r>
      <w:r w:rsidR="000D26C4" w:rsidRPr="004E2C10">
        <w:rPr>
          <w:sz w:val="22"/>
          <w:szCs w:val="22"/>
        </w:rPr>
        <w:fldChar w:fldCharType="separate"/>
      </w:r>
      <w:r w:rsidR="006F4B7D">
        <w:rPr>
          <w:sz w:val="22"/>
          <w:szCs w:val="22"/>
        </w:rPr>
        <w:t>35</w:t>
      </w:r>
      <w:r w:rsidR="000D26C4" w:rsidRPr="004E2C10">
        <w:rPr>
          <w:sz w:val="22"/>
          <w:szCs w:val="22"/>
        </w:rPr>
        <w:fldChar w:fldCharType="end"/>
      </w:r>
      <w:r w:rsidR="000D26C4" w:rsidRPr="004E2C10">
        <w:rPr>
          <w:sz w:val="22"/>
          <w:szCs w:val="22"/>
        </w:rPr>
        <w:t>]</w:t>
      </w:r>
      <w:r w:rsidR="003B388D" w:rsidRPr="004E2C10">
        <w:rPr>
          <w:sz w:val="22"/>
          <w:szCs w:val="22"/>
        </w:rPr>
        <w:t>.</w:t>
      </w:r>
      <w:r w:rsidR="000D26C4" w:rsidRPr="004E2C10">
        <w:rPr>
          <w:sz w:val="22"/>
          <w:szCs w:val="22"/>
        </w:rPr>
        <w:t xml:space="preserve"> </w:t>
      </w:r>
      <w:r w:rsidR="003B388D" w:rsidRPr="004E2C10">
        <w:rPr>
          <w:sz w:val="22"/>
          <w:szCs w:val="22"/>
        </w:rPr>
        <w:t>Fundamentally, t</w:t>
      </w:r>
      <w:r w:rsidR="000D26C4" w:rsidRPr="004E2C10">
        <w:rPr>
          <w:sz w:val="22"/>
          <w:szCs w:val="22"/>
        </w:rPr>
        <w:t xml:space="preserve">hese </w:t>
      </w:r>
      <w:r w:rsidR="003B388D" w:rsidRPr="004E2C10">
        <w:rPr>
          <w:sz w:val="22"/>
          <w:szCs w:val="22"/>
        </w:rPr>
        <w:t xml:space="preserve">existing </w:t>
      </w:r>
      <w:r w:rsidR="000D26C4" w:rsidRPr="004E2C10">
        <w:rPr>
          <w:sz w:val="22"/>
          <w:szCs w:val="22"/>
        </w:rPr>
        <w:t xml:space="preserve">approaches seek to answer two key questions: </w:t>
      </w:r>
      <w:r w:rsidR="00426FC2" w:rsidRPr="004E2C10">
        <w:rPr>
          <w:sz w:val="22"/>
          <w:szCs w:val="22"/>
        </w:rPr>
        <w:t>(1) </w:t>
      </w:r>
      <w:r w:rsidR="000D26C4" w:rsidRPr="004E2C10">
        <w:rPr>
          <w:i/>
          <w:iCs/>
          <w:sz w:val="22"/>
          <w:szCs w:val="22"/>
        </w:rPr>
        <w:t>Where is the biomass</w:t>
      </w:r>
      <w:r w:rsidR="00C01A1D" w:rsidRPr="004E2C10">
        <w:rPr>
          <w:i/>
          <w:iCs/>
          <w:sz w:val="22"/>
          <w:szCs w:val="22"/>
        </w:rPr>
        <w:t xml:space="preserve">? </w:t>
      </w:r>
      <w:r w:rsidR="00426FC2" w:rsidRPr="004E2C10">
        <w:rPr>
          <w:sz w:val="22"/>
          <w:szCs w:val="22"/>
        </w:rPr>
        <w:t>and (2) </w:t>
      </w:r>
      <w:r w:rsidR="000D26C4" w:rsidRPr="004E2C10">
        <w:rPr>
          <w:i/>
          <w:iCs/>
          <w:sz w:val="22"/>
          <w:szCs w:val="22"/>
        </w:rPr>
        <w:t>Where are the microb</w:t>
      </w:r>
      <w:r w:rsidR="002D5112" w:rsidRPr="004E2C10">
        <w:rPr>
          <w:i/>
          <w:iCs/>
          <w:sz w:val="22"/>
          <w:szCs w:val="22"/>
        </w:rPr>
        <w:t>ial cells</w:t>
      </w:r>
      <w:r w:rsidR="000D26C4" w:rsidRPr="004E2C10">
        <w:rPr>
          <w:i/>
          <w:iCs/>
          <w:sz w:val="22"/>
          <w:szCs w:val="22"/>
        </w:rPr>
        <w:t xml:space="preserve"> in the biofilm?</w:t>
      </w:r>
      <w:r w:rsidR="003B388D" w:rsidRPr="004E2C10">
        <w:rPr>
          <w:i/>
          <w:iCs/>
          <w:sz w:val="22"/>
          <w:szCs w:val="22"/>
        </w:rPr>
        <w:t xml:space="preserve"> </w:t>
      </w:r>
      <w:r w:rsidR="00390A35" w:rsidRPr="004E2C10">
        <w:rPr>
          <w:sz w:val="22"/>
          <w:szCs w:val="22"/>
        </w:rPr>
        <w:t xml:space="preserve">Answering both questions is essential for understanding community spatial organization and for </w:t>
      </w:r>
      <w:r w:rsidR="008F25CF" w:rsidRPr="004E2C10">
        <w:rPr>
          <w:sz w:val="22"/>
          <w:szCs w:val="22"/>
        </w:rPr>
        <w:t xml:space="preserve">informing </w:t>
      </w:r>
      <w:r w:rsidR="00390A35" w:rsidRPr="004E2C10">
        <w:rPr>
          <w:sz w:val="22"/>
          <w:szCs w:val="22"/>
        </w:rPr>
        <w:t>mathematical models to infer function.</w:t>
      </w:r>
      <w:r w:rsidR="00C01A1D" w:rsidRPr="004E2C10">
        <w:rPr>
          <w:sz w:val="22"/>
          <w:szCs w:val="22"/>
        </w:rPr>
        <w:t xml:space="preserve"> </w:t>
      </w:r>
      <w:r w:rsidR="00390A35" w:rsidRPr="004E2C10">
        <w:rPr>
          <w:sz w:val="22"/>
          <w:szCs w:val="22"/>
        </w:rPr>
        <w:t xml:space="preserve">But </w:t>
      </w:r>
      <w:r w:rsidR="003B388D" w:rsidRPr="004E2C10">
        <w:rPr>
          <w:sz w:val="22"/>
          <w:szCs w:val="22"/>
        </w:rPr>
        <w:t xml:space="preserve">answers remain surprisingly elusive. </w:t>
      </w:r>
      <w:r w:rsidR="00390A35" w:rsidRPr="004E2C10">
        <w:rPr>
          <w:sz w:val="22"/>
          <w:szCs w:val="22"/>
        </w:rPr>
        <w:t xml:space="preserve">The </w:t>
      </w:r>
      <w:r w:rsidR="004E2C10" w:rsidRPr="004E2C10">
        <w:rPr>
          <w:sz w:val="22"/>
          <w:szCs w:val="22"/>
        </w:rPr>
        <w:t>existing</w:t>
      </w:r>
      <w:r w:rsidR="003B388D" w:rsidRPr="004E2C10">
        <w:rPr>
          <w:sz w:val="22"/>
          <w:szCs w:val="22"/>
        </w:rPr>
        <w:t xml:space="preserve"> </w:t>
      </w:r>
      <w:r w:rsidR="00F1578D" w:rsidRPr="004E2C10">
        <w:rPr>
          <w:sz w:val="22"/>
          <w:szCs w:val="22"/>
        </w:rPr>
        <w:t xml:space="preserve">image analysis </w:t>
      </w:r>
      <w:r w:rsidR="009C5028" w:rsidRPr="004E2C10">
        <w:rPr>
          <w:sz w:val="22"/>
          <w:szCs w:val="22"/>
        </w:rPr>
        <w:t>approaches</w:t>
      </w:r>
      <w:r w:rsidR="003B388D" w:rsidRPr="004E2C10">
        <w:rPr>
          <w:sz w:val="22"/>
          <w:szCs w:val="22"/>
        </w:rPr>
        <w:t xml:space="preserve"> </w:t>
      </w:r>
      <w:r w:rsidR="00390A35" w:rsidRPr="004E2C10">
        <w:rPr>
          <w:sz w:val="22"/>
          <w:szCs w:val="22"/>
        </w:rPr>
        <w:t xml:space="preserve">above </w:t>
      </w:r>
      <w:r w:rsidR="009C5028" w:rsidRPr="004E2C10">
        <w:rPr>
          <w:sz w:val="22"/>
          <w:szCs w:val="22"/>
        </w:rPr>
        <w:t xml:space="preserve">attempt to </w:t>
      </w:r>
      <w:r w:rsidR="003B388D" w:rsidRPr="004E2C10">
        <w:rPr>
          <w:sz w:val="22"/>
          <w:szCs w:val="22"/>
        </w:rPr>
        <w:t>address th</w:t>
      </w:r>
      <w:r w:rsidR="009C5028" w:rsidRPr="004E2C10">
        <w:rPr>
          <w:sz w:val="22"/>
          <w:szCs w:val="22"/>
        </w:rPr>
        <w:t>e</w:t>
      </w:r>
      <w:r w:rsidR="003B388D" w:rsidRPr="004E2C10">
        <w:rPr>
          <w:sz w:val="22"/>
          <w:szCs w:val="22"/>
        </w:rPr>
        <w:t>s</w:t>
      </w:r>
      <w:r w:rsidR="009C5028" w:rsidRPr="004E2C10">
        <w:rPr>
          <w:sz w:val="22"/>
          <w:szCs w:val="22"/>
        </w:rPr>
        <w:t>e</w:t>
      </w:r>
      <w:r w:rsidR="003B388D" w:rsidRPr="004E2C10">
        <w:rPr>
          <w:sz w:val="22"/>
          <w:szCs w:val="22"/>
        </w:rPr>
        <w:t xml:space="preserve"> question</w:t>
      </w:r>
      <w:r w:rsidR="009C5028" w:rsidRPr="004E2C10">
        <w:rPr>
          <w:sz w:val="22"/>
          <w:szCs w:val="22"/>
        </w:rPr>
        <w:t>s</w:t>
      </w:r>
      <w:r w:rsidR="003B388D" w:rsidRPr="004E2C10">
        <w:rPr>
          <w:sz w:val="22"/>
          <w:szCs w:val="22"/>
        </w:rPr>
        <w:t xml:space="preserve"> primarily through intensity</w:t>
      </w:r>
      <w:r w:rsidR="00F1578D" w:rsidRPr="004E2C10">
        <w:rPr>
          <w:sz w:val="22"/>
          <w:szCs w:val="22"/>
        </w:rPr>
        <w:t>-</w:t>
      </w:r>
      <w:r w:rsidR="003B388D" w:rsidRPr="004E2C10">
        <w:rPr>
          <w:sz w:val="22"/>
          <w:szCs w:val="22"/>
        </w:rPr>
        <w:t xml:space="preserve">based thresholding and </w:t>
      </w:r>
      <w:r w:rsidR="009C5028" w:rsidRPr="004E2C10">
        <w:rPr>
          <w:sz w:val="22"/>
          <w:szCs w:val="22"/>
        </w:rPr>
        <w:t xml:space="preserve">pixel-based </w:t>
      </w:r>
      <w:r w:rsidR="004E2C10" w:rsidRPr="004E2C10">
        <w:rPr>
          <w:sz w:val="22"/>
          <w:szCs w:val="22"/>
        </w:rPr>
        <w:t>volumetric</w:t>
      </w:r>
      <w:r w:rsidR="003B388D" w:rsidRPr="004E2C10">
        <w:rPr>
          <w:sz w:val="22"/>
          <w:szCs w:val="22"/>
        </w:rPr>
        <w:t xml:space="preserve"> analysis</w:t>
      </w:r>
      <w:r w:rsidR="009C5028" w:rsidRPr="004E2C10">
        <w:rPr>
          <w:sz w:val="22"/>
          <w:szCs w:val="22"/>
        </w:rPr>
        <w:t>, which fail s</w:t>
      </w:r>
      <w:r w:rsidR="00390A35" w:rsidRPr="004E2C10">
        <w:rPr>
          <w:sz w:val="22"/>
          <w:szCs w:val="22"/>
        </w:rPr>
        <w:t>p</w:t>
      </w:r>
      <w:r w:rsidR="009C5028" w:rsidRPr="004E2C10">
        <w:rPr>
          <w:sz w:val="22"/>
          <w:szCs w:val="22"/>
        </w:rPr>
        <w:t>ectacularly</w:t>
      </w:r>
      <w:r w:rsidR="003B388D" w:rsidRPr="004E2C10">
        <w:rPr>
          <w:sz w:val="22"/>
          <w:szCs w:val="22"/>
        </w:rPr>
        <w:t xml:space="preserve"> </w:t>
      </w:r>
      <w:r w:rsidR="009C5028" w:rsidRPr="004E2C10">
        <w:rPr>
          <w:sz w:val="22"/>
          <w:szCs w:val="22"/>
        </w:rPr>
        <w:t>when the biofilm is</w:t>
      </w:r>
      <w:r w:rsidR="000914FF">
        <w:rPr>
          <w:sz w:val="22"/>
          <w:szCs w:val="22"/>
        </w:rPr>
        <w:t xml:space="preserve"> </w:t>
      </w:r>
      <w:r w:rsidR="009C5028" w:rsidRPr="004E2C10">
        <w:rPr>
          <w:sz w:val="22"/>
          <w:szCs w:val="22"/>
        </w:rPr>
        <w:t xml:space="preserve">very </w:t>
      </w:r>
      <w:r w:rsidR="003B388D" w:rsidRPr="004E2C10">
        <w:rPr>
          <w:sz w:val="22"/>
          <w:szCs w:val="22"/>
        </w:rPr>
        <w:t>sparse</w:t>
      </w:r>
      <w:r w:rsidR="008C00A0" w:rsidRPr="004E2C10">
        <w:rPr>
          <w:sz w:val="22"/>
          <w:szCs w:val="22"/>
        </w:rPr>
        <w:t xml:space="preserve"> (due to a low signal</w:t>
      </w:r>
      <w:r w:rsidR="00304DEA">
        <w:rPr>
          <w:sz w:val="22"/>
          <w:szCs w:val="22"/>
        </w:rPr>
        <w:t>-</w:t>
      </w:r>
      <w:r w:rsidR="008C00A0" w:rsidRPr="004E2C10">
        <w:rPr>
          <w:sz w:val="22"/>
          <w:szCs w:val="22"/>
        </w:rPr>
        <w:t>to</w:t>
      </w:r>
      <w:r w:rsidR="00304DEA">
        <w:rPr>
          <w:sz w:val="22"/>
          <w:szCs w:val="22"/>
        </w:rPr>
        <w:t>-</w:t>
      </w:r>
      <w:r w:rsidR="008C00A0" w:rsidRPr="004E2C10">
        <w:rPr>
          <w:sz w:val="22"/>
          <w:szCs w:val="22"/>
        </w:rPr>
        <w:t>noise ratio);</w:t>
      </w:r>
      <w:r w:rsidR="009C5028" w:rsidRPr="004E2C10">
        <w:rPr>
          <w:sz w:val="22"/>
          <w:szCs w:val="22"/>
        </w:rPr>
        <w:t xml:space="preserve"> very dense </w:t>
      </w:r>
      <w:r w:rsidR="008C00A0" w:rsidRPr="004E2C10">
        <w:rPr>
          <w:sz w:val="22"/>
          <w:szCs w:val="22"/>
        </w:rPr>
        <w:t xml:space="preserve">(due to signal </w:t>
      </w:r>
      <w:r w:rsidR="004E2C10" w:rsidRPr="004E2C10">
        <w:rPr>
          <w:sz w:val="22"/>
          <w:szCs w:val="22"/>
        </w:rPr>
        <w:t>heterogeneity</w:t>
      </w:r>
      <w:r w:rsidR="008C00A0" w:rsidRPr="004E2C10">
        <w:rPr>
          <w:sz w:val="22"/>
          <w:szCs w:val="22"/>
        </w:rPr>
        <w:t xml:space="preserve">); </w:t>
      </w:r>
      <w:r w:rsidR="009C5028" w:rsidRPr="004E2C10">
        <w:rPr>
          <w:sz w:val="22"/>
          <w:szCs w:val="22"/>
        </w:rPr>
        <w:t>or very thick</w:t>
      </w:r>
      <w:r w:rsidR="008C00A0" w:rsidRPr="004E2C10">
        <w:rPr>
          <w:sz w:val="22"/>
          <w:szCs w:val="22"/>
        </w:rPr>
        <w:t xml:space="preserve"> (due to laser</w:t>
      </w:r>
      <w:r w:rsidR="009C5028" w:rsidRPr="004E2C10">
        <w:rPr>
          <w:sz w:val="22"/>
          <w:szCs w:val="22"/>
        </w:rPr>
        <w:t xml:space="preserve"> </w:t>
      </w:r>
      <w:r w:rsidR="004E2C10" w:rsidRPr="004E2C10">
        <w:rPr>
          <w:sz w:val="22"/>
          <w:szCs w:val="22"/>
        </w:rPr>
        <w:t>attenuation</w:t>
      </w:r>
      <w:r w:rsidR="008C00A0" w:rsidRPr="004E2C10">
        <w:rPr>
          <w:sz w:val="22"/>
          <w:szCs w:val="22"/>
        </w:rPr>
        <w:t>)</w:t>
      </w:r>
      <w:r w:rsidR="009C5028" w:rsidRPr="004E2C10">
        <w:rPr>
          <w:sz w:val="22"/>
          <w:szCs w:val="22"/>
        </w:rPr>
        <w:t>.</w:t>
      </w:r>
      <w:r w:rsidR="00C01A1D" w:rsidRPr="004E2C10">
        <w:rPr>
          <w:sz w:val="22"/>
          <w:szCs w:val="22"/>
        </w:rPr>
        <w:t xml:space="preserve"> </w:t>
      </w:r>
      <w:r w:rsidR="009C5028" w:rsidRPr="004E2C10">
        <w:rPr>
          <w:sz w:val="22"/>
          <w:szCs w:val="22"/>
        </w:rPr>
        <w:t xml:space="preserve">Other </w:t>
      </w:r>
      <w:r w:rsidR="003B388D" w:rsidRPr="004E2C10">
        <w:rPr>
          <w:sz w:val="22"/>
          <w:szCs w:val="22"/>
        </w:rPr>
        <w:t xml:space="preserve">imaging </w:t>
      </w:r>
      <w:r w:rsidR="004E2C10" w:rsidRPr="004E2C10">
        <w:rPr>
          <w:sz w:val="22"/>
          <w:szCs w:val="22"/>
        </w:rPr>
        <w:t>artifacts</w:t>
      </w:r>
      <w:r w:rsidR="003B388D" w:rsidRPr="004E2C10">
        <w:rPr>
          <w:sz w:val="22"/>
          <w:szCs w:val="22"/>
        </w:rPr>
        <w:t xml:space="preserve"> </w:t>
      </w:r>
      <w:r w:rsidR="00390A35" w:rsidRPr="004E2C10">
        <w:rPr>
          <w:sz w:val="22"/>
          <w:szCs w:val="22"/>
        </w:rPr>
        <w:t>may</w:t>
      </w:r>
      <w:r w:rsidR="009C5028" w:rsidRPr="004E2C10">
        <w:rPr>
          <w:sz w:val="22"/>
          <w:szCs w:val="22"/>
        </w:rPr>
        <w:t xml:space="preserve"> also </w:t>
      </w:r>
      <w:r w:rsidR="00390A35" w:rsidRPr="004E2C10">
        <w:rPr>
          <w:sz w:val="22"/>
          <w:szCs w:val="22"/>
        </w:rPr>
        <w:t xml:space="preserve">be </w:t>
      </w:r>
      <w:r w:rsidR="009C5028" w:rsidRPr="004E2C10">
        <w:rPr>
          <w:sz w:val="22"/>
          <w:szCs w:val="22"/>
        </w:rPr>
        <w:t xml:space="preserve">present, </w:t>
      </w:r>
      <w:r w:rsidR="00390A35" w:rsidRPr="004E2C10">
        <w:rPr>
          <w:sz w:val="22"/>
          <w:szCs w:val="22"/>
        </w:rPr>
        <w:t xml:space="preserve">such as </w:t>
      </w:r>
      <w:r w:rsidR="003B388D" w:rsidRPr="004E2C10">
        <w:rPr>
          <w:sz w:val="22"/>
          <w:szCs w:val="22"/>
        </w:rPr>
        <w:t xml:space="preserve">cellular movement, </w:t>
      </w:r>
      <w:r w:rsidR="00F1578D" w:rsidRPr="004E2C10">
        <w:rPr>
          <w:sz w:val="22"/>
          <w:szCs w:val="22"/>
        </w:rPr>
        <w:t xml:space="preserve">substratum </w:t>
      </w:r>
      <w:r w:rsidR="004E2C10" w:rsidRPr="004E2C10">
        <w:rPr>
          <w:sz w:val="22"/>
          <w:szCs w:val="22"/>
        </w:rPr>
        <w:t>autofluorescence</w:t>
      </w:r>
      <w:r w:rsidR="003B388D" w:rsidRPr="004E2C10">
        <w:rPr>
          <w:sz w:val="22"/>
          <w:szCs w:val="22"/>
        </w:rPr>
        <w:t xml:space="preserve">, </w:t>
      </w:r>
      <w:r w:rsidR="009C5028" w:rsidRPr="004E2C10">
        <w:rPr>
          <w:sz w:val="22"/>
          <w:szCs w:val="22"/>
        </w:rPr>
        <w:t xml:space="preserve">photobleaching, and </w:t>
      </w:r>
      <w:r w:rsidR="003B388D" w:rsidRPr="004E2C10">
        <w:rPr>
          <w:sz w:val="22"/>
          <w:szCs w:val="22"/>
        </w:rPr>
        <w:t xml:space="preserve">point spread </w:t>
      </w:r>
      <w:r w:rsidR="00EF360B" w:rsidRPr="004E2C10">
        <w:rPr>
          <w:sz w:val="22"/>
          <w:szCs w:val="22"/>
        </w:rPr>
        <w:t>function</w:t>
      </w:r>
      <w:del w:id="33" w:author="Joseph Picone" w:date="2026-10-17T22:37:00Z" w16du:dateUtc="2026-10-18T02:37:00Z">
        <w:r w:rsidR="003B388D" w:rsidRPr="004E2C10">
          <w:rPr>
            <w:sz w:val="22"/>
            <w:szCs w:val="22"/>
          </w:rPr>
          <w:delText xml:space="preserve"> </w:delText>
        </w:r>
      </w:del>
      <w:ins w:id="34" w:author="Joseph Picone" w:date="2026-10-17T22:37:00Z" w16du:dateUtc="2026-10-18T02:37:00Z">
        <w:r w:rsidR="00EF360B" w:rsidRPr="004E2C10">
          <w:rPr>
            <w:sz w:val="22"/>
            <w:szCs w:val="22"/>
          </w:rPr>
          <w:t>-</w:t>
        </w:r>
      </w:ins>
      <w:r w:rsidR="00EF360B" w:rsidRPr="004E2C10">
        <w:rPr>
          <w:sz w:val="22"/>
          <w:szCs w:val="22"/>
        </w:rPr>
        <w:t>based</w:t>
      </w:r>
      <w:r w:rsidR="003B388D" w:rsidRPr="004E2C10">
        <w:rPr>
          <w:sz w:val="22"/>
          <w:szCs w:val="22"/>
        </w:rPr>
        <w:t xml:space="preserve"> distortion</w:t>
      </w:r>
      <w:r w:rsidR="009C5028" w:rsidRPr="004E2C10">
        <w:rPr>
          <w:sz w:val="22"/>
          <w:szCs w:val="22"/>
        </w:rPr>
        <w:t xml:space="preserve">, that </w:t>
      </w:r>
      <w:r w:rsidR="003B388D" w:rsidRPr="004E2C10">
        <w:rPr>
          <w:sz w:val="22"/>
          <w:szCs w:val="22"/>
        </w:rPr>
        <w:t>can result in inaccurate biomass quantification</w:t>
      </w:r>
      <w:r w:rsidR="009C5028" w:rsidRPr="004E2C10">
        <w:rPr>
          <w:sz w:val="22"/>
          <w:szCs w:val="22"/>
        </w:rPr>
        <w:t xml:space="preserve"> and cell identi</w:t>
      </w:r>
      <w:r w:rsidR="004E2C10">
        <w:rPr>
          <w:sz w:val="22"/>
          <w:szCs w:val="22"/>
        </w:rPr>
        <w:t>fi</w:t>
      </w:r>
      <w:r w:rsidR="009C5028" w:rsidRPr="004E2C10">
        <w:rPr>
          <w:sz w:val="22"/>
          <w:szCs w:val="22"/>
        </w:rPr>
        <w:t>cation</w:t>
      </w:r>
      <w:r w:rsidR="00895927" w:rsidRPr="004E2C10">
        <w:rPr>
          <w:sz w:val="22"/>
          <w:szCs w:val="22"/>
        </w:rPr>
        <w:t> [</w:t>
      </w:r>
      <w:r w:rsidR="00895927" w:rsidRPr="004E2C10">
        <w:rPr>
          <w:sz w:val="22"/>
          <w:szCs w:val="22"/>
        </w:rPr>
        <w:fldChar w:fldCharType="begin"/>
      </w:r>
      <w:r w:rsidR="00895927" w:rsidRPr="004E2C10">
        <w:rPr>
          <w:sz w:val="22"/>
          <w:szCs w:val="22"/>
        </w:rPr>
        <w:instrText xml:space="preserve"> REF _Ref238337293 \n </w:instrText>
      </w:r>
      <w:r w:rsidR="00895927" w:rsidRPr="004E2C10">
        <w:rPr>
          <w:sz w:val="22"/>
          <w:szCs w:val="22"/>
        </w:rPr>
        <w:fldChar w:fldCharType="separate"/>
      </w:r>
      <w:r w:rsidR="006F4B7D">
        <w:rPr>
          <w:sz w:val="22"/>
          <w:szCs w:val="22"/>
        </w:rPr>
        <w:t>36</w:t>
      </w:r>
      <w:r w:rsidR="00895927" w:rsidRPr="004E2C10">
        <w:rPr>
          <w:sz w:val="22"/>
          <w:szCs w:val="22"/>
        </w:rPr>
        <w:fldChar w:fldCharType="end"/>
      </w:r>
      <w:r w:rsidR="00895927" w:rsidRPr="004E2C10">
        <w:rPr>
          <w:sz w:val="22"/>
          <w:szCs w:val="22"/>
        </w:rPr>
        <w:t>]</w:t>
      </w:r>
      <w:r w:rsidR="003B388D" w:rsidRPr="004E2C10">
        <w:rPr>
          <w:sz w:val="22"/>
          <w:szCs w:val="22"/>
        </w:rPr>
        <w:t xml:space="preserve">. </w:t>
      </w:r>
    </w:p>
    <w:p w14:paraId="4B5FD994" w14:textId="5226EF8C" w:rsidR="00C01A1D" w:rsidRPr="004E2C10" w:rsidRDefault="002D5112" w:rsidP="00C01A1D">
      <w:pPr>
        <w:spacing w:after="240"/>
        <w:rPr>
          <w:sz w:val="22"/>
          <w:szCs w:val="22"/>
        </w:rPr>
      </w:pPr>
      <w:r w:rsidRPr="004E2C10">
        <w:rPr>
          <w:sz w:val="22"/>
          <w:szCs w:val="22"/>
        </w:rPr>
        <w:t>T</w:t>
      </w:r>
      <w:r w:rsidR="008F545F" w:rsidRPr="004E2C10">
        <w:rPr>
          <w:sz w:val="22"/>
          <w:szCs w:val="22"/>
        </w:rPr>
        <w:t>o overcome these challenges</w:t>
      </w:r>
      <w:r w:rsidR="00593D53">
        <w:rPr>
          <w:sz w:val="22"/>
          <w:szCs w:val="22"/>
        </w:rPr>
        <w:t>,</w:t>
      </w:r>
      <w:r w:rsidR="008F545F" w:rsidRPr="004E2C10">
        <w:rPr>
          <w:sz w:val="22"/>
          <w:szCs w:val="22"/>
        </w:rPr>
        <w:t xml:space="preserve"> there has been a </w:t>
      </w:r>
      <w:r w:rsidR="00390A35" w:rsidRPr="004E2C10">
        <w:rPr>
          <w:sz w:val="22"/>
          <w:szCs w:val="22"/>
        </w:rPr>
        <w:t>flurry of research and development</w:t>
      </w:r>
      <w:r w:rsidR="008F545F" w:rsidRPr="004E2C10">
        <w:rPr>
          <w:sz w:val="22"/>
          <w:szCs w:val="22"/>
        </w:rPr>
        <w:t xml:space="preserve"> </w:t>
      </w:r>
      <w:r w:rsidR="00390A35" w:rsidRPr="004E2C10">
        <w:rPr>
          <w:sz w:val="22"/>
          <w:szCs w:val="22"/>
        </w:rPr>
        <w:t xml:space="preserve">of </w:t>
      </w:r>
      <w:r w:rsidR="00390A35" w:rsidRPr="004E2C10">
        <w:rPr>
          <w:i/>
          <w:iCs/>
          <w:sz w:val="22"/>
          <w:szCs w:val="22"/>
        </w:rPr>
        <w:t xml:space="preserve">cell </w:t>
      </w:r>
      <w:r w:rsidR="00A57C2B" w:rsidRPr="004E2C10">
        <w:rPr>
          <w:i/>
          <w:iCs/>
          <w:sz w:val="22"/>
          <w:szCs w:val="22"/>
        </w:rPr>
        <w:t>segmentation</w:t>
      </w:r>
      <w:r w:rsidR="00A57C2B" w:rsidRPr="004E2C10">
        <w:rPr>
          <w:sz w:val="22"/>
          <w:szCs w:val="22"/>
        </w:rPr>
        <w:t xml:space="preserve"> tools </w:t>
      </w:r>
      <w:r w:rsidR="00390A35" w:rsidRPr="004E2C10">
        <w:rPr>
          <w:sz w:val="22"/>
          <w:szCs w:val="22"/>
        </w:rPr>
        <w:t>using conventional</w:t>
      </w:r>
      <w:r w:rsidR="00F92D50" w:rsidRPr="004E2C10">
        <w:rPr>
          <w:sz w:val="22"/>
          <w:szCs w:val="22"/>
        </w:rPr>
        <w:t xml:space="preserve"> </w:t>
      </w:r>
      <w:r w:rsidR="00390A35" w:rsidRPr="004E2C10">
        <w:rPr>
          <w:sz w:val="22"/>
          <w:szCs w:val="22"/>
        </w:rPr>
        <w:t xml:space="preserve">and deep learning </w:t>
      </w:r>
      <w:r w:rsidR="00F1578D" w:rsidRPr="004E2C10">
        <w:rPr>
          <w:sz w:val="22"/>
          <w:szCs w:val="22"/>
        </w:rPr>
        <w:t xml:space="preserve">3D image analysis </w:t>
      </w:r>
      <w:r w:rsidR="00390A35" w:rsidRPr="004E2C10">
        <w:rPr>
          <w:sz w:val="22"/>
          <w:szCs w:val="22"/>
        </w:rPr>
        <w:t xml:space="preserve">methods: </w:t>
      </w:r>
      <w:r w:rsidR="000D26C4" w:rsidRPr="004E2C10">
        <w:rPr>
          <w:sz w:val="22"/>
          <w:szCs w:val="22"/>
        </w:rPr>
        <w:t>BCM3D 2.0 [</w:t>
      </w:r>
      <w:r w:rsidR="000D26C4" w:rsidRPr="004E2C10">
        <w:rPr>
          <w:sz w:val="22"/>
          <w:szCs w:val="22"/>
        </w:rPr>
        <w:fldChar w:fldCharType="begin"/>
      </w:r>
      <w:r w:rsidR="000D26C4" w:rsidRPr="004E2C10">
        <w:rPr>
          <w:sz w:val="22"/>
          <w:szCs w:val="22"/>
        </w:rPr>
        <w:instrText xml:space="preserve"> REF _Ref230549197 \n </w:instrText>
      </w:r>
      <w:r w:rsidR="000D26C4" w:rsidRPr="004E2C10">
        <w:rPr>
          <w:sz w:val="22"/>
          <w:szCs w:val="22"/>
        </w:rPr>
        <w:fldChar w:fldCharType="separate"/>
      </w:r>
      <w:r w:rsidR="006F4B7D">
        <w:rPr>
          <w:sz w:val="22"/>
          <w:szCs w:val="22"/>
        </w:rPr>
        <w:t>37</w:t>
      </w:r>
      <w:r w:rsidR="000D26C4" w:rsidRPr="004E2C10">
        <w:rPr>
          <w:sz w:val="22"/>
          <w:szCs w:val="22"/>
        </w:rPr>
        <w:fldChar w:fldCharType="end"/>
      </w:r>
      <w:r w:rsidR="000D26C4" w:rsidRPr="004E2C10">
        <w:rPr>
          <w:sz w:val="22"/>
          <w:szCs w:val="22"/>
        </w:rPr>
        <w:t>], StarDist</w:t>
      </w:r>
      <w:r w:rsidR="00C01A1D" w:rsidRPr="004E2C10">
        <w:rPr>
          <w:sz w:val="22"/>
          <w:szCs w:val="22"/>
        </w:rPr>
        <w:t> </w:t>
      </w:r>
      <w:r w:rsidR="000D26C4" w:rsidRPr="004E2C10">
        <w:rPr>
          <w:sz w:val="22"/>
          <w:szCs w:val="22"/>
        </w:rPr>
        <w:t>OPP [</w:t>
      </w:r>
      <w:r w:rsidR="000D26C4" w:rsidRPr="004E2C10">
        <w:rPr>
          <w:sz w:val="22"/>
          <w:szCs w:val="22"/>
        </w:rPr>
        <w:fldChar w:fldCharType="begin"/>
      </w:r>
      <w:r w:rsidR="000D26C4" w:rsidRPr="004E2C10">
        <w:rPr>
          <w:sz w:val="22"/>
          <w:szCs w:val="22"/>
        </w:rPr>
        <w:instrText xml:space="preserve"> REF _Ref230549207 \n </w:instrText>
      </w:r>
      <w:r w:rsidR="000D26C4" w:rsidRPr="004E2C10">
        <w:rPr>
          <w:sz w:val="22"/>
          <w:szCs w:val="22"/>
        </w:rPr>
        <w:fldChar w:fldCharType="separate"/>
      </w:r>
      <w:r w:rsidR="006F4B7D">
        <w:rPr>
          <w:sz w:val="22"/>
          <w:szCs w:val="22"/>
        </w:rPr>
        <w:t>38</w:t>
      </w:r>
      <w:r w:rsidR="000D26C4" w:rsidRPr="004E2C10">
        <w:rPr>
          <w:sz w:val="22"/>
          <w:szCs w:val="22"/>
        </w:rPr>
        <w:fldChar w:fldCharType="end"/>
      </w:r>
      <w:r w:rsidR="000D26C4" w:rsidRPr="004E2C10">
        <w:rPr>
          <w:sz w:val="22"/>
          <w:szCs w:val="22"/>
        </w:rPr>
        <w:t>], DeepSeeded [</w:t>
      </w:r>
      <w:r w:rsidR="000D26C4" w:rsidRPr="004E2C10">
        <w:rPr>
          <w:sz w:val="22"/>
          <w:szCs w:val="22"/>
        </w:rPr>
        <w:fldChar w:fldCharType="begin"/>
      </w:r>
      <w:r w:rsidR="000D26C4" w:rsidRPr="004E2C10">
        <w:rPr>
          <w:sz w:val="22"/>
          <w:szCs w:val="22"/>
        </w:rPr>
        <w:instrText xml:space="preserve"> REF _Ref230549216 \n </w:instrText>
      </w:r>
      <w:r w:rsidR="000D26C4" w:rsidRPr="004E2C10">
        <w:rPr>
          <w:sz w:val="22"/>
          <w:szCs w:val="22"/>
        </w:rPr>
        <w:fldChar w:fldCharType="separate"/>
      </w:r>
      <w:r w:rsidR="006F4B7D">
        <w:rPr>
          <w:sz w:val="22"/>
          <w:szCs w:val="22"/>
        </w:rPr>
        <w:t>39</w:t>
      </w:r>
      <w:r w:rsidR="000D26C4" w:rsidRPr="004E2C10">
        <w:rPr>
          <w:sz w:val="22"/>
          <w:szCs w:val="22"/>
        </w:rPr>
        <w:fldChar w:fldCharType="end"/>
      </w:r>
      <w:r w:rsidR="000D26C4" w:rsidRPr="004E2C10">
        <w:rPr>
          <w:sz w:val="22"/>
          <w:szCs w:val="22"/>
        </w:rPr>
        <w:t>] and Cellpose–SAM [</w:t>
      </w:r>
      <w:r w:rsidR="000D26C4" w:rsidRPr="004E2C10">
        <w:rPr>
          <w:sz w:val="22"/>
          <w:szCs w:val="22"/>
        </w:rPr>
        <w:fldChar w:fldCharType="begin"/>
      </w:r>
      <w:r w:rsidR="000D26C4" w:rsidRPr="004E2C10">
        <w:rPr>
          <w:sz w:val="22"/>
          <w:szCs w:val="22"/>
        </w:rPr>
        <w:instrText xml:space="preserve"> REF _Ref230549233 \n </w:instrText>
      </w:r>
      <w:r w:rsidR="000D26C4" w:rsidRPr="004E2C10">
        <w:rPr>
          <w:sz w:val="22"/>
          <w:szCs w:val="22"/>
        </w:rPr>
        <w:fldChar w:fldCharType="separate"/>
      </w:r>
      <w:r w:rsidR="006F4B7D">
        <w:rPr>
          <w:sz w:val="22"/>
          <w:szCs w:val="22"/>
        </w:rPr>
        <w:t>40</w:t>
      </w:r>
      <w:r w:rsidR="000D26C4" w:rsidRPr="004E2C10">
        <w:rPr>
          <w:sz w:val="22"/>
          <w:szCs w:val="22"/>
        </w:rPr>
        <w:fldChar w:fldCharType="end"/>
      </w:r>
      <w:r w:rsidR="000D26C4" w:rsidRPr="004E2C10">
        <w:rPr>
          <w:sz w:val="22"/>
          <w:szCs w:val="22"/>
        </w:rPr>
        <w:t>]</w:t>
      </w:r>
      <w:r w:rsidR="00390A35" w:rsidRPr="004E2C10">
        <w:rPr>
          <w:sz w:val="22"/>
          <w:szCs w:val="22"/>
        </w:rPr>
        <w:t>.</w:t>
      </w:r>
      <w:r w:rsidR="00C01A1D" w:rsidRPr="004E2C10">
        <w:rPr>
          <w:sz w:val="22"/>
          <w:szCs w:val="22"/>
        </w:rPr>
        <w:t xml:space="preserve"> </w:t>
      </w:r>
      <w:r w:rsidR="00686013" w:rsidRPr="004E2C10">
        <w:rPr>
          <w:sz w:val="22"/>
          <w:szCs w:val="22"/>
        </w:rPr>
        <w:t xml:space="preserve">Training </w:t>
      </w:r>
      <w:r w:rsidR="00C01A1D" w:rsidRPr="004E2C10">
        <w:rPr>
          <w:sz w:val="22"/>
          <w:szCs w:val="22"/>
        </w:rPr>
        <w:t xml:space="preserve">these systems using </w:t>
      </w:r>
      <w:r w:rsidR="00686013" w:rsidRPr="004E2C10">
        <w:rPr>
          <w:sz w:val="22"/>
          <w:szCs w:val="22"/>
        </w:rPr>
        <w:t>manual</w:t>
      </w:r>
      <w:r w:rsidR="00C01A1D" w:rsidRPr="004E2C10">
        <w:rPr>
          <w:sz w:val="22"/>
          <w:szCs w:val="22"/>
        </w:rPr>
        <w:t xml:space="preserve">ly annotated data </w:t>
      </w:r>
      <w:r w:rsidR="00686013" w:rsidRPr="004E2C10">
        <w:rPr>
          <w:sz w:val="22"/>
          <w:szCs w:val="22"/>
        </w:rPr>
        <w:t>remains a human resource bottleneck.</w:t>
      </w:r>
      <w:r w:rsidR="00C01A1D" w:rsidRPr="004E2C10">
        <w:rPr>
          <w:sz w:val="22"/>
          <w:szCs w:val="22"/>
        </w:rPr>
        <w:t xml:space="preserve"> </w:t>
      </w:r>
      <w:r w:rsidR="00686013" w:rsidRPr="004E2C10">
        <w:rPr>
          <w:sz w:val="22"/>
          <w:szCs w:val="22"/>
        </w:rPr>
        <w:t>These methods and their training sets</w:t>
      </w:r>
      <w:r w:rsidR="00C01A1D" w:rsidRPr="004E2C10">
        <w:rPr>
          <w:sz w:val="22"/>
          <w:szCs w:val="22"/>
        </w:rPr>
        <w:t xml:space="preserve"> </w:t>
      </w:r>
      <w:r w:rsidR="00390A35" w:rsidRPr="004E2C10">
        <w:rPr>
          <w:sz w:val="22"/>
          <w:szCs w:val="22"/>
        </w:rPr>
        <w:t>are still being benchmarked</w:t>
      </w:r>
      <w:r w:rsidR="00686013" w:rsidRPr="004E2C10">
        <w:rPr>
          <w:sz w:val="22"/>
          <w:szCs w:val="22"/>
        </w:rPr>
        <w:t xml:space="preserve"> </w:t>
      </w:r>
      <w:r w:rsidR="00A24402" w:rsidRPr="004E2C10">
        <w:rPr>
          <w:sz w:val="22"/>
          <w:szCs w:val="22"/>
        </w:rPr>
        <w:t>[</w:t>
      </w:r>
      <w:r w:rsidR="00A24402" w:rsidRPr="004E2C10">
        <w:rPr>
          <w:sz w:val="22"/>
          <w:szCs w:val="22"/>
        </w:rPr>
        <w:fldChar w:fldCharType="begin"/>
      </w:r>
      <w:r w:rsidR="00A24402" w:rsidRPr="004E2C10">
        <w:rPr>
          <w:sz w:val="22"/>
          <w:szCs w:val="22"/>
        </w:rPr>
        <w:instrText xml:space="preserve"> REF _Ref235313249 \r </w:instrText>
      </w:r>
      <w:r w:rsidR="00A24402" w:rsidRPr="004E2C10">
        <w:rPr>
          <w:sz w:val="22"/>
          <w:szCs w:val="22"/>
        </w:rPr>
        <w:fldChar w:fldCharType="separate"/>
      </w:r>
      <w:r w:rsidR="006F4B7D">
        <w:rPr>
          <w:sz w:val="22"/>
          <w:szCs w:val="22"/>
        </w:rPr>
        <w:t>41</w:t>
      </w:r>
      <w:r w:rsidR="00A24402" w:rsidRPr="004E2C10">
        <w:rPr>
          <w:sz w:val="22"/>
          <w:szCs w:val="22"/>
        </w:rPr>
        <w:fldChar w:fldCharType="end"/>
      </w:r>
      <w:r w:rsidR="00A24402" w:rsidRPr="004E2C10">
        <w:rPr>
          <w:sz w:val="22"/>
          <w:szCs w:val="22"/>
        </w:rPr>
        <w:t>]</w:t>
      </w:r>
      <w:r w:rsidR="00686013" w:rsidRPr="004E2C10">
        <w:rPr>
          <w:sz w:val="22"/>
          <w:szCs w:val="22"/>
        </w:rPr>
        <w:t>, w</w:t>
      </w:r>
      <w:r w:rsidR="00A57C2B" w:rsidRPr="004E2C10">
        <w:rPr>
          <w:sz w:val="22"/>
          <w:szCs w:val="22"/>
        </w:rPr>
        <w:t>ith cell se</w:t>
      </w:r>
      <w:r w:rsidR="004E2C10">
        <w:rPr>
          <w:sz w:val="22"/>
          <w:szCs w:val="22"/>
        </w:rPr>
        <w:t>g</w:t>
      </w:r>
      <w:r w:rsidR="00A57C2B" w:rsidRPr="004E2C10">
        <w:rPr>
          <w:sz w:val="22"/>
          <w:szCs w:val="22"/>
        </w:rPr>
        <w:t>mentation continuing to be an active area of research</w:t>
      </w:r>
      <w:r w:rsidR="000D26C4" w:rsidRPr="004E2C10">
        <w:rPr>
          <w:sz w:val="22"/>
          <w:szCs w:val="22"/>
        </w:rPr>
        <w:t>.</w:t>
      </w:r>
      <w:r w:rsidR="00C01A1D" w:rsidRPr="004E2C10">
        <w:rPr>
          <w:sz w:val="22"/>
          <w:szCs w:val="22"/>
        </w:rPr>
        <w:t xml:space="preserve"> </w:t>
      </w:r>
      <w:r w:rsidR="00103DB0" w:rsidRPr="004E2C10">
        <w:rPr>
          <w:sz w:val="22"/>
          <w:szCs w:val="22"/>
        </w:rPr>
        <w:t xml:space="preserve">Nonetheless, even these </w:t>
      </w:r>
      <w:r w:rsidR="007719C6">
        <w:rPr>
          <w:sz w:val="22"/>
          <w:szCs w:val="22"/>
        </w:rPr>
        <w:t>state-of-the-art</w:t>
      </w:r>
      <w:r w:rsidR="00103DB0" w:rsidRPr="004E2C10">
        <w:rPr>
          <w:sz w:val="22"/>
          <w:szCs w:val="22"/>
        </w:rPr>
        <w:t xml:space="preserve"> approaches are severely limited and currently constrained to biofilms composed of single </w:t>
      </w:r>
      <w:r w:rsidR="00F1578D" w:rsidRPr="004E2C10">
        <w:rPr>
          <w:sz w:val="22"/>
          <w:szCs w:val="22"/>
        </w:rPr>
        <w:t xml:space="preserve">color </w:t>
      </w:r>
      <w:r w:rsidR="00103DB0" w:rsidRPr="004E2C10">
        <w:rPr>
          <w:sz w:val="22"/>
          <w:szCs w:val="22"/>
        </w:rPr>
        <w:t>channel</w:t>
      </w:r>
      <w:r w:rsidR="00895927" w:rsidRPr="004E2C10">
        <w:rPr>
          <w:sz w:val="22"/>
          <w:szCs w:val="22"/>
        </w:rPr>
        <w:t xml:space="preserve"> </w:t>
      </w:r>
      <w:r w:rsidR="00F1578D" w:rsidRPr="004E2C10">
        <w:rPr>
          <w:sz w:val="22"/>
          <w:szCs w:val="22"/>
        </w:rPr>
        <w:t xml:space="preserve">image data from </w:t>
      </w:r>
      <w:r w:rsidR="00103DB0" w:rsidRPr="004E2C10">
        <w:rPr>
          <w:sz w:val="22"/>
          <w:szCs w:val="22"/>
        </w:rPr>
        <w:t>single species</w:t>
      </w:r>
      <w:r w:rsidR="00F1578D" w:rsidRPr="004E2C10">
        <w:rPr>
          <w:sz w:val="22"/>
          <w:szCs w:val="22"/>
        </w:rPr>
        <w:t xml:space="preserve"> biofilms</w:t>
      </w:r>
      <w:r w:rsidR="00C01A1D" w:rsidRPr="004E2C10">
        <w:rPr>
          <w:sz w:val="22"/>
          <w:szCs w:val="22"/>
        </w:rPr>
        <w:t>.</w:t>
      </w:r>
    </w:p>
    <w:p w14:paraId="13344181" w14:textId="7F112691" w:rsidR="004D039B" w:rsidRPr="004E2C10" w:rsidRDefault="004D039B" w:rsidP="004D039B">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35" w:name="_Ref238337963"/>
      <w:r w:rsidRPr="004E2C10">
        <w:rPr>
          <w:rFonts w:ascii="Times New Roman" w:eastAsia="Times New Roman" w:hAnsi="Times New Roman" w:cs="Times New Roman"/>
          <w:b/>
          <w:color w:val="000000"/>
        </w:rPr>
        <w:t>Limitations of State of the Art in Machine Learning</w:t>
      </w:r>
      <w:bookmarkEnd w:id="35"/>
    </w:p>
    <w:p w14:paraId="009C60D5" w14:textId="01732C39" w:rsidR="00B865E8" w:rsidRPr="004E2C10" w:rsidRDefault="00B865E8" w:rsidP="00C01A1D">
      <w:pPr>
        <w:spacing w:after="240"/>
        <w:rPr>
          <w:sz w:val="22"/>
          <w:szCs w:val="22"/>
        </w:rPr>
      </w:pPr>
      <w:r w:rsidRPr="004E2C10">
        <w:rPr>
          <w:sz w:val="22"/>
          <w:szCs w:val="22"/>
        </w:rPr>
        <w:t xml:space="preserve">Applying </w:t>
      </w:r>
      <w:r w:rsidR="007719C6">
        <w:rPr>
          <w:sz w:val="22"/>
          <w:szCs w:val="22"/>
        </w:rPr>
        <w:t>machine-learning</w:t>
      </w:r>
      <w:r w:rsidRPr="004E2C10">
        <w:rPr>
          <w:sz w:val="22"/>
          <w:szCs w:val="22"/>
        </w:rPr>
        <w:t xml:space="preserve"> (ML) approaches</w:t>
      </w:r>
      <w:del w:id="36" w:author="Joseph Picone" w:date="2026-10-17T22:37:00Z" w16du:dateUtc="2026-10-18T02:37:00Z">
        <w:r w:rsidR="00103DB0" w:rsidRPr="004E2C10">
          <w:rPr>
            <w:sz w:val="22"/>
            <w:szCs w:val="22"/>
          </w:rPr>
          <w:delText>,</w:delText>
        </w:r>
      </w:del>
      <w:ins w:id="37" w:author="Joseph Picone" w:date="2026-10-17T22:37:00Z" w16du:dateUtc="2026-10-18T02:37:00Z">
        <w:r w:rsidR="008A03E5">
          <w:rPr>
            <w:sz w:val="22"/>
            <w:szCs w:val="22"/>
          </w:rPr>
          <w:t xml:space="preserve"> to perform data intensive tasks</w:t>
        </w:r>
      </w:ins>
      <w:r w:rsidR="008A03E5">
        <w:rPr>
          <w:sz w:val="22"/>
          <w:szCs w:val="22"/>
        </w:rPr>
        <w:t xml:space="preserve"> </w:t>
      </w:r>
      <w:r w:rsidR="00103DB0" w:rsidRPr="004E2C10">
        <w:rPr>
          <w:sz w:val="22"/>
          <w:szCs w:val="22"/>
        </w:rPr>
        <w:t xml:space="preserve">such as </w:t>
      </w:r>
      <w:del w:id="38" w:author="Joseph Picone" w:date="2026-10-17T22:37:00Z" w16du:dateUtc="2026-10-18T02:37:00Z">
        <w:r w:rsidR="00103DB0" w:rsidRPr="004E2C10">
          <w:rPr>
            <w:sz w:val="22"/>
            <w:szCs w:val="22"/>
          </w:rPr>
          <w:delText xml:space="preserve">for </w:delText>
        </w:r>
      </w:del>
      <w:r w:rsidR="00103DB0" w:rsidRPr="004E2C10">
        <w:rPr>
          <w:sz w:val="22"/>
          <w:szCs w:val="22"/>
        </w:rPr>
        <w:t>cell segmentation</w:t>
      </w:r>
      <w:del w:id="39" w:author="Joseph Picone" w:date="2026-10-17T22:37:00Z" w16du:dateUtc="2026-10-18T02:37:00Z">
        <w:r w:rsidR="00103DB0" w:rsidRPr="004E2C10">
          <w:rPr>
            <w:sz w:val="22"/>
            <w:szCs w:val="22"/>
          </w:rPr>
          <w:delText>,</w:delText>
        </w:r>
      </w:del>
      <w:r w:rsidR="008A03E5">
        <w:rPr>
          <w:sz w:val="22"/>
          <w:szCs w:val="22"/>
        </w:rPr>
        <w:t xml:space="preserve"> </w:t>
      </w:r>
      <w:r w:rsidRPr="004E2C10">
        <w:rPr>
          <w:sz w:val="22"/>
          <w:szCs w:val="22"/>
        </w:rPr>
        <w:t>to a</w:t>
      </w:r>
      <w:ins w:id="40" w:author="Joseph Picone" w:date="2026-10-17T22:37:00Z" w16du:dateUtc="2026-10-18T02:37:00Z">
        <w:r w:rsidRPr="004E2C10">
          <w:rPr>
            <w:sz w:val="22"/>
            <w:szCs w:val="22"/>
          </w:rPr>
          <w:t xml:space="preserve"> </w:t>
        </w:r>
        <w:r w:rsidR="008A03E5">
          <w:rPr>
            <w:sz w:val="22"/>
            <w:szCs w:val="22"/>
          </w:rPr>
          <w:t>large</w:t>
        </w:r>
      </w:ins>
      <w:r w:rsidR="008A03E5">
        <w:rPr>
          <w:sz w:val="22"/>
          <w:szCs w:val="22"/>
        </w:rPr>
        <w:t xml:space="preserve"> </w:t>
      </w:r>
      <w:r w:rsidRPr="004E2C10">
        <w:rPr>
          <w:sz w:val="22"/>
          <w:szCs w:val="22"/>
        </w:rPr>
        <w:t>database of 3D images require</w:t>
      </w:r>
      <w:r w:rsidR="00B67359" w:rsidRPr="004E2C10">
        <w:rPr>
          <w:sz w:val="22"/>
          <w:szCs w:val="22"/>
        </w:rPr>
        <w:t>s</w:t>
      </w:r>
      <w:r w:rsidRPr="004E2C10">
        <w:rPr>
          <w:sz w:val="22"/>
          <w:szCs w:val="22"/>
        </w:rPr>
        <w:t xml:space="preserve"> that new computationally efficient tools be developed. Central to understanding biofilm function in 3D is the ability to analyze spatial and organizational information derived from noisy biological 3D images. This is a task that can only be done by developing </w:t>
      </w:r>
      <w:r w:rsidR="00333A41" w:rsidRPr="004E2C10">
        <w:rPr>
          <w:sz w:val="22"/>
          <w:szCs w:val="22"/>
        </w:rPr>
        <w:t>ML</w:t>
      </w:r>
      <w:r w:rsidRPr="004E2C10">
        <w:rPr>
          <w:sz w:val="22"/>
          <w:szCs w:val="22"/>
        </w:rPr>
        <w:t xml:space="preserve"> pipelines that enable analysis of these complex structures</w:t>
      </w:r>
      <w:r w:rsidR="00976BFE" w:rsidRPr="004E2C10">
        <w:rPr>
          <w:sz w:val="22"/>
          <w:szCs w:val="22"/>
        </w:rPr>
        <w:t xml:space="preserve"> across different species and </w:t>
      </w:r>
      <w:r w:rsidR="00F1578D" w:rsidRPr="004E2C10">
        <w:rPr>
          <w:sz w:val="22"/>
          <w:szCs w:val="22"/>
        </w:rPr>
        <w:t xml:space="preserve">different </w:t>
      </w:r>
      <w:r w:rsidR="00976BFE" w:rsidRPr="004E2C10">
        <w:rPr>
          <w:sz w:val="22"/>
          <w:szCs w:val="22"/>
        </w:rPr>
        <w:t xml:space="preserve">complex environmental systems. </w:t>
      </w:r>
      <w:r w:rsidR="000D26C4" w:rsidRPr="004E2C10">
        <w:rPr>
          <w:sz w:val="22"/>
          <w:szCs w:val="22"/>
        </w:rPr>
        <w:t>Current limitations in manual and 2D-based analyses highlight the need for scalable ML pipelines capable of analyzing 3D structure-function relationships, ultimately linking biofilm spatial organization to metabolic activity, interspecies interactions, and functional outcomes. A natural starting point is the development of such tools for model</w:t>
      </w:r>
      <w:r w:rsidR="00A538F4" w:rsidRPr="004E2C10">
        <w:rPr>
          <w:sz w:val="22"/>
          <w:szCs w:val="22"/>
        </w:rPr>
        <w:t xml:space="preserve"> systems</w:t>
      </w:r>
      <w:r w:rsidR="000D26C4" w:rsidRPr="004E2C10">
        <w:rPr>
          <w:sz w:val="22"/>
          <w:szCs w:val="22"/>
        </w:rPr>
        <w:t xml:space="preserve"> (</w:t>
      </w:r>
      <w:r w:rsidR="00A538F4" w:rsidRPr="004E2C10">
        <w:rPr>
          <w:sz w:val="22"/>
          <w:szCs w:val="22"/>
        </w:rPr>
        <w:t>e.g.</w:t>
      </w:r>
      <w:r w:rsidR="000D26C4" w:rsidRPr="004E2C10">
        <w:rPr>
          <w:sz w:val="22"/>
          <w:szCs w:val="22"/>
        </w:rPr>
        <w:t xml:space="preserve"> </w:t>
      </w:r>
      <w:r w:rsidR="00A538F4" w:rsidRPr="004E2C10">
        <w:rPr>
          <w:sz w:val="22"/>
          <w:szCs w:val="22"/>
        </w:rPr>
        <w:t xml:space="preserve">composed of </w:t>
      </w:r>
      <w:r w:rsidR="000D26C4" w:rsidRPr="004E2C10">
        <w:rPr>
          <w:sz w:val="22"/>
          <w:szCs w:val="22"/>
        </w:rPr>
        <w:t xml:space="preserve">single </w:t>
      </w:r>
      <w:r w:rsidR="00A538F4" w:rsidRPr="004E2C10">
        <w:rPr>
          <w:sz w:val="22"/>
          <w:szCs w:val="22"/>
        </w:rPr>
        <w:t xml:space="preserve">bacterial </w:t>
      </w:r>
      <w:r w:rsidR="000D26C4" w:rsidRPr="004E2C10">
        <w:rPr>
          <w:sz w:val="22"/>
          <w:szCs w:val="22"/>
        </w:rPr>
        <w:t>species)</w:t>
      </w:r>
      <w:r w:rsidR="00A538F4" w:rsidRPr="004E2C10">
        <w:rPr>
          <w:sz w:val="22"/>
          <w:szCs w:val="22"/>
        </w:rPr>
        <w:t>.</w:t>
      </w:r>
      <w:r w:rsidR="00E01ECA" w:rsidRPr="004E2C10">
        <w:rPr>
          <w:sz w:val="22"/>
          <w:szCs w:val="22"/>
        </w:rPr>
        <w:t xml:space="preserve"> </w:t>
      </w:r>
      <w:r w:rsidR="00725385" w:rsidRPr="004E2C10">
        <w:rPr>
          <w:sz w:val="22"/>
          <w:szCs w:val="22"/>
        </w:rPr>
        <w:t>E</w:t>
      </w:r>
      <w:r w:rsidR="000D26C4" w:rsidRPr="004E2C10">
        <w:rPr>
          <w:sz w:val="22"/>
          <w:szCs w:val="22"/>
        </w:rPr>
        <w:t>xample</w:t>
      </w:r>
      <w:r w:rsidR="00725385" w:rsidRPr="004E2C10">
        <w:rPr>
          <w:sz w:val="22"/>
          <w:szCs w:val="22"/>
        </w:rPr>
        <w:t>s</w:t>
      </w:r>
      <w:r w:rsidR="000D26C4" w:rsidRPr="004E2C10">
        <w:rPr>
          <w:sz w:val="22"/>
          <w:szCs w:val="22"/>
        </w:rPr>
        <w:t xml:space="preserve"> of </w:t>
      </w:r>
      <w:r w:rsidR="00725385" w:rsidRPr="004E2C10">
        <w:rPr>
          <w:sz w:val="22"/>
          <w:szCs w:val="22"/>
        </w:rPr>
        <w:t xml:space="preserve">biofilm </w:t>
      </w:r>
      <w:del w:id="41" w:author="Joseph Picone" w:date="2026-10-17T22:37:00Z" w16du:dateUtc="2026-10-18T02:37:00Z">
        <w:r w:rsidR="000D26C4" w:rsidRPr="004E2C10">
          <w:rPr>
            <w:sz w:val="22"/>
            <w:szCs w:val="22"/>
          </w:rPr>
          <w:delText>architecture</w:delText>
        </w:r>
      </w:del>
      <w:ins w:id="42" w:author="Joseph Picone" w:date="2026-10-17T22:37:00Z" w16du:dateUtc="2026-10-18T02:37:00Z">
        <w:r w:rsidR="000D26C4" w:rsidRPr="004E2C10">
          <w:rPr>
            <w:sz w:val="22"/>
            <w:szCs w:val="22"/>
          </w:rPr>
          <w:t>architecture</w:t>
        </w:r>
        <w:r w:rsidR="008A03E5">
          <w:rPr>
            <w:sz w:val="22"/>
            <w:szCs w:val="22"/>
          </w:rPr>
          <w:t>s</w:t>
        </w:r>
      </w:ins>
      <w:r w:rsidR="000D26C4" w:rsidRPr="004E2C10">
        <w:rPr>
          <w:sz w:val="22"/>
          <w:szCs w:val="22"/>
        </w:rPr>
        <w:t xml:space="preserve"> </w:t>
      </w:r>
      <w:r w:rsidR="00725385" w:rsidRPr="004E2C10">
        <w:rPr>
          <w:sz w:val="22"/>
          <w:szCs w:val="22"/>
        </w:rPr>
        <w:t xml:space="preserve">are </w:t>
      </w:r>
      <w:r w:rsidR="000D26C4" w:rsidRPr="004E2C10">
        <w:rPr>
          <w:sz w:val="22"/>
          <w:szCs w:val="22"/>
        </w:rPr>
        <w:t xml:space="preserve">shown in </w:t>
      </w:r>
      <w:r w:rsidR="00A24402" w:rsidRPr="004E2C10">
        <w:rPr>
          <w:sz w:val="22"/>
          <w:szCs w:val="22"/>
        </w:rPr>
        <w:fldChar w:fldCharType="begin"/>
      </w:r>
      <w:r w:rsidR="00A24402" w:rsidRPr="004E2C10">
        <w:rPr>
          <w:sz w:val="22"/>
          <w:szCs w:val="22"/>
        </w:rPr>
        <w:instrText xml:space="preserve"> REF _Ref231482421  \* MERGEFORMAT </w:instrText>
      </w:r>
      <w:r w:rsidR="00A24402" w:rsidRPr="004E2C10">
        <w:rPr>
          <w:sz w:val="22"/>
          <w:szCs w:val="22"/>
        </w:rPr>
        <w:fldChar w:fldCharType="separate"/>
      </w:r>
      <w:r w:rsidR="006F4B7D" w:rsidRPr="006F4B7D">
        <w:rPr>
          <w:sz w:val="22"/>
          <w:szCs w:val="22"/>
        </w:rPr>
        <w:t>Figure 1</w:t>
      </w:r>
      <w:r w:rsidR="00A24402" w:rsidRPr="004E2C10">
        <w:rPr>
          <w:sz w:val="22"/>
          <w:szCs w:val="22"/>
        </w:rPr>
        <w:fldChar w:fldCharType="end"/>
      </w:r>
      <w:r w:rsidR="00A24402" w:rsidRPr="004E2C10">
        <w:rPr>
          <w:sz w:val="22"/>
          <w:szCs w:val="22"/>
        </w:rPr>
        <w:t>.</w:t>
      </w:r>
    </w:p>
    <w:p w14:paraId="26BE439B" w14:textId="2A44B61A" w:rsidR="006432F3" w:rsidRPr="004E2C10" w:rsidRDefault="00976BFE" w:rsidP="00C01A1D">
      <w:pPr>
        <w:spacing w:after="240"/>
        <w:rPr>
          <w:sz w:val="22"/>
          <w:szCs w:val="22"/>
        </w:rPr>
      </w:pPr>
      <w:r w:rsidRPr="004E2C10">
        <w:rPr>
          <w:sz w:val="22"/>
          <w:szCs w:val="22"/>
        </w:rPr>
        <w:t>B</w:t>
      </w:r>
      <w:r w:rsidR="000D7B2F" w:rsidRPr="004E2C10">
        <w:rPr>
          <w:sz w:val="22"/>
          <w:szCs w:val="22"/>
        </w:rPr>
        <w:t xml:space="preserve">iofilm </w:t>
      </w:r>
      <w:r w:rsidR="00D8056F" w:rsidRPr="004E2C10">
        <w:rPr>
          <w:sz w:val="22"/>
          <w:szCs w:val="22"/>
        </w:rPr>
        <w:t>image</w:t>
      </w:r>
      <w:r w:rsidRPr="004E2C10">
        <w:rPr>
          <w:sz w:val="22"/>
          <w:szCs w:val="22"/>
        </w:rPr>
        <w:t xml:space="preserve"> analysis pipelines need to manage 3D data from multiple color channels.</w:t>
      </w:r>
      <w:r w:rsidR="00C01A1D" w:rsidRPr="004E2C10">
        <w:rPr>
          <w:sz w:val="22"/>
          <w:szCs w:val="22"/>
        </w:rPr>
        <w:t xml:space="preserve"> </w:t>
      </w:r>
      <w:r w:rsidRPr="004E2C10">
        <w:rPr>
          <w:sz w:val="22"/>
          <w:szCs w:val="22"/>
        </w:rPr>
        <w:t>That is, e</w:t>
      </w:r>
      <w:r w:rsidR="000D7B2F" w:rsidRPr="004E2C10">
        <w:rPr>
          <w:sz w:val="22"/>
          <w:szCs w:val="22"/>
        </w:rPr>
        <w:t xml:space="preserve">ach color </w:t>
      </w:r>
      <w:r w:rsidRPr="004E2C10">
        <w:rPr>
          <w:sz w:val="22"/>
          <w:szCs w:val="22"/>
        </w:rPr>
        <w:t xml:space="preserve">in a 3D confocal image </w:t>
      </w:r>
      <w:r w:rsidR="000D7B2F" w:rsidRPr="004E2C10">
        <w:rPr>
          <w:sz w:val="22"/>
          <w:szCs w:val="22"/>
        </w:rPr>
        <w:t>is captured as a separate channel by a laser with a specific wavelength.</w:t>
      </w:r>
      <w:r w:rsidR="00C01A1D" w:rsidRPr="004E2C10">
        <w:rPr>
          <w:sz w:val="22"/>
          <w:szCs w:val="22"/>
        </w:rPr>
        <w:t xml:space="preserve"> </w:t>
      </w:r>
      <w:r w:rsidRPr="004E2C10">
        <w:rPr>
          <w:sz w:val="22"/>
          <w:szCs w:val="22"/>
        </w:rPr>
        <w:t xml:space="preserve">Currently, most image analysis approaches analyze each color channel separately. </w:t>
      </w:r>
      <w:r w:rsidR="00D8056F" w:rsidRPr="004E2C10">
        <w:rPr>
          <w:sz w:val="22"/>
          <w:szCs w:val="22"/>
        </w:rPr>
        <w:t xml:space="preserve">Though many tools exist for </w:t>
      </w:r>
      <w:r w:rsidR="00652C51" w:rsidRPr="004E2C10">
        <w:rPr>
          <w:sz w:val="22"/>
          <w:szCs w:val="22"/>
        </w:rPr>
        <w:t xml:space="preserve">cell </w:t>
      </w:r>
      <w:r w:rsidR="00D8056F" w:rsidRPr="004E2C10">
        <w:rPr>
          <w:sz w:val="22"/>
          <w:szCs w:val="22"/>
        </w:rPr>
        <w:t xml:space="preserve">segmentation </w:t>
      </w:r>
      <w:r w:rsidR="000D7B2F" w:rsidRPr="004E2C10">
        <w:rPr>
          <w:sz w:val="22"/>
          <w:szCs w:val="22"/>
        </w:rPr>
        <w:t xml:space="preserve">of </w:t>
      </w:r>
      <w:r w:rsidR="00D8056F" w:rsidRPr="004E2C10">
        <w:rPr>
          <w:sz w:val="22"/>
          <w:szCs w:val="22"/>
        </w:rPr>
        <w:t xml:space="preserve">2D images, far fewer tools exist for 3D </w:t>
      </w:r>
      <w:r w:rsidR="00652C51" w:rsidRPr="004E2C10">
        <w:rPr>
          <w:sz w:val="22"/>
          <w:szCs w:val="22"/>
        </w:rPr>
        <w:t xml:space="preserve">cell </w:t>
      </w:r>
      <w:r w:rsidR="00D8056F" w:rsidRPr="004E2C10">
        <w:rPr>
          <w:sz w:val="22"/>
          <w:szCs w:val="22"/>
        </w:rPr>
        <w:t xml:space="preserve">segmentation of </w:t>
      </w:r>
      <w:r w:rsidR="00686946" w:rsidRPr="004E2C10">
        <w:rPr>
          <w:sz w:val="22"/>
          <w:szCs w:val="22"/>
        </w:rPr>
        <w:t>multi-</w:t>
      </w:r>
      <w:r w:rsidR="00D8056F" w:rsidRPr="004E2C10">
        <w:rPr>
          <w:sz w:val="22"/>
          <w:szCs w:val="22"/>
        </w:rPr>
        <w:t xml:space="preserve">color images. </w:t>
      </w:r>
      <w:r w:rsidR="00686946" w:rsidRPr="004E2C10">
        <w:rPr>
          <w:sz w:val="22"/>
          <w:szCs w:val="22"/>
        </w:rPr>
        <w:t>At present, the available image analytical t</w:t>
      </w:r>
      <w:r w:rsidR="00D8056F" w:rsidRPr="004E2C10">
        <w:rPr>
          <w:sz w:val="22"/>
          <w:szCs w:val="22"/>
        </w:rPr>
        <w:t xml:space="preserve">ools that provide </w:t>
      </w:r>
      <w:r w:rsidR="007719C6">
        <w:rPr>
          <w:sz w:val="22"/>
          <w:szCs w:val="22"/>
        </w:rPr>
        <w:t>state-of-the-art</w:t>
      </w:r>
      <w:r w:rsidR="00D8056F" w:rsidRPr="004E2C10">
        <w:rPr>
          <w:sz w:val="22"/>
          <w:szCs w:val="22"/>
        </w:rPr>
        <w:t xml:space="preserve"> performance are either commercial and/or computationally expensive [</w:t>
      </w:r>
      <w:r w:rsidR="00D8056F" w:rsidRPr="004E2C10">
        <w:rPr>
          <w:sz w:val="22"/>
          <w:szCs w:val="22"/>
        </w:rPr>
        <w:fldChar w:fldCharType="begin"/>
      </w:r>
      <w:r w:rsidR="00D8056F" w:rsidRPr="004E2C10">
        <w:rPr>
          <w:sz w:val="22"/>
          <w:szCs w:val="22"/>
        </w:rPr>
        <w:instrText xml:space="preserve"> REF _Ref230521700 \n  \* MERGEFORMAT </w:instrText>
      </w:r>
      <w:r w:rsidR="00D8056F" w:rsidRPr="004E2C10">
        <w:rPr>
          <w:sz w:val="22"/>
          <w:szCs w:val="22"/>
        </w:rPr>
        <w:fldChar w:fldCharType="separate"/>
      </w:r>
      <w:r w:rsidR="006F4B7D">
        <w:rPr>
          <w:sz w:val="22"/>
          <w:szCs w:val="22"/>
        </w:rPr>
        <w:t>38</w:t>
      </w:r>
      <w:r w:rsidR="00D8056F" w:rsidRPr="004E2C10">
        <w:rPr>
          <w:sz w:val="22"/>
          <w:szCs w:val="22"/>
        </w:rPr>
        <w:fldChar w:fldCharType="end"/>
      </w:r>
      <w:r w:rsidR="00D8056F" w:rsidRPr="004E2C10">
        <w:rPr>
          <w:sz w:val="22"/>
          <w:szCs w:val="22"/>
        </w:rPr>
        <w:t>,</w:t>
      </w:r>
      <w:r w:rsidR="009C1226" w:rsidRPr="004E2C10">
        <w:rPr>
          <w:sz w:val="22"/>
          <w:szCs w:val="22"/>
        </w:rPr>
        <w:fldChar w:fldCharType="begin"/>
      </w:r>
      <w:r w:rsidR="009C1226" w:rsidRPr="004E2C10">
        <w:rPr>
          <w:sz w:val="22"/>
          <w:szCs w:val="22"/>
        </w:rPr>
        <w:instrText xml:space="preserve"> REF _Ref230521668 \r </w:instrText>
      </w:r>
      <w:r w:rsidR="009C1226" w:rsidRPr="004E2C10">
        <w:rPr>
          <w:sz w:val="22"/>
          <w:szCs w:val="22"/>
        </w:rPr>
        <w:fldChar w:fldCharType="separate"/>
      </w:r>
      <w:r w:rsidR="006F4B7D">
        <w:rPr>
          <w:sz w:val="22"/>
          <w:szCs w:val="22"/>
        </w:rPr>
        <w:t>42</w:t>
      </w:r>
      <w:r w:rsidR="009C1226" w:rsidRPr="004E2C10">
        <w:rPr>
          <w:sz w:val="22"/>
          <w:szCs w:val="22"/>
        </w:rPr>
        <w:fldChar w:fldCharType="end"/>
      </w:r>
      <w:r w:rsidR="009C1226" w:rsidRPr="004E2C10">
        <w:rPr>
          <w:sz w:val="22"/>
          <w:szCs w:val="22"/>
        </w:rPr>
        <w:t>,</w:t>
      </w:r>
      <w:r w:rsidR="009C1226" w:rsidRPr="004E2C10">
        <w:rPr>
          <w:sz w:val="22"/>
          <w:szCs w:val="22"/>
        </w:rPr>
        <w:fldChar w:fldCharType="begin"/>
      </w:r>
      <w:r w:rsidR="009C1226" w:rsidRPr="004E2C10">
        <w:rPr>
          <w:sz w:val="22"/>
          <w:szCs w:val="22"/>
        </w:rPr>
        <w:instrText xml:space="preserve"> REF _Ref235312372 \r </w:instrText>
      </w:r>
      <w:r w:rsidR="009C1226" w:rsidRPr="004E2C10">
        <w:rPr>
          <w:sz w:val="22"/>
          <w:szCs w:val="22"/>
        </w:rPr>
        <w:fldChar w:fldCharType="separate"/>
      </w:r>
      <w:r w:rsidR="006F4B7D">
        <w:rPr>
          <w:sz w:val="22"/>
          <w:szCs w:val="22"/>
        </w:rPr>
        <w:t>43</w:t>
      </w:r>
      <w:r w:rsidR="009C1226" w:rsidRPr="004E2C10">
        <w:rPr>
          <w:sz w:val="22"/>
          <w:szCs w:val="22"/>
        </w:rPr>
        <w:fldChar w:fldCharType="end"/>
      </w:r>
      <w:r w:rsidR="009C1226" w:rsidRPr="004E2C10">
        <w:rPr>
          <w:sz w:val="22"/>
          <w:szCs w:val="22"/>
        </w:rPr>
        <w:t>,</w:t>
      </w:r>
      <w:r w:rsidR="00D8056F" w:rsidRPr="004E2C10">
        <w:rPr>
          <w:sz w:val="22"/>
          <w:szCs w:val="22"/>
        </w:rPr>
        <w:fldChar w:fldCharType="begin"/>
      </w:r>
      <w:r w:rsidR="00D8056F" w:rsidRPr="004E2C10">
        <w:rPr>
          <w:sz w:val="22"/>
          <w:szCs w:val="22"/>
        </w:rPr>
        <w:instrText xml:space="preserve"> REF _Ref230521708 \n  \* MERGEFORMAT </w:instrText>
      </w:r>
      <w:r w:rsidR="00D8056F" w:rsidRPr="004E2C10">
        <w:rPr>
          <w:sz w:val="22"/>
          <w:szCs w:val="22"/>
        </w:rPr>
        <w:fldChar w:fldCharType="separate"/>
      </w:r>
      <w:r w:rsidR="006F4B7D">
        <w:rPr>
          <w:sz w:val="22"/>
          <w:szCs w:val="22"/>
        </w:rPr>
        <w:t>44</w:t>
      </w:r>
      <w:r w:rsidR="00D8056F" w:rsidRPr="004E2C10">
        <w:rPr>
          <w:sz w:val="22"/>
          <w:szCs w:val="22"/>
        </w:rPr>
        <w:fldChar w:fldCharType="end"/>
      </w:r>
      <w:r w:rsidR="00D8056F" w:rsidRPr="004E2C10">
        <w:rPr>
          <w:sz w:val="22"/>
          <w:szCs w:val="22"/>
        </w:rPr>
        <w:t xml:space="preserve">], and in our experience do not deliver accurate </w:t>
      </w:r>
      <w:r w:rsidR="00652C51" w:rsidRPr="004E2C10">
        <w:rPr>
          <w:sz w:val="22"/>
          <w:szCs w:val="22"/>
        </w:rPr>
        <w:t xml:space="preserve">cell </w:t>
      </w:r>
      <w:r w:rsidR="00D8056F" w:rsidRPr="004E2C10">
        <w:rPr>
          <w:sz w:val="22"/>
          <w:szCs w:val="22"/>
        </w:rPr>
        <w:t>segmentations on biofilm images.</w:t>
      </w:r>
    </w:p>
    <w:p w14:paraId="059F1818" w14:textId="4052C733" w:rsidR="00B865E8" w:rsidRPr="004E2C10" w:rsidRDefault="00D8056F" w:rsidP="00C01A1D">
      <w:pPr>
        <w:spacing w:after="240"/>
        <w:rPr>
          <w:sz w:val="22"/>
          <w:szCs w:val="22"/>
        </w:rPr>
      </w:pPr>
      <w:r w:rsidRPr="004E2C10">
        <w:rPr>
          <w:sz w:val="22"/>
          <w:szCs w:val="22"/>
        </w:rPr>
        <w:t xml:space="preserve">Highly accurate </w:t>
      </w:r>
      <w:r w:rsidR="00652C51" w:rsidRPr="004E2C10">
        <w:rPr>
          <w:sz w:val="22"/>
          <w:szCs w:val="22"/>
        </w:rPr>
        <w:t xml:space="preserve">cell </w:t>
      </w:r>
      <w:r w:rsidRPr="004E2C10">
        <w:rPr>
          <w:sz w:val="22"/>
          <w:szCs w:val="22"/>
        </w:rPr>
        <w:t>segmentation of these types of images cannot be done by simply decomposing the signal into monochromatic channels</w:t>
      </w:r>
      <w:r w:rsidR="006432F3" w:rsidRPr="004E2C10">
        <w:rPr>
          <w:sz w:val="22"/>
          <w:szCs w:val="22"/>
        </w:rPr>
        <w:t xml:space="preserve"> and applying models trained on </w:t>
      </w:r>
      <w:r w:rsidR="004E2C10" w:rsidRPr="004E2C10">
        <w:rPr>
          <w:sz w:val="22"/>
          <w:szCs w:val="22"/>
        </w:rPr>
        <w:t>specific</w:t>
      </w:r>
      <w:r w:rsidR="006432F3" w:rsidRPr="004E2C10">
        <w:rPr>
          <w:sz w:val="22"/>
          <w:szCs w:val="22"/>
        </w:rPr>
        <w:t xml:space="preserve"> colors. To separate </w:t>
      </w:r>
      <w:r w:rsidR="00FE0D4C">
        <w:rPr>
          <w:sz w:val="22"/>
          <w:szCs w:val="22"/>
        </w:rPr>
        <w:t xml:space="preserve">a </w:t>
      </w:r>
      <w:r w:rsidR="006432F3" w:rsidRPr="004E2C10">
        <w:rPr>
          <w:sz w:val="22"/>
          <w:szCs w:val="22"/>
        </w:rPr>
        <w:t>cluster of cells with overlapping or adjacent boundaries, it is desirable to fuse information from multiple channels</w:t>
      </w:r>
      <w:r w:rsidRPr="004E2C10">
        <w:rPr>
          <w:sz w:val="22"/>
          <w:szCs w:val="22"/>
        </w:rPr>
        <w:t>. We have used existing tools, such as those in ImageJ 3DSuite [</w:t>
      </w:r>
      <w:r w:rsidRPr="004E2C10">
        <w:rPr>
          <w:sz w:val="22"/>
          <w:szCs w:val="22"/>
        </w:rPr>
        <w:fldChar w:fldCharType="begin"/>
      </w:r>
      <w:r w:rsidRPr="004E2C10">
        <w:rPr>
          <w:sz w:val="22"/>
          <w:szCs w:val="22"/>
        </w:rPr>
        <w:instrText xml:space="preserve"> REF _Ref230521718 \n  \* MERGEFORMAT </w:instrText>
      </w:r>
      <w:r w:rsidRPr="004E2C10">
        <w:rPr>
          <w:sz w:val="22"/>
          <w:szCs w:val="22"/>
        </w:rPr>
        <w:fldChar w:fldCharType="separate"/>
      </w:r>
      <w:r w:rsidR="006F4B7D">
        <w:rPr>
          <w:sz w:val="22"/>
          <w:szCs w:val="22"/>
        </w:rPr>
        <w:t>45</w:t>
      </w:r>
      <w:r w:rsidRPr="004E2C10">
        <w:rPr>
          <w:sz w:val="22"/>
          <w:szCs w:val="22"/>
        </w:rPr>
        <w:fldChar w:fldCharType="end"/>
      </w:r>
      <w:r w:rsidRPr="004E2C10">
        <w:rPr>
          <w:sz w:val="22"/>
          <w:szCs w:val="22"/>
        </w:rPr>
        <w:t>,</w:t>
      </w:r>
      <w:r w:rsidRPr="004E2C10">
        <w:rPr>
          <w:sz w:val="22"/>
          <w:szCs w:val="22"/>
        </w:rPr>
        <w:fldChar w:fldCharType="begin"/>
      </w:r>
      <w:r w:rsidRPr="004E2C10">
        <w:rPr>
          <w:sz w:val="22"/>
          <w:szCs w:val="22"/>
        </w:rPr>
        <w:instrText xml:space="preserve"> REF _Ref230556511 \n </w:instrText>
      </w:r>
      <w:r w:rsidR="00652C51" w:rsidRPr="004E2C10">
        <w:rPr>
          <w:sz w:val="22"/>
          <w:szCs w:val="22"/>
        </w:rPr>
        <w:instrText xml:space="preserve"> \* MERGEFORMAT </w:instrText>
      </w:r>
      <w:r w:rsidRPr="004E2C10">
        <w:rPr>
          <w:sz w:val="22"/>
          <w:szCs w:val="22"/>
        </w:rPr>
        <w:fldChar w:fldCharType="separate"/>
      </w:r>
      <w:r w:rsidR="006F4B7D">
        <w:rPr>
          <w:sz w:val="22"/>
          <w:szCs w:val="22"/>
        </w:rPr>
        <w:t>46</w:t>
      </w:r>
      <w:r w:rsidRPr="004E2C10">
        <w:rPr>
          <w:sz w:val="22"/>
          <w:szCs w:val="22"/>
        </w:rPr>
        <w:fldChar w:fldCharType="end"/>
      </w:r>
      <w:r w:rsidRPr="004E2C10">
        <w:rPr>
          <w:sz w:val="22"/>
          <w:szCs w:val="22"/>
        </w:rPr>
        <w:t>], to manually segment and annotate images, and have found performance</w:t>
      </w:r>
      <w:r w:rsidR="006432F3" w:rsidRPr="004E2C10">
        <w:rPr>
          <w:sz w:val="22"/>
          <w:szCs w:val="22"/>
        </w:rPr>
        <w:t xml:space="preserve">, defined by the accuracy of boundaries </w:t>
      </w:r>
      <w:r w:rsidR="004E2C10" w:rsidRPr="004E2C10">
        <w:rPr>
          <w:sz w:val="22"/>
          <w:szCs w:val="22"/>
        </w:rPr>
        <w:t>identified</w:t>
      </w:r>
      <w:r w:rsidR="006432F3" w:rsidRPr="004E2C10">
        <w:rPr>
          <w:sz w:val="22"/>
          <w:szCs w:val="22"/>
        </w:rPr>
        <w:t xml:space="preserve"> by the ML algorithms compared to reference annotations, </w:t>
      </w:r>
      <w:r w:rsidRPr="004E2C10">
        <w:rPr>
          <w:sz w:val="22"/>
          <w:szCs w:val="22"/>
        </w:rPr>
        <w:t>to be very dependent on the image and channel. An example is shown in</w:t>
      </w:r>
      <w:r w:rsidR="00E57E3D" w:rsidRPr="004E2C10">
        <w:rPr>
          <w:sz w:val="22"/>
          <w:szCs w:val="22"/>
        </w:rPr>
        <w:t xml:space="preserve"> </w:t>
      </w:r>
      <w:r w:rsidR="00E57E3D" w:rsidRPr="004E2C10">
        <w:rPr>
          <w:sz w:val="22"/>
          <w:szCs w:val="22"/>
        </w:rPr>
        <w:fldChar w:fldCharType="begin"/>
      </w:r>
      <w:r w:rsidR="00E57E3D" w:rsidRPr="004E2C10">
        <w:rPr>
          <w:sz w:val="22"/>
          <w:szCs w:val="22"/>
        </w:rPr>
        <w:instrText xml:space="preserve"> REF _Ref238933075  \* MERGEFORMAT </w:instrText>
      </w:r>
      <w:r w:rsidR="00E57E3D" w:rsidRPr="004E2C10">
        <w:rPr>
          <w:sz w:val="22"/>
          <w:szCs w:val="22"/>
        </w:rPr>
        <w:fldChar w:fldCharType="separate"/>
      </w:r>
      <w:r w:rsidR="006F4B7D" w:rsidRPr="006F4B7D">
        <w:rPr>
          <w:sz w:val="22"/>
          <w:szCs w:val="22"/>
        </w:rPr>
        <w:t>Figure 2</w:t>
      </w:r>
      <w:r w:rsidR="00E57E3D" w:rsidRPr="004E2C10">
        <w:rPr>
          <w:sz w:val="22"/>
          <w:szCs w:val="22"/>
        </w:rPr>
        <w:fldChar w:fldCharType="end"/>
      </w:r>
      <w:r w:rsidRPr="004E2C10">
        <w:rPr>
          <w:sz w:val="22"/>
          <w:szCs w:val="22"/>
        </w:rPr>
        <w:t xml:space="preserve">, where an image is composed of red and green channels and then </w:t>
      </w:r>
      <w:r w:rsidRPr="004E2C10">
        <w:rPr>
          <w:sz w:val="22"/>
          <w:szCs w:val="22"/>
        </w:rPr>
        <w:lastRenderedPageBreak/>
        <w:t xml:space="preserve">segmented using a combination of traditional signal processing and morphological operations. Building </w:t>
      </w:r>
      <w:r w:rsidR="00333A41" w:rsidRPr="004E2C10">
        <w:rPr>
          <w:sz w:val="22"/>
          <w:szCs w:val="22"/>
        </w:rPr>
        <w:t>ML</w:t>
      </w:r>
      <w:r w:rsidRPr="004E2C10">
        <w:rPr>
          <w:sz w:val="22"/>
          <w:szCs w:val="22"/>
        </w:rPr>
        <w:t xml:space="preserve"> algorithms that work across a wide range</w:t>
      </w:r>
      <w:r w:rsidR="00E11165" w:rsidRPr="004E2C10">
        <w:rPr>
          <w:sz w:val="22"/>
          <w:szCs w:val="22"/>
        </w:rPr>
        <w:t xml:space="preserve"> </w:t>
      </w:r>
      <w:r w:rsidRPr="004E2C10">
        <w:rPr>
          <w:sz w:val="22"/>
          <w:szCs w:val="22"/>
        </w:rPr>
        <w:t>of 3D images</w:t>
      </w:r>
      <w:r w:rsidR="006432F3" w:rsidRPr="004E2C10">
        <w:rPr>
          <w:sz w:val="22"/>
          <w:szCs w:val="22"/>
        </w:rPr>
        <w:t xml:space="preserve"> (e.g., different organisms, </w:t>
      </w:r>
      <w:r w:rsidR="00131E54" w:rsidRPr="004E2C10">
        <w:rPr>
          <w:sz w:val="22"/>
          <w:szCs w:val="22"/>
        </w:rPr>
        <w:t>microscopy, magnification, dimensionality, channel complexity</w:t>
      </w:r>
      <w:r w:rsidR="006432F3" w:rsidRPr="004E2C10">
        <w:rPr>
          <w:sz w:val="22"/>
          <w:szCs w:val="22"/>
        </w:rPr>
        <w:t>)</w:t>
      </w:r>
      <w:r w:rsidR="00A538F4" w:rsidRPr="004E2C10">
        <w:rPr>
          <w:sz w:val="22"/>
          <w:szCs w:val="22"/>
        </w:rPr>
        <w:t xml:space="preserve">, potentially with many colored channels, </w:t>
      </w:r>
      <w:r w:rsidRPr="004E2C10">
        <w:rPr>
          <w:sz w:val="22"/>
          <w:szCs w:val="22"/>
        </w:rPr>
        <w:t>will be a challenge and requires large data sets for training.</w:t>
      </w:r>
    </w:p>
    <w:p w14:paraId="1E62B93C" w14:textId="44B2AE03" w:rsidR="00EF024A" w:rsidRPr="004E2C10" w:rsidRDefault="00EF024A" w:rsidP="00EF024A">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43" w:name="_Ref238341521"/>
      <w:r w:rsidRPr="004E2C10">
        <w:rPr>
          <w:rFonts w:ascii="Times New Roman" w:eastAsia="Times New Roman" w:hAnsi="Times New Roman" w:cs="Times New Roman"/>
          <w:b/>
          <w:color w:val="000000"/>
        </w:rPr>
        <w:t>Limitations of Analytic Methods</w:t>
      </w:r>
      <w:bookmarkEnd w:id="43"/>
    </w:p>
    <w:p w14:paraId="04907D7E" w14:textId="4E7B28C4" w:rsidR="00B865E8" w:rsidRPr="004E2C10" w:rsidRDefault="00976BFE" w:rsidP="00C01A1D">
      <w:pPr>
        <w:spacing w:after="240"/>
        <w:rPr>
          <w:sz w:val="22"/>
          <w:szCs w:val="22"/>
        </w:rPr>
      </w:pPr>
      <w:r w:rsidRPr="004E2C10">
        <w:rPr>
          <w:sz w:val="22"/>
          <w:szCs w:val="22"/>
        </w:rPr>
        <w:t>A</w:t>
      </w:r>
      <w:r w:rsidR="00C01A1D" w:rsidRPr="004E2C10">
        <w:rPr>
          <w:sz w:val="22"/>
          <w:szCs w:val="22"/>
        </w:rPr>
        <w:t xml:space="preserve"> </w:t>
      </w:r>
      <w:r w:rsidR="00D8056F" w:rsidRPr="004E2C10">
        <w:rPr>
          <w:sz w:val="22"/>
          <w:szCs w:val="22"/>
        </w:rPr>
        <w:t xml:space="preserve">critical gap remains in methods for analyzing </w:t>
      </w:r>
      <w:r w:rsidR="001402B8">
        <w:rPr>
          <w:sz w:val="22"/>
          <w:szCs w:val="22"/>
        </w:rPr>
        <w:t>multi-species</w:t>
      </w:r>
      <w:r w:rsidR="00D8056F" w:rsidRPr="004E2C10">
        <w:rPr>
          <w:sz w:val="22"/>
          <w:szCs w:val="22"/>
        </w:rPr>
        <w:t xml:space="preserve"> and multi</w:t>
      </w:r>
      <w:r w:rsidR="00695090">
        <w:rPr>
          <w:sz w:val="22"/>
          <w:szCs w:val="22"/>
        </w:rPr>
        <w:t>-</w:t>
      </w:r>
      <w:r w:rsidR="00D8056F" w:rsidRPr="004E2C10">
        <w:rPr>
          <w:sz w:val="22"/>
          <w:szCs w:val="22"/>
        </w:rPr>
        <w:t xml:space="preserve">domain biofilms. </w:t>
      </w:r>
      <w:r w:rsidRPr="004E2C10">
        <w:rPr>
          <w:sz w:val="22"/>
          <w:szCs w:val="22"/>
        </w:rPr>
        <w:t xml:space="preserve">In addition to </w:t>
      </w:r>
      <w:r w:rsidR="00A538F4" w:rsidRPr="004E2C10">
        <w:rPr>
          <w:sz w:val="22"/>
          <w:szCs w:val="22"/>
        </w:rPr>
        <w:t>answer</w:t>
      </w:r>
      <w:r w:rsidRPr="004E2C10">
        <w:rPr>
          <w:sz w:val="22"/>
          <w:szCs w:val="22"/>
        </w:rPr>
        <w:t xml:space="preserve">ing </w:t>
      </w:r>
      <w:r w:rsidRPr="004E2C10">
        <w:rPr>
          <w:i/>
          <w:iCs/>
          <w:sz w:val="22"/>
          <w:szCs w:val="22"/>
        </w:rPr>
        <w:t xml:space="preserve">Where is the biomass </w:t>
      </w:r>
      <w:r w:rsidRPr="004E2C10">
        <w:rPr>
          <w:sz w:val="22"/>
          <w:szCs w:val="22"/>
        </w:rPr>
        <w:t xml:space="preserve">and </w:t>
      </w:r>
      <w:proofErr w:type="gramStart"/>
      <w:r w:rsidRPr="004E2C10">
        <w:rPr>
          <w:i/>
          <w:iCs/>
          <w:sz w:val="22"/>
          <w:szCs w:val="22"/>
        </w:rPr>
        <w:t>W</w:t>
      </w:r>
      <w:r w:rsidR="00D8056F" w:rsidRPr="004E2C10">
        <w:rPr>
          <w:i/>
          <w:iCs/>
          <w:sz w:val="22"/>
          <w:szCs w:val="22"/>
        </w:rPr>
        <w:t>here</w:t>
      </w:r>
      <w:proofErr w:type="gramEnd"/>
      <w:r w:rsidR="00D8056F" w:rsidRPr="004E2C10">
        <w:rPr>
          <w:i/>
          <w:iCs/>
          <w:sz w:val="22"/>
          <w:szCs w:val="22"/>
        </w:rPr>
        <w:t xml:space="preserve"> are the cells?</w:t>
      </w:r>
      <w:r w:rsidR="00D8056F" w:rsidRPr="004E2C10">
        <w:rPr>
          <w:sz w:val="22"/>
          <w:szCs w:val="22"/>
        </w:rPr>
        <w:t xml:space="preserve"> </w:t>
      </w:r>
      <w:r w:rsidR="00652C51" w:rsidRPr="004E2C10">
        <w:rPr>
          <w:sz w:val="22"/>
          <w:szCs w:val="22"/>
        </w:rPr>
        <w:t>i</w:t>
      </w:r>
      <w:r w:rsidR="00D8056F" w:rsidRPr="004E2C10">
        <w:rPr>
          <w:sz w:val="22"/>
          <w:szCs w:val="22"/>
        </w:rPr>
        <w:t xml:space="preserve">n </w:t>
      </w:r>
      <w:r w:rsidRPr="004E2C10">
        <w:rPr>
          <w:sz w:val="22"/>
          <w:szCs w:val="22"/>
        </w:rPr>
        <w:t xml:space="preserve">multi-species and </w:t>
      </w:r>
      <w:r w:rsidR="00D8056F" w:rsidRPr="004E2C10">
        <w:rPr>
          <w:sz w:val="22"/>
          <w:szCs w:val="22"/>
        </w:rPr>
        <w:t>multi</w:t>
      </w:r>
      <w:r w:rsidR="00695090">
        <w:rPr>
          <w:sz w:val="22"/>
          <w:szCs w:val="22"/>
        </w:rPr>
        <w:t>-</w:t>
      </w:r>
      <w:r w:rsidR="00D8056F" w:rsidRPr="004E2C10">
        <w:rPr>
          <w:sz w:val="22"/>
          <w:szCs w:val="22"/>
        </w:rPr>
        <w:t xml:space="preserve">domain systems, </w:t>
      </w:r>
      <w:r w:rsidR="00A538F4" w:rsidRPr="004E2C10">
        <w:rPr>
          <w:sz w:val="22"/>
          <w:szCs w:val="22"/>
        </w:rPr>
        <w:t>biofilm researchers also</w:t>
      </w:r>
      <w:r w:rsidRPr="004E2C10">
        <w:rPr>
          <w:sz w:val="22"/>
          <w:szCs w:val="22"/>
        </w:rPr>
        <w:t xml:space="preserve"> </w:t>
      </w:r>
      <w:r w:rsidR="00A538F4" w:rsidRPr="004E2C10">
        <w:rPr>
          <w:sz w:val="22"/>
          <w:szCs w:val="22"/>
        </w:rPr>
        <w:t>want</w:t>
      </w:r>
      <w:r w:rsidRPr="004E2C10">
        <w:rPr>
          <w:sz w:val="22"/>
          <w:szCs w:val="22"/>
        </w:rPr>
        <w:t xml:space="preserve"> to know </w:t>
      </w:r>
      <w:r w:rsidRPr="004E2C10">
        <w:rPr>
          <w:i/>
          <w:iCs/>
          <w:sz w:val="22"/>
          <w:szCs w:val="22"/>
        </w:rPr>
        <w:t>Which species?</w:t>
      </w:r>
      <w:r w:rsidR="00C01A1D" w:rsidRPr="004E2C10">
        <w:rPr>
          <w:i/>
          <w:iCs/>
          <w:sz w:val="22"/>
          <w:szCs w:val="22"/>
        </w:rPr>
        <w:t xml:space="preserve"> </w:t>
      </w:r>
      <w:del w:id="44" w:author="Joseph Picone" w:date="2026-10-17T22:37:00Z" w16du:dateUtc="2026-10-18T02:37:00Z">
        <w:r w:rsidRPr="004E2C10">
          <w:rPr>
            <w:sz w:val="22"/>
            <w:szCs w:val="22"/>
          </w:rPr>
          <w:delText>This</w:delText>
        </w:r>
      </w:del>
      <w:ins w:id="45" w:author="Joseph Picone" w:date="2026-10-17T22:37:00Z" w16du:dateUtc="2026-10-18T02:37:00Z">
        <w:r w:rsidR="00AC2E38">
          <w:rPr>
            <w:sz w:val="22"/>
            <w:szCs w:val="22"/>
          </w:rPr>
          <w:t>Answering</w:t>
        </w:r>
      </w:ins>
      <w:r w:rsidR="00AC2E38" w:rsidRPr="004E2C10">
        <w:rPr>
          <w:sz w:val="22"/>
          <w:szCs w:val="22"/>
        </w:rPr>
        <w:t xml:space="preserve"> </w:t>
      </w:r>
      <w:r w:rsidRPr="004E2C10">
        <w:rPr>
          <w:sz w:val="22"/>
          <w:szCs w:val="22"/>
        </w:rPr>
        <w:t xml:space="preserve">is </w:t>
      </w:r>
      <w:del w:id="46" w:author="Joseph Picone" w:date="2026-10-17T22:37:00Z" w16du:dateUtc="2026-10-18T02:37:00Z">
        <w:r w:rsidRPr="004E2C10">
          <w:rPr>
            <w:sz w:val="22"/>
            <w:szCs w:val="22"/>
          </w:rPr>
          <w:delText>a</w:delText>
        </w:r>
        <w:r w:rsidR="00D8056F" w:rsidRPr="004E2C10">
          <w:rPr>
            <w:sz w:val="22"/>
            <w:szCs w:val="22"/>
          </w:rPr>
          <w:delText xml:space="preserve"> </w:delText>
        </w:r>
      </w:del>
      <w:r w:rsidR="00D8056F" w:rsidRPr="004E2C10">
        <w:rPr>
          <w:sz w:val="22"/>
          <w:szCs w:val="22"/>
        </w:rPr>
        <w:t>non-trivial</w:t>
      </w:r>
      <w:del w:id="47" w:author="Joseph Picone" w:date="2026-10-17T22:37:00Z" w16du:dateUtc="2026-10-18T02:37:00Z">
        <w:r w:rsidR="00D8056F" w:rsidRPr="004E2C10">
          <w:rPr>
            <w:sz w:val="22"/>
            <w:szCs w:val="22"/>
          </w:rPr>
          <w:delText xml:space="preserve"> problem</w:delText>
        </w:r>
      </w:del>
      <w:r w:rsidR="00D8056F" w:rsidRPr="004E2C10">
        <w:rPr>
          <w:sz w:val="22"/>
          <w:szCs w:val="22"/>
        </w:rPr>
        <w:t xml:space="preserve">, as accurate </w:t>
      </w:r>
      <w:r w:rsidRPr="004E2C10">
        <w:rPr>
          <w:sz w:val="22"/>
          <w:szCs w:val="22"/>
        </w:rPr>
        <w:t xml:space="preserve">species </w:t>
      </w:r>
      <w:r w:rsidR="00D8056F" w:rsidRPr="004E2C10">
        <w:rPr>
          <w:sz w:val="22"/>
          <w:szCs w:val="22"/>
        </w:rPr>
        <w:t xml:space="preserve">identification </w:t>
      </w:r>
      <w:r w:rsidRPr="004E2C10">
        <w:rPr>
          <w:sz w:val="22"/>
          <w:szCs w:val="22"/>
        </w:rPr>
        <w:t xml:space="preserve">first depends on cell </w:t>
      </w:r>
      <w:r w:rsidR="00D8056F" w:rsidRPr="004E2C10">
        <w:rPr>
          <w:sz w:val="22"/>
          <w:szCs w:val="22"/>
        </w:rPr>
        <w:t>segmentation</w:t>
      </w:r>
      <w:r w:rsidRPr="004E2C10">
        <w:rPr>
          <w:sz w:val="22"/>
          <w:szCs w:val="22"/>
        </w:rPr>
        <w:t xml:space="preserve">, and </w:t>
      </w:r>
      <w:r w:rsidR="00D8056F" w:rsidRPr="004E2C10">
        <w:rPr>
          <w:sz w:val="22"/>
          <w:szCs w:val="22"/>
        </w:rPr>
        <w:t xml:space="preserve">often depends on manual tuning of algorithm parameters </w:t>
      </w:r>
      <w:r w:rsidRPr="004E2C10">
        <w:rPr>
          <w:sz w:val="22"/>
          <w:szCs w:val="22"/>
        </w:rPr>
        <w:t>that vary</w:t>
      </w:r>
      <w:r w:rsidR="00D8056F" w:rsidRPr="004E2C10">
        <w:rPr>
          <w:sz w:val="22"/>
          <w:szCs w:val="22"/>
        </w:rPr>
        <w:t xml:space="preserve"> </w:t>
      </w:r>
      <w:r w:rsidRPr="004E2C10">
        <w:rPr>
          <w:sz w:val="22"/>
          <w:szCs w:val="22"/>
        </w:rPr>
        <w:t xml:space="preserve">wildly </w:t>
      </w:r>
      <w:r w:rsidR="00D8056F" w:rsidRPr="004E2C10">
        <w:rPr>
          <w:sz w:val="22"/>
          <w:szCs w:val="22"/>
        </w:rPr>
        <w:t xml:space="preserve">across </w:t>
      </w:r>
      <w:r w:rsidR="006463DB" w:rsidRPr="004E2C10">
        <w:rPr>
          <w:sz w:val="22"/>
          <w:szCs w:val="22"/>
        </w:rPr>
        <w:t xml:space="preserve">environmental </w:t>
      </w:r>
      <w:r w:rsidR="00CD53DF" w:rsidRPr="004E2C10">
        <w:rPr>
          <w:sz w:val="22"/>
          <w:szCs w:val="22"/>
        </w:rPr>
        <w:t xml:space="preserve">conditions </w:t>
      </w:r>
      <w:r w:rsidR="006463DB" w:rsidRPr="004E2C10">
        <w:rPr>
          <w:sz w:val="22"/>
          <w:szCs w:val="22"/>
        </w:rPr>
        <w:t xml:space="preserve">and </w:t>
      </w:r>
      <w:r w:rsidR="00D8056F" w:rsidRPr="004E2C10">
        <w:rPr>
          <w:sz w:val="22"/>
          <w:szCs w:val="22"/>
        </w:rPr>
        <w:t xml:space="preserve">imaging </w:t>
      </w:r>
      <w:r w:rsidR="00CD53DF" w:rsidRPr="004E2C10">
        <w:rPr>
          <w:sz w:val="22"/>
          <w:szCs w:val="22"/>
        </w:rPr>
        <w:t>scenarios</w:t>
      </w:r>
      <w:r w:rsidR="00D8056F" w:rsidRPr="004E2C10">
        <w:rPr>
          <w:sz w:val="22"/>
          <w:szCs w:val="22"/>
        </w:rPr>
        <w:t>. While a</w:t>
      </w:r>
      <w:r w:rsidR="00B865E8" w:rsidRPr="004E2C10">
        <w:rPr>
          <w:sz w:val="22"/>
          <w:szCs w:val="22"/>
        </w:rPr>
        <w:t xml:space="preserve">dvanced </w:t>
      </w:r>
      <w:r w:rsidR="00333A41" w:rsidRPr="004E2C10">
        <w:rPr>
          <w:sz w:val="22"/>
          <w:szCs w:val="22"/>
        </w:rPr>
        <w:t>ML</w:t>
      </w:r>
      <w:r w:rsidR="00B865E8" w:rsidRPr="004E2C10">
        <w:rPr>
          <w:sz w:val="22"/>
          <w:szCs w:val="22"/>
        </w:rPr>
        <w:t xml:space="preserve"> algorithms offer the potential to</w:t>
      </w:r>
      <w:r w:rsidR="001145E3" w:rsidRPr="004E2C10">
        <w:rPr>
          <w:sz w:val="22"/>
          <w:szCs w:val="22"/>
        </w:rPr>
        <w:t xml:space="preserve"> overcome this limitation and to</w:t>
      </w:r>
      <w:r w:rsidR="00B865E8" w:rsidRPr="004E2C10">
        <w:rPr>
          <w:sz w:val="22"/>
          <w:szCs w:val="22"/>
        </w:rPr>
        <w:t xml:space="preserve"> approach human performance on </w:t>
      </w:r>
      <w:r w:rsidR="00652C51" w:rsidRPr="004E2C10">
        <w:rPr>
          <w:sz w:val="22"/>
          <w:szCs w:val="22"/>
        </w:rPr>
        <w:t xml:space="preserve">cell </w:t>
      </w:r>
      <w:r w:rsidR="00B865E8" w:rsidRPr="004E2C10">
        <w:rPr>
          <w:sz w:val="22"/>
          <w:szCs w:val="22"/>
        </w:rPr>
        <w:t>segmentation</w:t>
      </w:r>
      <w:del w:id="48" w:author="Joseph Picone" w:date="2026-10-17T22:37:00Z" w16du:dateUtc="2026-10-18T02:37:00Z">
        <w:r w:rsidR="00B865E8" w:rsidRPr="004E2C10">
          <w:rPr>
            <w:sz w:val="22"/>
            <w:szCs w:val="22"/>
          </w:rPr>
          <w:delText xml:space="preserve"> of data</w:delText>
        </w:r>
      </w:del>
      <w:r w:rsidR="00B865E8" w:rsidRPr="004E2C10">
        <w:rPr>
          <w:sz w:val="22"/>
          <w:szCs w:val="22"/>
        </w:rPr>
        <w:t>,</w:t>
      </w:r>
      <w:r w:rsidR="00652C51" w:rsidRPr="004E2C10">
        <w:rPr>
          <w:sz w:val="22"/>
          <w:szCs w:val="22"/>
        </w:rPr>
        <w:t xml:space="preserve"> </w:t>
      </w:r>
      <w:r w:rsidR="00B865E8" w:rsidRPr="004E2C10">
        <w:rPr>
          <w:sz w:val="22"/>
          <w:szCs w:val="22"/>
        </w:rPr>
        <w:t xml:space="preserve">large amounts of annotated data are needed to </w:t>
      </w:r>
      <w:r w:rsidR="00CD53DF" w:rsidRPr="004E2C10">
        <w:rPr>
          <w:sz w:val="22"/>
          <w:szCs w:val="22"/>
        </w:rPr>
        <w:t xml:space="preserve">train </w:t>
      </w:r>
      <w:r w:rsidR="00B865E8" w:rsidRPr="004E2C10">
        <w:rPr>
          <w:sz w:val="22"/>
          <w:szCs w:val="22"/>
        </w:rPr>
        <w:t xml:space="preserve">such algorithms. To </w:t>
      </w:r>
      <w:r w:rsidR="00CD53DF" w:rsidRPr="004E2C10">
        <w:rPr>
          <w:sz w:val="22"/>
          <w:szCs w:val="22"/>
        </w:rPr>
        <w:t xml:space="preserve">annotate </w:t>
      </w:r>
      <w:r w:rsidR="00B865E8" w:rsidRPr="004E2C10">
        <w:rPr>
          <w:sz w:val="22"/>
          <w:szCs w:val="22"/>
        </w:rPr>
        <w:t xml:space="preserve">enough complex structures to </w:t>
      </w:r>
      <w:r w:rsidR="00CD53DF" w:rsidRPr="004E2C10">
        <w:rPr>
          <w:sz w:val="22"/>
          <w:szCs w:val="22"/>
        </w:rPr>
        <w:t xml:space="preserve">train the </w:t>
      </w:r>
      <w:r w:rsidR="00B865E8" w:rsidRPr="004E2C10">
        <w:rPr>
          <w:sz w:val="22"/>
          <w:szCs w:val="22"/>
        </w:rPr>
        <w:t>tools to derive rules of spatial and structural organization for cooperati</w:t>
      </w:r>
      <w:r w:rsidR="00A538F4" w:rsidRPr="004E2C10">
        <w:rPr>
          <w:sz w:val="22"/>
          <w:szCs w:val="22"/>
        </w:rPr>
        <w:t>on</w:t>
      </w:r>
      <w:r w:rsidR="00B865E8" w:rsidRPr="004E2C10">
        <w:rPr>
          <w:sz w:val="22"/>
          <w:szCs w:val="22"/>
        </w:rPr>
        <w:t>, competition, and protection in response to nutrients, flow and stressors, one needs a large collection of images across diverse model systems</w:t>
      </w:r>
      <w:r w:rsidR="00CD53DF" w:rsidRPr="004E2C10">
        <w:rPr>
          <w:sz w:val="22"/>
          <w:szCs w:val="22"/>
        </w:rPr>
        <w:t>.</w:t>
      </w:r>
    </w:p>
    <w:p w14:paraId="7BC9498F" w14:textId="18F3524F" w:rsidR="00B865E8" w:rsidRPr="004E2C10" w:rsidRDefault="70CD1D21" w:rsidP="00C01A1D">
      <w:pPr>
        <w:spacing w:after="240"/>
        <w:rPr>
          <w:sz w:val="22"/>
          <w:szCs w:val="22"/>
        </w:rPr>
      </w:pPr>
      <w:r w:rsidRPr="004E2C10">
        <w:rPr>
          <w:sz w:val="22"/>
          <w:szCs w:val="22"/>
        </w:rPr>
        <w:t>The lack of image analysis tools has also impacted the progress of more challenging research questions such as</w:t>
      </w:r>
      <w:r w:rsidR="00C01A1D" w:rsidRPr="004E2C10">
        <w:rPr>
          <w:sz w:val="22"/>
          <w:szCs w:val="22"/>
        </w:rPr>
        <w:t xml:space="preserve"> </w:t>
      </w:r>
      <w:r w:rsidRPr="004E2C10">
        <w:rPr>
          <w:i/>
          <w:iCs/>
          <w:sz w:val="22"/>
          <w:szCs w:val="22"/>
        </w:rPr>
        <w:t>How does biofilm morphology and subcommunity arrangement affect pathogen</w:t>
      </w:r>
      <w:r w:rsidR="00E70CAC" w:rsidRPr="004E2C10">
        <w:rPr>
          <w:i/>
          <w:iCs/>
          <w:sz w:val="22"/>
          <w:szCs w:val="22"/>
        </w:rPr>
        <w:t>e</w:t>
      </w:r>
      <w:r w:rsidRPr="004E2C10">
        <w:rPr>
          <w:i/>
          <w:iCs/>
          <w:sz w:val="22"/>
          <w:szCs w:val="22"/>
        </w:rPr>
        <w:t>sis?</w:t>
      </w:r>
      <w:r w:rsidRPr="004E2C10">
        <w:rPr>
          <w:sz w:val="22"/>
          <w:szCs w:val="22"/>
        </w:rPr>
        <w:t xml:space="preserve"> To </w:t>
      </w:r>
      <w:r w:rsidR="004E2C10" w:rsidRPr="004E2C10">
        <w:rPr>
          <w:sz w:val="22"/>
          <w:szCs w:val="22"/>
        </w:rPr>
        <w:t>successfully</w:t>
      </w:r>
      <w:r w:rsidRPr="004E2C10">
        <w:rPr>
          <w:sz w:val="22"/>
          <w:szCs w:val="22"/>
        </w:rPr>
        <w:t xml:space="preserve"> answer such questions will require new robust image analysis methods that are easily accessible, centralized, computationally efficient, </w:t>
      </w:r>
      <w:r w:rsidR="004E2C10" w:rsidRPr="004E2C10">
        <w:rPr>
          <w:sz w:val="22"/>
          <w:szCs w:val="22"/>
        </w:rPr>
        <w:t>capable</w:t>
      </w:r>
      <w:r w:rsidR="00895927" w:rsidRPr="004E2C10">
        <w:rPr>
          <w:sz w:val="22"/>
          <w:szCs w:val="22"/>
        </w:rPr>
        <w:t xml:space="preserve"> of </w:t>
      </w:r>
      <w:del w:id="49" w:author="Joseph Picone" w:date="2026-10-17T22:37:00Z" w16du:dateUtc="2026-10-18T02:37:00Z">
        <w:r w:rsidR="00895927" w:rsidRPr="004E2C10">
          <w:rPr>
            <w:sz w:val="22"/>
            <w:szCs w:val="22"/>
          </w:rPr>
          <w:delText>microsegmentation</w:delText>
        </w:r>
      </w:del>
      <w:ins w:id="50" w:author="Joseph Picone" w:date="2026-10-17T22:37:00Z" w16du:dateUtc="2026-10-18T02:37:00Z">
        <w:r w:rsidR="00895927" w:rsidRPr="004E2C10">
          <w:rPr>
            <w:sz w:val="22"/>
            <w:szCs w:val="22"/>
          </w:rPr>
          <w:t>micro</w:t>
        </w:r>
        <w:r w:rsidR="00AC2E38">
          <w:rPr>
            <w:sz w:val="22"/>
            <w:szCs w:val="22"/>
          </w:rPr>
          <w:t>-</w:t>
        </w:r>
        <w:r w:rsidR="00895927" w:rsidRPr="004E2C10">
          <w:rPr>
            <w:sz w:val="22"/>
            <w:szCs w:val="22"/>
          </w:rPr>
          <w:t>segmentation</w:t>
        </w:r>
      </w:ins>
      <w:r w:rsidR="00895927" w:rsidRPr="004E2C10">
        <w:rPr>
          <w:sz w:val="22"/>
          <w:szCs w:val="22"/>
        </w:rPr>
        <w:t xml:space="preserve"> of high resolution images</w:t>
      </w:r>
      <w:r w:rsidRPr="004E2C10">
        <w:rPr>
          <w:sz w:val="22"/>
          <w:szCs w:val="22"/>
        </w:rPr>
        <w:t xml:space="preserve"> and reproducible</w:t>
      </w:r>
      <w:r w:rsidR="00A538F4" w:rsidRPr="004E2C10">
        <w:rPr>
          <w:sz w:val="22"/>
          <w:szCs w:val="22"/>
        </w:rPr>
        <w:t xml:space="preserve"> across multiple laboratories</w:t>
      </w:r>
      <w:r w:rsidRPr="004E2C10">
        <w:rPr>
          <w:sz w:val="22"/>
          <w:szCs w:val="22"/>
        </w:rPr>
        <w:t xml:space="preserve">. </w:t>
      </w:r>
      <w:r w:rsidR="00D4449C" w:rsidRPr="004E2C10">
        <w:rPr>
          <w:sz w:val="22"/>
          <w:szCs w:val="22"/>
        </w:rPr>
        <w:t>W</w:t>
      </w:r>
      <w:r w:rsidRPr="004E2C10">
        <w:rPr>
          <w:sz w:val="22"/>
          <w:szCs w:val="22"/>
        </w:rPr>
        <w:t xml:space="preserve">hile </w:t>
      </w:r>
      <w:r w:rsidR="00333A41" w:rsidRPr="004E2C10">
        <w:rPr>
          <w:sz w:val="22"/>
          <w:szCs w:val="22"/>
        </w:rPr>
        <w:t>ML</w:t>
      </w:r>
      <w:r w:rsidRPr="004E2C10">
        <w:rPr>
          <w:sz w:val="22"/>
          <w:szCs w:val="22"/>
        </w:rPr>
        <w:t xml:space="preserve"> and artificial intelligence research is pervasive today, the success of advanced </w:t>
      </w:r>
      <w:r w:rsidR="00333A41" w:rsidRPr="004E2C10">
        <w:rPr>
          <w:sz w:val="22"/>
          <w:szCs w:val="22"/>
        </w:rPr>
        <w:t>ML</w:t>
      </w:r>
      <w:r w:rsidRPr="004E2C10">
        <w:rPr>
          <w:sz w:val="22"/>
          <w:szCs w:val="22"/>
        </w:rPr>
        <w:t xml:space="preserve"> algorithms tends to correlate with the amount</w:t>
      </w:r>
      <w:r w:rsidR="00E11165" w:rsidRPr="004E2C10">
        <w:rPr>
          <w:sz w:val="22"/>
          <w:szCs w:val="22"/>
        </w:rPr>
        <w:t xml:space="preserve"> and quality</w:t>
      </w:r>
      <w:r w:rsidRPr="004E2C10">
        <w:rPr>
          <w:sz w:val="22"/>
          <w:szCs w:val="22"/>
        </w:rPr>
        <w:t xml:space="preserve"> of training available (and the economic interest in the application area). Many important problems in the life and health sciences simply do not have sufficient data available to support the application of advanced </w:t>
      </w:r>
      <w:r w:rsidR="00333A41" w:rsidRPr="004E2C10">
        <w:rPr>
          <w:sz w:val="22"/>
          <w:szCs w:val="22"/>
        </w:rPr>
        <w:t>ML</w:t>
      </w:r>
      <w:r w:rsidRPr="004E2C10">
        <w:rPr>
          <w:sz w:val="22"/>
          <w:szCs w:val="22"/>
        </w:rPr>
        <w:t xml:space="preserve"> algorithms involving long-</w:t>
      </w:r>
      <w:r w:rsidR="00895927" w:rsidRPr="004E2C10">
        <w:rPr>
          <w:sz w:val="22"/>
          <w:szCs w:val="22"/>
        </w:rPr>
        <w:t xml:space="preserve">distance </w:t>
      </w:r>
      <w:r w:rsidRPr="004E2C10">
        <w:rPr>
          <w:sz w:val="22"/>
          <w:szCs w:val="22"/>
        </w:rPr>
        <w:t>spatial context</w:t>
      </w:r>
      <w:r w:rsidR="00895927" w:rsidRPr="004E2C10">
        <w:rPr>
          <w:sz w:val="22"/>
          <w:szCs w:val="22"/>
        </w:rPr>
        <w:t xml:space="preserve"> </w:t>
      </w:r>
      <w:del w:id="51" w:author="Joseph Picone" w:date="2026-10-17T22:37:00Z" w16du:dateUtc="2026-10-18T02:37:00Z">
        <w:r w:rsidR="00895927" w:rsidRPr="004E2C10">
          <w:rPr>
            <w:sz w:val="22"/>
            <w:szCs w:val="22"/>
          </w:rPr>
          <w:delText xml:space="preserve">(e.g., tens of thousands of pixels and/or across multiple slices of 3D images) </w:delText>
        </w:r>
      </w:del>
      <w:r w:rsidR="00DF6936" w:rsidRPr="004E2C10">
        <w:rPr>
          <w:sz w:val="22"/>
          <w:szCs w:val="22"/>
        </w:rPr>
        <w:t>necessary for macroscale modeling of biofilm communities</w:t>
      </w:r>
      <w:r w:rsidR="005817FA" w:rsidRPr="004E2C10">
        <w:rPr>
          <w:sz w:val="22"/>
          <w:szCs w:val="22"/>
        </w:rPr>
        <w:t xml:space="preserve"> across entire surfaces such as </w:t>
      </w:r>
      <w:r w:rsidR="004E2C10" w:rsidRPr="004E2C10">
        <w:rPr>
          <w:sz w:val="22"/>
          <w:szCs w:val="22"/>
        </w:rPr>
        <w:t>catheters</w:t>
      </w:r>
      <w:r w:rsidR="00895927" w:rsidRPr="004E2C10">
        <w:rPr>
          <w:sz w:val="22"/>
          <w:szCs w:val="22"/>
        </w:rPr>
        <w:t> </w:t>
      </w:r>
      <w:r w:rsidRPr="004E2C10">
        <w:rPr>
          <w:sz w:val="22"/>
          <w:szCs w:val="22"/>
        </w:rPr>
        <w:t>[</w:t>
      </w:r>
      <w:r w:rsidR="00B865E8" w:rsidRPr="004E2C10">
        <w:rPr>
          <w:sz w:val="22"/>
          <w:szCs w:val="22"/>
        </w:rPr>
        <w:fldChar w:fldCharType="begin"/>
      </w:r>
      <w:r w:rsidR="00B865E8" w:rsidRPr="004E2C10">
        <w:rPr>
          <w:sz w:val="22"/>
          <w:szCs w:val="22"/>
        </w:rPr>
        <w:instrText xml:space="preserve"> REF _Ref230521668 \n  \* MERGEFORMAT </w:instrText>
      </w:r>
      <w:r w:rsidR="00B865E8" w:rsidRPr="004E2C10">
        <w:rPr>
          <w:sz w:val="22"/>
          <w:szCs w:val="22"/>
        </w:rPr>
        <w:fldChar w:fldCharType="separate"/>
      </w:r>
      <w:r w:rsidR="006F4B7D">
        <w:rPr>
          <w:sz w:val="22"/>
          <w:szCs w:val="22"/>
        </w:rPr>
        <w:t>42</w:t>
      </w:r>
      <w:r w:rsidR="00B865E8" w:rsidRPr="004E2C10">
        <w:rPr>
          <w:sz w:val="22"/>
          <w:szCs w:val="22"/>
        </w:rPr>
        <w:fldChar w:fldCharType="end"/>
      </w:r>
      <w:r w:rsidRPr="004E2C10">
        <w:rPr>
          <w:sz w:val="22"/>
          <w:szCs w:val="22"/>
        </w:rPr>
        <w:t>,</w:t>
      </w:r>
      <w:r w:rsidR="00B865E8" w:rsidRPr="004E2C10">
        <w:rPr>
          <w:sz w:val="22"/>
          <w:szCs w:val="22"/>
        </w:rPr>
        <w:fldChar w:fldCharType="begin"/>
      </w:r>
      <w:r w:rsidR="00B865E8" w:rsidRPr="004E2C10">
        <w:rPr>
          <w:sz w:val="22"/>
          <w:szCs w:val="22"/>
        </w:rPr>
        <w:instrText xml:space="preserve"> REF _Ref230521680 \n  \* MERGEFORMAT </w:instrText>
      </w:r>
      <w:r w:rsidR="00B865E8" w:rsidRPr="004E2C10">
        <w:rPr>
          <w:sz w:val="22"/>
          <w:szCs w:val="22"/>
        </w:rPr>
        <w:fldChar w:fldCharType="separate"/>
      </w:r>
      <w:r w:rsidR="006F4B7D">
        <w:rPr>
          <w:sz w:val="22"/>
          <w:szCs w:val="22"/>
        </w:rPr>
        <w:t>43</w:t>
      </w:r>
      <w:r w:rsidR="00B865E8" w:rsidRPr="004E2C10">
        <w:rPr>
          <w:sz w:val="22"/>
          <w:szCs w:val="22"/>
        </w:rPr>
        <w:fldChar w:fldCharType="end"/>
      </w:r>
      <w:r w:rsidRPr="004E2C10">
        <w:rPr>
          <w:sz w:val="22"/>
          <w:szCs w:val="22"/>
        </w:rPr>
        <w:t>].</w:t>
      </w:r>
      <w:r w:rsidR="00C01A1D" w:rsidRPr="004E2C10">
        <w:rPr>
          <w:sz w:val="22"/>
          <w:szCs w:val="22"/>
        </w:rPr>
        <w:t xml:space="preserve"> </w:t>
      </w:r>
      <w:r w:rsidR="00265A2A" w:rsidRPr="004E2C10">
        <w:rPr>
          <w:sz w:val="22"/>
          <w:szCs w:val="22"/>
        </w:rPr>
        <w:t>Advanced techniques using foundation models, pre-training and fine-tuning are still in their infancy for biological imaging.</w:t>
      </w:r>
    </w:p>
    <w:p w14:paraId="796E5AD7" w14:textId="29D0E34D" w:rsidR="00386077" w:rsidRPr="00386077" w:rsidRDefault="00B865E8" w:rsidP="00386077">
      <w:pPr>
        <w:spacing w:after="240"/>
        <w:rPr>
          <w:sz w:val="22"/>
          <w:szCs w:val="22"/>
        </w:rPr>
      </w:pPr>
      <w:r w:rsidRPr="00386077">
        <w:rPr>
          <w:sz w:val="22"/>
          <w:szCs w:val="22"/>
        </w:rPr>
        <w:t xml:space="preserve">The </w:t>
      </w:r>
      <w:r w:rsidR="00D8056F" w:rsidRPr="00386077">
        <w:rPr>
          <w:sz w:val="22"/>
          <w:szCs w:val="22"/>
        </w:rPr>
        <w:t>BIL</w:t>
      </w:r>
      <w:r w:rsidR="00A44A9E" w:rsidRPr="00386077">
        <w:rPr>
          <w:sz w:val="22"/>
          <w:szCs w:val="22"/>
        </w:rPr>
        <w:t xml:space="preserve"> </w:t>
      </w:r>
      <w:r w:rsidRPr="00386077">
        <w:rPr>
          <w:sz w:val="22"/>
          <w:szCs w:val="22"/>
        </w:rPr>
        <w:t>(</w:t>
      </w:r>
      <w:r w:rsidRPr="00386077">
        <w:rPr>
          <w:i/>
          <w:iCs/>
          <w:sz w:val="22"/>
          <w:szCs w:val="22"/>
        </w:rPr>
        <w:t>www.biofilmimagelibrary.org</w:t>
      </w:r>
      <w:r w:rsidRPr="00386077">
        <w:rPr>
          <w:sz w:val="22"/>
          <w:szCs w:val="22"/>
        </w:rPr>
        <w:t>) overcome</w:t>
      </w:r>
      <w:r w:rsidR="00B67359" w:rsidRPr="00386077">
        <w:rPr>
          <w:sz w:val="22"/>
          <w:szCs w:val="22"/>
        </w:rPr>
        <w:t>s</w:t>
      </w:r>
      <w:r w:rsidRPr="00386077">
        <w:rPr>
          <w:sz w:val="22"/>
          <w:szCs w:val="22"/>
        </w:rPr>
        <w:t xml:space="preserve"> these hurdles and lay</w:t>
      </w:r>
      <w:r w:rsidR="00B67359" w:rsidRPr="00386077">
        <w:rPr>
          <w:sz w:val="22"/>
          <w:szCs w:val="22"/>
        </w:rPr>
        <w:t>s</w:t>
      </w:r>
      <w:r w:rsidRPr="00386077">
        <w:rPr>
          <w:sz w:val="22"/>
          <w:szCs w:val="22"/>
        </w:rPr>
        <w:t xml:space="preserve"> the groundwork for an open-access, community-driven repository of standardized, high-quality biofilm images, metadata, and associated computational models, and accelerate</w:t>
      </w:r>
      <w:r w:rsidR="00B67359" w:rsidRPr="00386077">
        <w:rPr>
          <w:sz w:val="22"/>
          <w:szCs w:val="22"/>
        </w:rPr>
        <w:t>s</w:t>
      </w:r>
      <w:r w:rsidRPr="00386077">
        <w:rPr>
          <w:sz w:val="22"/>
          <w:szCs w:val="22"/>
        </w:rPr>
        <w:t xml:space="preserve"> the development of open</w:t>
      </w:r>
      <w:r w:rsidR="00EE24DE" w:rsidRPr="00386077">
        <w:rPr>
          <w:sz w:val="22"/>
          <w:szCs w:val="22"/>
        </w:rPr>
        <w:t xml:space="preserve"> </w:t>
      </w:r>
      <w:r w:rsidRPr="00386077">
        <w:rPr>
          <w:sz w:val="22"/>
          <w:szCs w:val="22"/>
        </w:rPr>
        <w:t xml:space="preserve">source easy-to-use computationally efficient tools aided by </w:t>
      </w:r>
      <w:r w:rsidR="00333A41" w:rsidRPr="00386077">
        <w:rPr>
          <w:sz w:val="22"/>
          <w:szCs w:val="22"/>
        </w:rPr>
        <w:t>ML</w:t>
      </w:r>
      <w:r w:rsidRPr="00386077">
        <w:rPr>
          <w:sz w:val="22"/>
          <w:szCs w:val="22"/>
        </w:rPr>
        <w:t>.</w:t>
      </w:r>
      <w:r w:rsidR="00337E51" w:rsidRPr="00386077">
        <w:rPr>
          <w:sz w:val="22"/>
          <w:szCs w:val="22"/>
        </w:rPr>
        <w:t xml:space="preserve"> As shown in </w:t>
      </w:r>
      <w:del w:id="52" w:author="Joseph Picone" w:date="2026-10-17T22:37:00Z" w16du:dateUtc="2026-10-18T02:37:00Z">
        <w:r w:rsidR="00337E51" w:rsidRPr="004E2C10">
          <w:rPr>
            <w:sz w:val="22"/>
            <w:szCs w:val="22"/>
          </w:rPr>
          <w:fldChar w:fldCharType="begin"/>
        </w:r>
        <w:r w:rsidR="00337E51" w:rsidRPr="004E2C10">
          <w:rPr>
            <w:sz w:val="22"/>
            <w:szCs w:val="22"/>
          </w:rPr>
          <w:delInstrText xml:space="preserve"> REF _Ref230556901 </w:delInstrText>
        </w:r>
        <w:r w:rsidR="00EF3C0A" w:rsidRPr="004E2C10">
          <w:rPr>
            <w:sz w:val="22"/>
            <w:szCs w:val="22"/>
          </w:rPr>
          <w:delInstrText xml:space="preserve"> \* MERGEFORMAT </w:delInstrText>
        </w:r>
        <w:r w:rsidR="00337E51" w:rsidRPr="004E2C10">
          <w:rPr>
            <w:sz w:val="22"/>
            <w:szCs w:val="22"/>
          </w:rPr>
          <w:fldChar w:fldCharType="separate"/>
        </w:r>
        <w:r w:rsidR="00B02D1A" w:rsidRPr="00B02D1A">
          <w:rPr>
            <w:sz w:val="22"/>
            <w:szCs w:val="22"/>
          </w:rPr>
          <w:delText>Figure 3</w:delText>
        </w:r>
        <w:r w:rsidR="00337E51" w:rsidRPr="004E2C10">
          <w:rPr>
            <w:sz w:val="22"/>
            <w:szCs w:val="22"/>
          </w:rPr>
          <w:fldChar w:fldCharType="end"/>
        </w:r>
      </w:del>
      <w:ins w:id="53" w:author="Joseph Picone" w:date="2026-10-17T22:37:00Z" w16du:dateUtc="2026-10-18T02:37:00Z">
        <w:r w:rsidR="008A3027" w:rsidRPr="00386077">
          <w:rPr>
            <w:sz w:val="22"/>
            <w:szCs w:val="22"/>
          </w:rPr>
          <w:fldChar w:fldCharType="begin"/>
        </w:r>
        <w:r w:rsidR="008A3027" w:rsidRPr="00386077">
          <w:rPr>
            <w:sz w:val="22"/>
            <w:szCs w:val="22"/>
          </w:rPr>
          <w:instrText xml:space="preserve"> REF _Ref231419776  \* MERGEFORMAT </w:instrText>
        </w:r>
        <w:r w:rsidR="008A3027" w:rsidRPr="00386077">
          <w:rPr>
            <w:sz w:val="22"/>
            <w:szCs w:val="22"/>
          </w:rPr>
          <w:fldChar w:fldCharType="separate"/>
        </w:r>
        <w:r w:rsidR="006F4B7D" w:rsidRPr="006F4B7D">
          <w:rPr>
            <w:sz w:val="22"/>
            <w:szCs w:val="22"/>
          </w:rPr>
          <w:t>Figure 3</w:t>
        </w:r>
        <w:r w:rsidR="008A3027" w:rsidRPr="00386077">
          <w:rPr>
            <w:sz w:val="22"/>
            <w:szCs w:val="22"/>
          </w:rPr>
          <w:fldChar w:fldCharType="end"/>
        </w:r>
      </w:ins>
      <w:r w:rsidR="00337E51" w:rsidRPr="00386077">
        <w:rPr>
          <w:sz w:val="22"/>
          <w:szCs w:val="22"/>
        </w:rPr>
        <w:t xml:space="preserve">, </w:t>
      </w:r>
      <w:del w:id="54" w:author="Joseph Picone" w:date="2026-10-17T22:37:00Z" w16du:dateUtc="2026-10-18T02:37:00Z">
        <w:r w:rsidR="00337E51" w:rsidRPr="004E2C10">
          <w:rPr>
            <w:sz w:val="22"/>
            <w:szCs w:val="22"/>
          </w:rPr>
          <w:delText>its goal</w:delText>
        </w:r>
      </w:del>
      <w:ins w:id="55" w:author="Joseph Picone" w:date="2026-10-17T22:37:00Z" w16du:dateUtc="2026-10-18T02:37:00Z">
        <w:r w:rsidR="008A3027" w:rsidRPr="00386077">
          <w:rPr>
            <w:sz w:val="22"/>
            <w:szCs w:val="22"/>
          </w:rPr>
          <w:t>the BIL</w:t>
        </w:r>
      </w:ins>
      <w:r w:rsidR="008A3027" w:rsidRPr="00386077">
        <w:rPr>
          <w:sz w:val="22"/>
          <w:szCs w:val="22"/>
        </w:rPr>
        <w:t xml:space="preserve"> is </w:t>
      </w:r>
      <w:del w:id="56" w:author="Joseph Picone" w:date="2026-10-17T22:37:00Z" w16du:dateUtc="2026-10-18T02:37:00Z">
        <w:r w:rsidR="00337E51" w:rsidRPr="004E2C10">
          <w:rPr>
            <w:sz w:val="22"/>
            <w:szCs w:val="22"/>
          </w:rPr>
          <w:delText>to provide</w:delText>
        </w:r>
      </w:del>
      <w:ins w:id="57" w:author="Joseph Picone" w:date="2026-10-17T22:37:00Z" w16du:dateUtc="2026-10-18T02:37:00Z">
        <w:r w:rsidR="008A3027" w:rsidRPr="00386077">
          <w:rPr>
            <w:sz w:val="22"/>
            <w:szCs w:val="22"/>
          </w:rPr>
          <w:t>focused on providing</w:t>
        </w:r>
      </w:ins>
      <w:r w:rsidR="00761E17" w:rsidRPr="00386077">
        <w:rPr>
          <w:sz w:val="22"/>
          <w:szCs w:val="22"/>
        </w:rPr>
        <w:t xml:space="preserve"> </w:t>
      </w:r>
      <w:r w:rsidR="00337E51" w:rsidRPr="00386077">
        <w:rPr>
          <w:sz w:val="22"/>
          <w:szCs w:val="22"/>
        </w:rPr>
        <w:t>three types of resources: (1) </w:t>
      </w:r>
      <w:ins w:id="58" w:author="Joseph Picone" w:date="2026-10-17T22:37:00Z" w16du:dateUtc="2026-10-18T02:37:00Z">
        <w:r w:rsidR="00761E17" w:rsidRPr="00386077">
          <w:rPr>
            <w:i/>
            <w:iCs/>
            <w:sz w:val="22"/>
            <w:szCs w:val="22"/>
          </w:rPr>
          <w:t>Data:</w:t>
        </w:r>
        <w:r w:rsidR="00761E17" w:rsidRPr="00386077">
          <w:rPr>
            <w:sz w:val="22"/>
            <w:szCs w:val="22"/>
          </w:rPr>
          <w:t xml:space="preserve"> </w:t>
        </w:r>
      </w:ins>
      <w:r w:rsidR="00337E51" w:rsidRPr="00386077">
        <w:rPr>
          <w:sz w:val="22"/>
          <w:szCs w:val="22"/>
        </w:rPr>
        <w:t xml:space="preserve">manually annotated 3D image data that can be used to train sophisticated </w:t>
      </w:r>
      <w:r w:rsidR="00333A41" w:rsidRPr="00386077">
        <w:rPr>
          <w:sz w:val="22"/>
          <w:szCs w:val="22"/>
        </w:rPr>
        <w:t>ML</w:t>
      </w:r>
      <w:r w:rsidR="00337E51" w:rsidRPr="00386077">
        <w:rPr>
          <w:sz w:val="22"/>
          <w:szCs w:val="22"/>
        </w:rPr>
        <w:t xml:space="preserve"> models, (2) </w:t>
      </w:r>
      <w:ins w:id="59" w:author="Joseph Picone" w:date="2026-10-17T22:37:00Z" w16du:dateUtc="2026-10-18T02:37:00Z">
        <w:r w:rsidR="00761E17" w:rsidRPr="00386077">
          <w:rPr>
            <w:i/>
            <w:iCs/>
            <w:sz w:val="22"/>
            <w:szCs w:val="22"/>
          </w:rPr>
          <w:t>Services:</w:t>
        </w:r>
        <w:r w:rsidR="00761E17" w:rsidRPr="00386077">
          <w:rPr>
            <w:sz w:val="22"/>
            <w:szCs w:val="22"/>
          </w:rPr>
          <w:t xml:space="preserve"> </w:t>
        </w:r>
        <w:r w:rsidR="00386077" w:rsidRPr="00386077">
          <w:rPr>
            <w:sz w:val="22"/>
            <w:szCs w:val="22"/>
          </w:rPr>
          <w:t xml:space="preserve">including image search, similar-image retrieval, and ML tools that automatically annotate images using powerful foundation models; and (3) </w:t>
        </w:r>
        <w:r w:rsidR="00386077" w:rsidRPr="00386077">
          <w:rPr>
            <w:i/>
            <w:iCs/>
            <w:sz w:val="22"/>
            <w:szCs w:val="22"/>
          </w:rPr>
          <w:t>Resources:</w:t>
        </w:r>
        <w:r w:rsidR="00386077" w:rsidRPr="00386077">
          <w:rPr>
            <w:b/>
            <w:bCs/>
            <w:sz w:val="22"/>
            <w:szCs w:val="22"/>
          </w:rPr>
          <w:t xml:space="preserve"> </w:t>
        </w:r>
        <w:r w:rsidR="00386077" w:rsidRPr="00386077">
          <w:rPr>
            <w:sz w:val="22"/>
            <w:szCs w:val="22"/>
          </w:rPr>
          <w:t xml:space="preserve">including </w:t>
        </w:r>
      </w:ins>
      <w:r w:rsidR="00386077" w:rsidRPr="00386077">
        <w:rPr>
          <w:sz w:val="22"/>
          <w:szCs w:val="22"/>
        </w:rPr>
        <w:t xml:space="preserve">software tools </w:t>
      </w:r>
      <w:del w:id="60" w:author="Joseph Picone" w:date="2026-10-17T22:37:00Z" w16du:dateUtc="2026-10-18T02:37:00Z">
        <w:r w:rsidR="00337E51" w:rsidRPr="004E2C10">
          <w:rPr>
            <w:sz w:val="22"/>
            <w:szCs w:val="22"/>
          </w:rPr>
          <w:delText>to support</w:delText>
        </w:r>
      </w:del>
      <w:ins w:id="61" w:author="Joseph Picone" w:date="2026-10-17T22:37:00Z" w16du:dateUtc="2026-10-18T02:37:00Z">
        <w:r w:rsidR="00386077" w:rsidRPr="00386077">
          <w:rPr>
            <w:sz w:val="22"/>
            <w:szCs w:val="22"/>
          </w:rPr>
          <w:t>for</w:t>
        </w:r>
      </w:ins>
      <w:r w:rsidR="00386077" w:rsidRPr="00386077">
        <w:rPr>
          <w:sz w:val="22"/>
          <w:szCs w:val="22"/>
        </w:rPr>
        <w:t xml:space="preserve"> statistical and geometric analysis of annotated images</w:t>
      </w:r>
      <w:del w:id="62" w:author="Joseph Picone" w:date="2026-10-17T22:37:00Z" w16du:dateUtc="2026-10-18T02:37:00Z">
        <w:r w:rsidR="00337E51" w:rsidRPr="004E2C10">
          <w:rPr>
            <w:sz w:val="22"/>
            <w:szCs w:val="22"/>
          </w:rPr>
          <w:delText xml:space="preserve"> as well as the ability to automatically annotate images using powerful foundational models, and (3) </w:delText>
        </w:r>
        <w:r w:rsidR="00CD53DF" w:rsidRPr="004E2C10">
          <w:rPr>
            <w:sz w:val="22"/>
            <w:szCs w:val="22"/>
          </w:rPr>
          <w:delText xml:space="preserve">transformative </w:delText>
        </w:r>
        <w:r w:rsidR="00337E51" w:rsidRPr="004E2C10">
          <w:rPr>
            <w:sz w:val="22"/>
            <w:szCs w:val="22"/>
          </w:rPr>
          <w:delText xml:space="preserve">knowledge discovery based on </w:delText>
        </w:r>
      </w:del>
      <w:ins w:id="63" w:author="Joseph Picone" w:date="2026-10-17T22:37:00Z" w16du:dateUtc="2026-10-18T02:37:00Z">
        <w:r w:rsidR="00386077" w:rsidRPr="00386077">
          <w:rPr>
            <w:sz w:val="22"/>
            <w:szCs w:val="22"/>
          </w:rPr>
          <w:t xml:space="preserve">, along with community annotation and evaluation standards. Contributions from academia, hospitals, industry, government labs, and research centers feed </w:t>
        </w:r>
      </w:ins>
      <w:r w:rsidR="00386077" w:rsidRPr="00386077">
        <w:rPr>
          <w:sz w:val="22"/>
          <w:szCs w:val="22"/>
        </w:rPr>
        <w:t xml:space="preserve">the </w:t>
      </w:r>
      <w:ins w:id="64" w:author="Joseph Picone" w:date="2026-10-17T22:37:00Z" w16du:dateUtc="2026-10-18T02:37:00Z">
        <w:r w:rsidR="00386077" w:rsidRPr="00386077">
          <w:rPr>
            <w:sz w:val="22"/>
            <w:szCs w:val="22"/>
          </w:rPr>
          <w:t xml:space="preserve">library, and </w:t>
        </w:r>
      </w:ins>
      <w:r w:rsidR="00386077" w:rsidRPr="00386077">
        <w:rPr>
          <w:sz w:val="22"/>
          <w:szCs w:val="22"/>
        </w:rPr>
        <w:t>analysis of its large</w:t>
      </w:r>
      <w:del w:id="65" w:author="Joseph Picone" w:date="2026-10-17T22:37:00Z" w16du:dateUtc="2026-10-18T02:37:00Z">
        <w:r w:rsidR="00337E51" w:rsidRPr="004E2C10">
          <w:rPr>
            <w:sz w:val="22"/>
            <w:szCs w:val="22"/>
          </w:rPr>
          <w:delText xml:space="preserve"> inventory of diverse images. </w:delText>
        </w:r>
        <w:r w:rsidRPr="004E2C10">
          <w:rPr>
            <w:sz w:val="22"/>
            <w:szCs w:val="22"/>
          </w:rPr>
          <w:delText>The</w:delText>
        </w:r>
      </w:del>
      <w:ins w:id="66" w:author="Joseph Picone" w:date="2026-10-17T22:37:00Z" w16du:dateUtc="2026-10-18T02:37:00Z">
        <w:r w:rsidR="00386077" w:rsidRPr="00386077">
          <w:rPr>
            <w:sz w:val="22"/>
            <w:szCs w:val="22"/>
          </w:rPr>
          <w:t>, diverse image inventory enables knowledge discovery, predictive models, and scientific impact. In this way, the</w:t>
        </w:r>
      </w:ins>
      <w:r w:rsidR="00386077" w:rsidRPr="00386077">
        <w:rPr>
          <w:sz w:val="22"/>
          <w:szCs w:val="22"/>
        </w:rPr>
        <w:t xml:space="preserve"> BIL fosters computer science innovations that significantly enhance the scientific community’s ability to study biofilms </w:t>
      </w:r>
      <w:del w:id="67" w:author="Joseph Picone" w:date="2026-10-17T22:37:00Z" w16du:dateUtc="2026-10-18T02:37:00Z">
        <w:r w:rsidRPr="004E2C10">
          <w:rPr>
            <w:sz w:val="22"/>
            <w:szCs w:val="22"/>
          </w:rPr>
          <w:delText>from</w:delText>
        </w:r>
      </w:del>
      <w:ins w:id="68" w:author="Joseph Picone" w:date="2026-10-17T22:37:00Z" w16du:dateUtc="2026-10-18T02:37:00Z">
        <w:r w:rsidR="00386077" w:rsidRPr="00386077">
          <w:rPr>
            <w:sz w:val="22"/>
            <w:szCs w:val="22"/>
          </w:rPr>
          <w:t>across</w:t>
        </w:r>
      </w:ins>
      <w:r w:rsidR="00386077" w:rsidRPr="00386077">
        <w:rPr>
          <w:sz w:val="22"/>
          <w:szCs w:val="22"/>
        </w:rPr>
        <w:t xml:space="preserve"> a </w:t>
      </w:r>
      <w:del w:id="69" w:author="Joseph Picone" w:date="2026-10-17T22:37:00Z" w16du:dateUtc="2026-10-18T02:37:00Z">
        <w:r w:rsidRPr="004E2C10">
          <w:rPr>
            <w:sz w:val="22"/>
            <w:szCs w:val="22"/>
          </w:rPr>
          <w:delText>diverse variety</w:delText>
        </w:r>
      </w:del>
      <w:ins w:id="70" w:author="Joseph Picone" w:date="2026-10-17T22:37:00Z" w16du:dateUtc="2026-10-18T02:37:00Z">
        <w:r w:rsidR="00386077" w:rsidRPr="00386077">
          <w:rPr>
            <w:sz w:val="22"/>
            <w:szCs w:val="22"/>
          </w:rPr>
          <w:t>wide range</w:t>
        </w:r>
      </w:ins>
      <w:r w:rsidR="00386077" w:rsidRPr="00386077">
        <w:rPr>
          <w:sz w:val="22"/>
          <w:szCs w:val="22"/>
        </w:rPr>
        <w:t xml:space="preserve"> of environments</w:t>
      </w:r>
      <w:ins w:id="71" w:author="Joseph Picone" w:date="2026-10-17T22:37:00Z" w16du:dateUtc="2026-10-18T02:37:00Z">
        <w:r w:rsidR="00386077" w:rsidRPr="00386077">
          <w:rPr>
            <w:sz w:val="22"/>
            <w:szCs w:val="22"/>
          </w:rPr>
          <w:t>,</w:t>
        </w:r>
      </w:ins>
      <w:r w:rsidR="00386077" w:rsidRPr="00386077">
        <w:rPr>
          <w:sz w:val="22"/>
          <w:szCs w:val="22"/>
        </w:rPr>
        <w:t xml:space="preserve"> from industrial and environmental to medical.</w:t>
      </w:r>
    </w:p>
    <w:p w14:paraId="181DBF12" w14:textId="46AFEB35" w:rsidR="00132F14" w:rsidRPr="004E2C10" w:rsidRDefault="00132F14" w:rsidP="00E80F21">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72" w:name="_Ref235315114"/>
      <w:r w:rsidRPr="004E2C10">
        <w:rPr>
          <w:rFonts w:ascii="Times New Roman" w:eastAsia="Times New Roman" w:hAnsi="Times New Roman" w:cs="Times New Roman"/>
          <w:b/>
          <w:color w:val="000000"/>
        </w:rPr>
        <w:t>Microscop</w:t>
      </w:r>
      <w:r w:rsidR="004336B8" w:rsidRPr="004E2C10">
        <w:rPr>
          <w:rFonts w:ascii="Times New Roman" w:eastAsia="Times New Roman" w:hAnsi="Times New Roman" w:cs="Times New Roman"/>
          <w:b/>
          <w:color w:val="000000"/>
        </w:rPr>
        <w:t>e</w:t>
      </w:r>
      <w:r w:rsidRPr="004E2C10">
        <w:rPr>
          <w:rFonts w:ascii="Times New Roman" w:eastAsia="Times New Roman" w:hAnsi="Times New Roman" w:cs="Times New Roman"/>
          <w:b/>
          <w:color w:val="000000"/>
        </w:rPr>
        <w:t xml:space="preserve"> Acquisition Parameters and Their Impact on Image Data</w:t>
      </w:r>
      <w:bookmarkEnd w:id="72"/>
    </w:p>
    <w:p w14:paraId="2CEE8FF6" w14:textId="7645A96E" w:rsidR="004E5FEC" w:rsidRPr="004E2C10" w:rsidRDefault="00130430" w:rsidP="00132F14">
      <w:pPr>
        <w:spacing w:after="240"/>
        <w:rPr>
          <w:sz w:val="22"/>
          <w:szCs w:val="22"/>
        </w:rPr>
      </w:pPr>
      <w:r w:rsidRPr="004E2C10">
        <w:rPr>
          <w:sz w:val="22"/>
          <w:szCs w:val="22"/>
        </w:rPr>
        <w:t>C</w:t>
      </w:r>
      <w:r w:rsidR="008E4745" w:rsidRPr="004E2C10">
        <w:rPr>
          <w:sz w:val="22"/>
          <w:szCs w:val="22"/>
        </w:rPr>
        <w:t xml:space="preserve">onfocal microscope </w:t>
      </w:r>
      <w:r w:rsidR="004A0970" w:rsidRPr="004E2C10">
        <w:rPr>
          <w:sz w:val="22"/>
          <w:szCs w:val="22"/>
        </w:rPr>
        <w:t xml:space="preserve">(CM) </w:t>
      </w:r>
      <w:r w:rsidR="008E4745" w:rsidRPr="004E2C10">
        <w:rPr>
          <w:sz w:val="22"/>
          <w:szCs w:val="22"/>
        </w:rPr>
        <w:t>settings can be tuned</w:t>
      </w:r>
      <w:r w:rsidRPr="004E2C10">
        <w:rPr>
          <w:sz w:val="22"/>
          <w:szCs w:val="22"/>
        </w:rPr>
        <w:t xml:space="preserve"> and </w:t>
      </w:r>
      <w:del w:id="73" w:author="Joseph Picone" w:date="2026-10-17T22:37:00Z" w16du:dateUtc="2026-10-18T02:37:00Z">
        <w:r w:rsidRPr="004E2C10">
          <w:rPr>
            <w:sz w:val="22"/>
            <w:szCs w:val="22"/>
          </w:rPr>
          <w:delText>these</w:delText>
        </w:r>
      </w:del>
      <w:ins w:id="74" w:author="Joseph Picone" w:date="2026-10-17T22:37:00Z" w16du:dateUtc="2026-10-18T02:37:00Z">
        <w:r w:rsidR="00EF360B" w:rsidRPr="004E2C10">
          <w:rPr>
            <w:sz w:val="22"/>
            <w:szCs w:val="22"/>
          </w:rPr>
          <w:t>th</w:t>
        </w:r>
        <w:r w:rsidR="00EF360B">
          <w:rPr>
            <w:sz w:val="22"/>
            <w:szCs w:val="22"/>
          </w:rPr>
          <w:t>e selected settings</w:t>
        </w:r>
      </w:ins>
      <w:r w:rsidR="00EF360B" w:rsidRPr="004E2C10">
        <w:rPr>
          <w:sz w:val="22"/>
          <w:szCs w:val="22"/>
        </w:rPr>
        <w:t xml:space="preserve"> impact</w:t>
      </w:r>
      <w:r w:rsidRPr="004E2C10">
        <w:rPr>
          <w:sz w:val="22"/>
          <w:szCs w:val="22"/>
        </w:rPr>
        <w:t xml:space="preserve"> </w:t>
      </w:r>
      <w:r w:rsidR="008E4745" w:rsidRPr="004E2C10">
        <w:rPr>
          <w:sz w:val="22"/>
          <w:szCs w:val="22"/>
        </w:rPr>
        <w:t xml:space="preserve">how the resulting 3D image data are </w:t>
      </w:r>
      <w:del w:id="75" w:author="Joseph Picone" w:date="2026-10-17T22:37:00Z" w16du:dateUtc="2026-10-18T02:37:00Z">
        <w:r w:rsidR="008E4745" w:rsidRPr="004E2C10">
          <w:rPr>
            <w:sz w:val="22"/>
            <w:szCs w:val="22"/>
          </w:rPr>
          <w:delText>affected</w:delText>
        </w:r>
      </w:del>
      <w:ins w:id="76" w:author="Joseph Picone" w:date="2026-10-17T22:37:00Z" w16du:dateUtc="2026-10-18T02:37:00Z">
        <w:r w:rsidR="00AC2E38">
          <w:rPr>
            <w:sz w:val="22"/>
            <w:szCs w:val="22"/>
          </w:rPr>
          <w:t>colle</w:t>
        </w:r>
        <w:r w:rsidR="00AC2E38" w:rsidRPr="004E2C10">
          <w:rPr>
            <w:sz w:val="22"/>
            <w:szCs w:val="22"/>
          </w:rPr>
          <w:t>cted</w:t>
        </w:r>
      </w:ins>
      <w:r w:rsidR="008E4745" w:rsidRPr="004E2C10">
        <w:rPr>
          <w:sz w:val="22"/>
          <w:szCs w:val="22"/>
        </w:rPr>
        <w:t>.</w:t>
      </w:r>
      <w:r w:rsidR="004E5FEC" w:rsidRPr="004E2C10">
        <w:rPr>
          <w:sz w:val="22"/>
          <w:szCs w:val="22"/>
        </w:rPr>
        <w:t xml:space="preserve"> </w:t>
      </w:r>
      <w:r w:rsidR="0053288A" w:rsidRPr="004E2C10">
        <w:rPr>
          <w:sz w:val="22"/>
          <w:szCs w:val="22"/>
        </w:rPr>
        <w:t xml:space="preserve">Confocal microscopy encompasses several imaging modalities, </w:t>
      </w:r>
      <w:r w:rsidR="0053288A" w:rsidRPr="004E2C10">
        <w:rPr>
          <w:sz w:val="22"/>
          <w:szCs w:val="22"/>
        </w:rPr>
        <w:lastRenderedPageBreak/>
        <w:t>including scanning laser, spinning disk, and slit-scanning systems, each differing in scanning strategy, speed, and resolution to suit specific applications. T</w:t>
      </w:r>
      <w:r w:rsidR="00132F14" w:rsidRPr="004E2C10">
        <w:rPr>
          <w:sz w:val="22"/>
          <w:szCs w:val="22"/>
        </w:rPr>
        <w:t>he experimental setup of a</w:t>
      </w:r>
      <w:r w:rsidR="0053288A" w:rsidRPr="004E2C10">
        <w:rPr>
          <w:sz w:val="22"/>
          <w:szCs w:val="22"/>
        </w:rPr>
        <w:t xml:space="preserve"> confocal scanning laser microscope, one of the most common modalities,</w:t>
      </w:r>
      <w:r w:rsidR="00132F14" w:rsidRPr="004E2C10">
        <w:rPr>
          <w:sz w:val="22"/>
          <w:szCs w:val="22"/>
        </w:rPr>
        <w:t xml:space="preserve"> consists of a laser excitation source, optical components for selective detection of emitted fluorescence, and a scanning system that acquires sequential optical slices </w:t>
      </w:r>
      <w:r w:rsidR="003216CC" w:rsidRPr="004E2C10">
        <w:rPr>
          <w:sz w:val="22"/>
          <w:szCs w:val="22"/>
        </w:rPr>
        <w:t xml:space="preserve">(called </w:t>
      </w:r>
      <w:r w:rsidR="003216CC" w:rsidRPr="004E2C10">
        <w:rPr>
          <w:i/>
          <w:iCs/>
          <w:sz w:val="22"/>
          <w:szCs w:val="22"/>
        </w:rPr>
        <w:t>z</w:t>
      </w:r>
      <w:del w:id="77" w:author="Joseph Picone" w:date="2026-10-17T22:37:00Z" w16du:dateUtc="2026-10-18T02:37:00Z">
        <w:r w:rsidR="003216CC" w:rsidRPr="004E2C10">
          <w:rPr>
            <w:sz w:val="22"/>
            <w:szCs w:val="22"/>
          </w:rPr>
          <w:delText>-</w:delText>
        </w:r>
      </w:del>
      <w:ins w:id="78" w:author="Joseph Picone" w:date="2026-10-17T22:37:00Z" w16du:dateUtc="2026-10-18T02:37:00Z">
        <w:r w:rsidR="00E03A29">
          <w:rPr>
            <w:sz w:val="22"/>
            <w:szCs w:val="22"/>
          </w:rPr>
          <w:noBreakHyphen/>
        </w:r>
      </w:ins>
      <w:r w:rsidR="003216CC" w:rsidRPr="004E2C10">
        <w:rPr>
          <w:sz w:val="22"/>
          <w:szCs w:val="22"/>
        </w:rPr>
        <w:t xml:space="preserve">slices) </w:t>
      </w:r>
      <w:r w:rsidR="00132F14" w:rsidRPr="004E2C10">
        <w:rPr>
          <w:sz w:val="22"/>
          <w:szCs w:val="22"/>
        </w:rPr>
        <w:t xml:space="preserve">to reconstruct </w:t>
      </w:r>
      <w:del w:id="79" w:author="Joseph Picone" w:date="2026-10-17T22:37:00Z" w16du:dateUtc="2026-10-18T02:37:00Z">
        <w:r w:rsidR="00132F14" w:rsidRPr="004E2C10">
          <w:rPr>
            <w:sz w:val="22"/>
            <w:szCs w:val="22"/>
          </w:rPr>
          <w:delText>three-dimensional</w:delText>
        </w:r>
      </w:del>
      <w:ins w:id="80" w:author="Joseph Picone" w:date="2026-10-17T22:37:00Z" w16du:dateUtc="2026-10-18T02:37:00Z">
        <w:r w:rsidR="000F5E6E">
          <w:rPr>
            <w:sz w:val="22"/>
            <w:szCs w:val="22"/>
          </w:rPr>
          <w:t>3D</w:t>
        </w:r>
      </w:ins>
      <w:r w:rsidR="00132F14" w:rsidRPr="004E2C10">
        <w:rPr>
          <w:sz w:val="22"/>
          <w:szCs w:val="22"/>
        </w:rPr>
        <w:t xml:space="preserve"> images</w:t>
      </w:r>
      <w:r w:rsidR="0064234F" w:rsidRPr="004E2C10">
        <w:rPr>
          <w:sz w:val="22"/>
          <w:szCs w:val="22"/>
        </w:rPr>
        <w:t> [</w:t>
      </w:r>
      <w:r w:rsidR="0064234F" w:rsidRPr="004E2C10">
        <w:rPr>
          <w:sz w:val="22"/>
          <w:szCs w:val="22"/>
        </w:rPr>
        <w:fldChar w:fldCharType="begin"/>
      </w:r>
      <w:r w:rsidR="0064234F" w:rsidRPr="004E2C10">
        <w:rPr>
          <w:sz w:val="22"/>
          <w:szCs w:val="22"/>
        </w:rPr>
        <w:instrText xml:space="preserve"> REF _Ref238579731 \n </w:instrText>
      </w:r>
      <w:r w:rsidR="0064234F" w:rsidRPr="004E2C10">
        <w:rPr>
          <w:sz w:val="22"/>
          <w:szCs w:val="22"/>
        </w:rPr>
        <w:fldChar w:fldCharType="separate"/>
      </w:r>
      <w:r w:rsidR="006F4B7D">
        <w:rPr>
          <w:sz w:val="22"/>
          <w:szCs w:val="22"/>
        </w:rPr>
        <w:t>47</w:t>
      </w:r>
      <w:r w:rsidR="0064234F" w:rsidRPr="004E2C10">
        <w:rPr>
          <w:sz w:val="22"/>
          <w:szCs w:val="22"/>
        </w:rPr>
        <w:fldChar w:fldCharType="end"/>
      </w:r>
      <w:r w:rsidR="0064234F" w:rsidRPr="004E2C10">
        <w:rPr>
          <w:sz w:val="22"/>
          <w:szCs w:val="22"/>
        </w:rPr>
        <w:t>]</w:t>
      </w:r>
      <w:r w:rsidR="00132F14" w:rsidRPr="004E2C10">
        <w:rPr>
          <w:sz w:val="22"/>
          <w:szCs w:val="22"/>
        </w:rPr>
        <w:t>.</w:t>
      </w:r>
    </w:p>
    <w:p w14:paraId="4837DF0B" w14:textId="444F120F" w:rsidR="00132F14" w:rsidRPr="004E2C10" w:rsidRDefault="00132F14" w:rsidP="00132F14">
      <w:pPr>
        <w:spacing w:after="240"/>
        <w:rPr>
          <w:sz w:val="22"/>
          <w:szCs w:val="22"/>
        </w:rPr>
      </w:pPr>
      <w:r w:rsidRPr="004E2C10">
        <w:rPr>
          <w:sz w:val="22"/>
          <w:szCs w:val="22"/>
        </w:rPr>
        <w:t xml:space="preserve">Independent of the specific </w:t>
      </w:r>
      <w:r w:rsidR="004A0970" w:rsidRPr="004E2C10">
        <w:rPr>
          <w:sz w:val="22"/>
          <w:szCs w:val="22"/>
        </w:rPr>
        <w:t>CM</w:t>
      </w:r>
      <w:r w:rsidRPr="004E2C10">
        <w:rPr>
          <w:sz w:val="22"/>
          <w:szCs w:val="22"/>
        </w:rPr>
        <w:t xml:space="preserve">, the microscopist collecting the images chooses several aspects of the imaging experiment: the stain or </w:t>
      </w:r>
      <w:r w:rsidR="004E2C10" w:rsidRPr="004E2C10">
        <w:rPr>
          <w:sz w:val="22"/>
          <w:szCs w:val="22"/>
        </w:rPr>
        <w:t>fluorophore</w:t>
      </w:r>
      <w:r w:rsidRPr="004E2C10">
        <w:rPr>
          <w:sz w:val="22"/>
          <w:szCs w:val="22"/>
        </w:rPr>
        <w:t xml:space="preserve"> used when preprocessing the microbiological specimen, the laser emission bandwidth</w:t>
      </w:r>
      <w:r w:rsidR="0053288A" w:rsidRPr="004E2C10">
        <w:rPr>
          <w:sz w:val="22"/>
          <w:szCs w:val="22"/>
        </w:rPr>
        <w:t xml:space="preserve"> and</w:t>
      </w:r>
      <w:r w:rsidRPr="004E2C10">
        <w:rPr>
          <w:sz w:val="22"/>
          <w:szCs w:val="22"/>
        </w:rPr>
        <w:t xml:space="preserve"> intensity, detector gain, the objective lens to use (resulting in a specific optical magnification), where to image on a surface or substratum (i.e., the field of view (FOV)), how deep into the specimen to image, and the pixelation of the image. These user-defined collection parameters are critical because they determine the sensitivity, resolution, and how representative the acquired data</w:t>
      </w:r>
      <w:r w:rsidR="004336B8" w:rsidRPr="004E2C10">
        <w:rPr>
          <w:sz w:val="22"/>
          <w:szCs w:val="22"/>
        </w:rPr>
        <w:t xml:space="preserve"> </w:t>
      </w:r>
      <w:r w:rsidRPr="004E2C10">
        <w:rPr>
          <w:sz w:val="22"/>
          <w:szCs w:val="22"/>
        </w:rPr>
        <w:t xml:space="preserve">is, which influences the accuracy </w:t>
      </w:r>
      <w:r w:rsidR="004336B8" w:rsidRPr="004E2C10">
        <w:rPr>
          <w:sz w:val="22"/>
          <w:szCs w:val="22"/>
        </w:rPr>
        <w:t xml:space="preserve">and variability of </w:t>
      </w:r>
      <w:r w:rsidRPr="004E2C10">
        <w:rPr>
          <w:sz w:val="22"/>
          <w:szCs w:val="22"/>
        </w:rPr>
        <w:t xml:space="preserve">downstream quantitative </w:t>
      </w:r>
      <w:r w:rsidR="004336B8" w:rsidRPr="004E2C10">
        <w:rPr>
          <w:sz w:val="22"/>
          <w:szCs w:val="22"/>
        </w:rPr>
        <w:t xml:space="preserve">image </w:t>
      </w:r>
      <w:r w:rsidRPr="004E2C10">
        <w:rPr>
          <w:sz w:val="22"/>
          <w:szCs w:val="22"/>
        </w:rPr>
        <w:t>analys</w:t>
      </w:r>
      <w:r w:rsidR="004336B8" w:rsidRPr="004E2C10">
        <w:rPr>
          <w:sz w:val="22"/>
          <w:szCs w:val="22"/>
        </w:rPr>
        <w:t>i</w:t>
      </w:r>
      <w:r w:rsidRPr="004E2C10">
        <w:rPr>
          <w:sz w:val="22"/>
          <w:szCs w:val="22"/>
        </w:rPr>
        <w:t>s.</w:t>
      </w:r>
    </w:p>
    <w:p w14:paraId="22748A1B" w14:textId="0317FE76" w:rsidR="00132F14" w:rsidRPr="004E2C10" w:rsidRDefault="00132F14" w:rsidP="00132F14">
      <w:pPr>
        <w:spacing w:after="240"/>
        <w:rPr>
          <w:sz w:val="22"/>
          <w:szCs w:val="22"/>
        </w:rPr>
      </w:pPr>
      <w:r w:rsidRPr="004E2C10">
        <w:rPr>
          <w:sz w:val="22"/>
          <w:szCs w:val="22"/>
        </w:rPr>
        <w:t>For example, when the microscopist chooses to use a</w:t>
      </w:r>
      <w:r w:rsidR="000F5E6E">
        <w:rPr>
          <w:sz w:val="22"/>
          <w:szCs w:val="22"/>
        </w:rPr>
        <w:t xml:space="preserve"> </w:t>
      </w:r>
      <m:oMath>
        <m:r>
          <w:del w:id="81" w:author="Joseph Picone" w:date="2026-10-17T22:37:00Z" w16du:dateUtc="2026-10-18T02:37:00Z">
            <w:rPr>
              <w:rFonts w:ascii="Cambria Math" w:hAnsi="Cambria Math"/>
              <w:sz w:val="22"/>
              <w:szCs w:val="22"/>
            </w:rPr>
            <m:t>25</m:t>
          </w:del>
        </m:r>
        <m:r>
          <w:del w:id="82" w:author="Joseph Picone" w:date="2026-10-17T22:37:00Z" w16du:dateUtc="2026-10-18T02:37:00Z">
            <m:rPr>
              <m:sty m:val="p"/>
            </m:rPr>
            <w:rPr>
              <w:rFonts w:ascii="Cambria Math" w:hAnsi="Cambria Math"/>
              <w:sz w:val="22"/>
              <w:szCs w:val="22"/>
            </w:rPr>
            <m:t>X</m:t>
          </w:del>
        </m:r>
      </m:oMath>
      <w:ins w:id="83" w:author="Joseph Picone" w:date="2026-10-17T22:37:00Z" w16du:dateUtc="2026-10-18T02:37:00Z">
        <w:r w:rsidR="000F5E6E">
          <w:rPr>
            <w:sz w:val="22"/>
            <w:szCs w:val="22"/>
          </w:rPr>
          <w:t>25X</w:t>
        </w:r>
      </w:ins>
      <w:r w:rsidR="000F5E6E">
        <w:rPr>
          <w:sz w:val="22"/>
          <w:szCs w:val="22"/>
        </w:rPr>
        <w:t xml:space="preserve"> </w:t>
      </w:r>
      <w:r w:rsidRPr="004E2C10">
        <w:rPr>
          <w:sz w:val="22"/>
          <w:szCs w:val="22"/>
        </w:rPr>
        <w:t>objective lens on the CM, th</w:t>
      </w:r>
      <w:r w:rsidR="004D48C1" w:rsidRPr="004E2C10">
        <w:rPr>
          <w:sz w:val="22"/>
          <w:szCs w:val="22"/>
        </w:rPr>
        <w:t>e</w:t>
      </w:r>
      <w:r w:rsidRPr="004E2C10">
        <w:rPr>
          <w:sz w:val="22"/>
          <w:szCs w:val="22"/>
        </w:rPr>
        <w:t xml:space="preserve"> correspond</w:t>
      </w:r>
      <w:r w:rsidR="004D48C1" w:rsidRPr="004E2C10">
        <w:rPr>
          <w:sz w:val="22"/>
          <w:szCs w:val="22"/>
        </w:rPr>
        <w:t>ing</w:t>
      </w:r>
      <w:r w:rsidRPr="004E2C10">
        <w:rPr>
          <w:sz w:val="22"/>
          <w:szCs w:val="22"/>
        </w:rPr>
        <w:t xml:space="preserve"> </w:t>
      </w:r>
      <w:r w:rsidR="004D48C1" w:rsidRPr="004E2C10">
        <w:rPr>
          <w:sz w:val="22"/>
          <w:szCs w:val="22"/>
        </w:rPr>
        <w:t xml:space="preserve">FOV being </w:t>
      </w:r>
      <w:r w:rsidRPr="004E2C10">
        <w:rPr>
          <w:sz w:val="22"/>
          <w:szCs w:val="22"/>
        </w:rPr>
        <w:t>imag</w:t>
      </w:r>
      <w:r w:rsidR="004D48C1" w:rsidRPr="004E2C10">
        <w:rPr>
          <w:sz w:val="22"/>
          <w:szCs w:val="22"/>
        </w:rPr>
        <w:t>ed</w:t>
      </w:r>
      <w:r w:rsidRPr="004E2C10">
        <w:rPr>
          <w:sz w:val="22"/>
          <w:szCs w:val="22"/>
        </w:rPr>
        <w:t xml:space="preserve"> </w:t>
      </w:r>
      <w:r w:rsidR="004D48C1" w:rsidRPr="004E2C10">
        <w:rPr>
          <w:sz w:val="22"/>
          <w:szCs w:val="22"/>
        </w:rPr>
        <w:t xml:space="preserve">is </w:t>
      </w:r>
      <w:r w:rsidRPr="004E2C10">
        <w:rPr>
          <w:sz w:val="22"/>
          <w:szCs w:val="22"/>
        </w:rPr>
        <w:t xml:space="preserve">approximately </w:t>
      </w:r>
      <m:oMath>
        <m:r>
          <w:rPr>
            <w:rFonts w:ascii="Cambria Math" w:hAnsi="Cambria Math"/>
            <w:sz w:val="22"/>
            <w:szCs w:val="22"/>
          </w:rPr>
          <m:t>620µm × 620µm</m:t>
        </m:r>
      </m:oMath>
      <w:r w:rsidRPr="000F5E6E">
        <w:rPr>
          <w:sz w:val="22"/>
          <w:szCs w:val="22"/>
        </w:rPr>
        <w:t>.</w:t>
      </w:r>
      <w:r w:rsidRPr="004E2C10">
        <w:rPr>
          <w:sz w:val="22"/>
          <w:szCs w:val="22"/>
        </w:rPr>
        <w:t xml:space="preserve"> There is a very high probability of detecting an individual bacterium (</w:t>
      </w:r>
      <w:r w:rsidR="004D48C1" w:rsidRPr="004E2C10">
        <w:rPr>
          <w:sz w:val="22"/>
          <w:szCs w:val="22"/>
        </w:rPr>
        <w:t xml:space="preserve">commonly </w:t>
      </w:r>
      <m:oMath>
        <m:r>
          <w:del w:id="84" w:author="Joseph Picone" w:date="2026-10-17T22:37:00Z" w16du:dateUtc="2026-10-18T02:37:00Z">
            <w:rPr>
              <w:rFonts w:ascii="Cambria Math" w:hAnsi="Cambria Math"/>
              <w:sz w:val="22"/>
              <w:szCs w:val="22"/>
            </w:rPr>
            <m:t>1</m:t>
          </w:del>
        </m:r>
        <m:r>
          <w:ins w:id="85" w:author="Joseph Picone" w:date="2026-10-17T22:37:00Z" w16du:dateUtc="2026-10-18T02:37:00Z">
            <w:rPr>
              <w:rFonts w:ascii="Cambria Math" w:hAnsi="Cambria Math"/>
              <w:sz w:val="22"/>
              <w:szCs w:val="22"/>
            </w:rPr>
            <m:t>1µm</m:t>
          </w:ins>
        </m:r>
        <m:r>
          <w:rPr>
            <w:rFonts w:ascii="Cambria Math" w:hAnsi="Cambria Math"/>
            <w:sz w:val="22"/>
            <w:szCs w:val="22"/>
          </w:rPr>
          <m:t xml:space="preserve">-2µm </m:t>
        </m:r>
      </m:oMath>
      <w:r w:rsidRPr="004E2C10">
        <w:rPr>
          <w:sz w:val="22"/>
          <w:szCs w:val="22"/>
        </w:rPr>
        <w:t xml:space="preserve">in diameter) in this sized FOV. When the microscopist uses a </w:t>
      </w:r>
      <m:oMath>
        <m:r>
          <w:del w:id="86" w:author="Joseph Picone" w:date="2026-10-17T22:37:00Z" w16du:dateUtc="2026-10-18T02:37:00Z">
            <w:rPr>
              <w:rFonts w:ascii="Cambria Math" w:hAnsi="Cambria Math"/>
              <w:sz w:val="22"/>
              <w:szCs w:val="22"/>
            </w:rPr>
            <m:t>63</m:t>
          </w:del>
        </m:r>
        <m:r>
          <w:del w:id="87" w:author="Joseph Picone" w:date="2026-10-17T22:37:00Z" w16du:dateUtc="2026-10-18T02:37:00Z">
            <m:rPr>
              <m:sty m:val="p"/>
            </m:rPr>
            <w:rPr>
              <w:rFonts w:ascii="Cambria Math" w:hAnsi="Cambria Math"/>
              <w:sz w:val="22"/>
              <w:szCs w:val="22"/>
            </w:rPr>
            <m:t>X</m:t>
          </w:del>
        </m:r>
      </m:oMath>
      <w:ins w:id="88" w:author="Joseph Picone" w:date="2026-10-17T22:37:00Z" w16du:dateUtc="2026-10-18T02:37:00Z">
        <w:r w:rsidR="000F5E6E">
          <w:rPr>
            <w:sz w:val="22"/>
            <w:szCs w:val="22"/>
          </w:rPr>
          <w:t>63X</w:t>
        </w:r>
      </w:ins>
      <w:r w:rsidR="000F5E6E">
        <w:rPr>
          <w:sz w:val="22"/>
          <w:szCs w:val="22"/>
        </w:rPr>
        <w:t xml:space="preserve"> </w:t>
      </w:r>
      <w:r w:rsidRPr="004E2C10">
        <w:rPr>
          <w:sz w:val="22"/>
          <w:szCs w:val="22"/>
        </w:rPr>
        <w:t xml:space="preserve">objective, the FOV is about </w:t>
      </w:r>
      <m:oMath>
        <m:r>
          <w:rPr>
            <w:rFonts w:ascii="Cambria Math" w:hAnsi="Cambria Math"/>
            <w:sz w:val="22"/>
            <w:szCs w:val="22"/>
          </w:rPr>
          <m:t>250µm × 250µm</m:t>
        </m:r>
      </m:oMath>
      <w:r w:rsidRPr="004E2C10">
        <w:rPr>
          <w:sz w:val="22"/>
          <w:szCs w:val="22"/>
        </w:rPr>
        <w:t xml:space="preserve">. Such higher magnification objective lenses will typically be capable of visualizing </w:t>
      </w:r>
      <w:r w:rsidR="004E2C10" w:rsidRPr="004E2C10">
        <w:rPr>
          <w:sz w:val="22"/>
          <w:szCs w:val="22"/>
        </w:rPr>
        <w:t>individual</w:t>
      </w:r>
      <w:r w:rsidRPr="004E2C10">
        <w:rPr>
          <w:sz w:val="22"/>
          <w:szCs w:val="22"/>
        </w:rPr>
        <w:t xml:space="preserve"> bacterial cells in the FOV, although now the FOV is much smaller, requiring more FOVs and more time on the microscope to maintain a low limit of detection across the entire substratum (e.g., of a medical device or</w:t>
      </w:r>
      <w:del w:id="89" w:author="Joseph Picone" w:date="2026-10-17T22:37:00Z" w16du:dateUtc="2026-10-18T02:37:00Z">
        <w:r w:rsidRPr="004E2C10">
          <w:rPr>
            <w:sz w:val="22"/>
            <w:szCs w:val="22"/>
          </w:rPr>
          <w:delText xml:space="preserve"> of</w:delText>
        </w:r>
      </w:del>
      <w:r w:rsidRPr="004E2C10">
        <w:rPr>
          <w:sz w:val="22"/>
          <w:szCs w:val="22"/>
        </w:rPr>
        <w:t xml:space="preserve"> a food contact surface)</w:t>
      </w:r>
      <w:r w:rsidR="008F26A7" w:rsidRPr="004E2C10">
        <w:rPr>
          <w:sz w:val="22"/>
          <w:szCs w:val="22"/>
        </w:rPr>
        <w:t xml:space="preserve"> [</w:t>
      </w:r>
      <w:r w:rsidR="0064234F" w:rsidRPr="004E2C10">
        <w:rPr>
          <w:sz w:val="22"/>
          <w:szCs w:val="22"/>
        </w:rPr>
        <w:fldChar w:fldCharType="begin"/>
      </w:r>
      <w:r w:rsidR="0064234F" w:rsidRPr="004E2C10">
        <w:rPr>
          <w:sz w:val="22"/>
          <w:szCs w:val="22"/>
        </w:rPr>
        <w:instrText xml:space="preserve"> REF _Ref238579771 \n </w:instrText>
      </w:r>
      <w:r w:rsidR="0064234F" w:rsidRPr="004E2C10">
        <w:rPr>
          <w:sz w:val="22"/>
          <w:szCs w:val="22"/>
        </w:rPr>
        <w:fldChar w:fldCharType="separate"/>
      </w:r>
      <w:r w:rsidR="006F4B7D">
        <w:rPr>
          <w:sz w:val="22"/>
          <w:szCs w:val="22"/>
        </w:rPr>
        <w:t>48</w:t>
      </w:r>
      <w:r w:rsidR="0064234F" w:rsidRPr="004E2C10">
        <w:rPr>
          <w:sz w:val="22"/>
          <w:szCs w:val="22"/>
        </w:rPr>
        <w:fldChar w:fldCharType="end"/>
      </w:r>
      <w:r w:rsidR="00215ED5" w:rsidRPr="004E2C10">
        <w:rPr>
          <w:sz w:val="22"/>
          <w:szCs w:val="22"/>
        </w:rPr>
        <w:t>]</w:t>
      </w:r>
      <w:r w:rsidR="008F26A7" w:rsidRPr="004E2C10">
        <w:rPr>
          <w:sz w:val="22"/>
          <w:szCs w:val="22"/>
        </w:rPr>
        <w:t xml:space="preserve"> </w:t>
      </w:r>
      <w:r w:rsidRPr="004E2C10">
        <w:rPr>
          <w:sz w:val="22"/>
          <w:szCs w:val="22"/>
        </w:rPr>
        <w:t xml:space="preserve">. </w:t>
      </w:r>
      <w:r w:rsidR="004D48C1" w:rsidRPr="004E2C10">
        <w:rPr>
          <w:sz w:val="22"/>
          <w:szCs w:val="22"/>
        </w:rPr>
        <w:t xml:space="preserve">For the image data visualized in </w:t>
      </w:r>
      <w:r w:rsidR="000F5E6E" w:rsidRPr="004E2C10">
        <w:rPr>
          <w:sz w:val="22"/>
          <w:szCs w:val="22"/>
        </w:rPr>
        <w:fldChar w:fldCharType="begin"/>
      </w:r>
      <w:r w:rsidR="000F5E6E" w:rsidRPr="004E2C10">
        <w:rPr>
          <w:sz w:val="22"/>
          <w:szCs w:val="22"/>
        </w:rPr>
        <w:instrText xml:space="preserve"> REF _Ref231482421  \* MERGEFORMAT </w:instrText>
      </w:r>
      <w:r w:rsidR="000F5E6E" w:rsidRPr="004E2C10">
        <w:rPr>
          <w:sz w:val="22"/>
          <w:szCs w:val="22"/>
        </w:rPr>
        <w:fldChar w:fldCharType="separate"/>
      </w:r>
      <w:r w:rsidR="006F4B7D" w:rsidRPr="006F4B7D">
        <w:rPr>
          <w:sz w:val="22"/>
          <w:szCs w:val="22"/>
        </w:rPr>
        <w:t>Figure 1</w:t>
      </w:r>
      <w:r w:rsidR="000F5E6E" w:rsidRPr="004E2C10">
        <w:rPr>
          <w:sz w:val="22"/>
          <w:szCs w:val="22"/>
        </w:rPr>
        <w:fldChar w:fldCharType="end"/>
      </w:r>
      <w:del w:id="90" w:author="Joseph Picone" w:date="2026-10-17T22:37:00Z" w16du:dateUtc="2026-10-18T02:37:00Z">
        <w:r w:rsidR="0003525B" w:rsidRPr="004E2C10">
          <w:rPr>
            <w:sz w:val="22"/>
            <w:szCs w:val="22"/>
          </w:rPr>
          <w:delText>A</w:delText>
        </w:r>
      </w:del>
      <w:ins w:id="91" w:author="Joseph Picone" w:date="2026-10-17T22:37:00Z" w16du:dateUtc="2026-10-18T02:37:00Z">
        <w:r w:rsidR="000F5E6E">
          <w:rPr>
            <w:sz w:val="22"/>
            <w:szCs w:val="22"/>
          </w:rPr>
          <w:t>B</w:t>
        </w:r>
      </w:ins>
      <w:r w:rsidR="004D48C1" w:rsidRPr="004E2C10">
        <w:rPr>
          <w:sz w:val="22"/>
          <w:szCs w:val="22"/>
        </w:rPr>
        <w:t>, the horizontal (</w:t>
      </w:r>
      <m:oMath>
        <m:r>
          <w:rPr>
            <w:rFonts w:ascii="Cambria Math" w:hAnsi="Cambria Math"/>
            <w:sz w:val="22"/>
            <w:szCs w:val="22"/>
          </w:rPr>
          <m:t>xy</m:t>
        </m:r>
      </m:oMath>
      <w:r w:rsidR="004D48C1" w:rsidRPr="004E2C10">
        <w:rPr>
          <w:sz w:val="22"/>
          <w:szCs w:val="22"/>
        </w:rPr>
        <w:t xml:space="preserve">) FOV was captured by a </w:t>
      </w:r>
      <m:oMath>
        <m:r>
          <w:del w:id="92" w:author="Joseph Picone" w:date="2026-10-17T22:37:00Z" w16du:dateUtc="2026-10-18T02:37:00Z">
            <w:rPr>
              <w:rFonts w:ascii="Cambria Math" w:hAnsi="Cambria Math"/>
              <w:sz w:val="22"/>
              <w:szCs w:val="22"/>
            </w:rPr>
            <m:t>25X</m:t>
          </w:del>
        </m:r>
      </m:oMath>
      <w:ins w:id="93" w:author="Joseph Picone" w:date="2026-10-17T22:37:00Z" w16du:dateUtc="2026-10-18T02:37:00Z">
        <w:r w:rsidR="000F5E6E">
          <w:rPr>
            <w:sz w:val="22"/>
            <w:szCs w:val="22"/>
          </w:rPr>
          <w:t>25X</w:t>
        </w:r>
      </w:ins>
      <w:r w:rsidR="000F5E6E">
        <w:rPr>
          <w:sz w:val="22"/>
          <w:szCs w:val="22"/>
        </w:rPr>
        <w:t xml:space="preserve"> </w:t>
      </w:r>
      <w:r w:rsidR="004D48C1" w:rsidRPr="004E2C10">
        <w:rPr>
          <w:sz w:val="22"/>
          <w:szCs w:val="22"/>
        </w:rPr>
        <w:t xml:space="preserve">objective lens resulting in approximately a </w:t>
      </w:r>
      <m:oMath>
        <m:r>
          <w:rPr>
            <w:rFonts w:ascii="Cambria Math" w:hAnsi="Cambria Math"/>
            <w:sz w:val="22"/>
            <w:szCs w:val="22"/>
          </w:rPr>
          <m:t>620µm × 620µm</m:t>
        </m:r>
      </m:oMath>
      <w:r w:rsidR="004D48C1" w:rsidRPr="004E2C10">
        <w:rPr>
          <w:sz w:val="22"/>
          <w:szCs w:val="22"/>
        </w:rPr>
        <w:t xml:space="preserve"> FOV </w:t>
      </w:r>
      <w:del w:id="94" w:author="Joseph Picone" w:date="2026-10-17T22:37:00Z" w16du:dateUtc="2026-10-18T02:37:00Z">
        <w:r w:rsidR="004D48C1" w:rsidRPr="004E2C10">
          <w:rPr>
            <w:sz w:val="22"/>
            <w:szCs w:val="22"/>
          </w:rPr>
          <w:delText>resulting in</w:delText>
        </w:r>
      </w:del>
      <w:ins w:id="95" w:author="Joseph Picone" w:date="2026-10-17T22:37:00Z" w16du:dateUtc="2026-10-18T02:37:00Z">
        <w:r w:rsidR="000F5E6E">
          <w:rPr>
            <w:sz w:val="22"/>
            <w:szCs w:val="22"/>
          </w:rPr>
          <w:t>with</w:t>
        </w:r>
      </w:ins>
      <w:r w:rsidR="004D48C1" w:rsidRPr="004E2C10">
        <w:rPr>
          <w:sz w:val="22"/>
          <w:szCs w:val="22"/>
        </w:rPr>
        <w:t xml:space="preserve"> individual cells being cle</w:t>
      </w:r>
      <w:r w:rsidR="00304DEA">
        <w:rPr>
          <w:sz w:val="22"/>
          <w:szCs w:val="22"/>
        </w:rPr>
        <w:t>a</w:t>
      </w:r>
      <w:r w:rsidR="004D48C1" w:rsidRPr="004E2C10">
        <w:rPr>
          <w:sz w:val="22"/>
          <w:szCs w:val="22"/>
        </w:rPr>
        <w:t>rly visible.</w:t>
      </w:r>
      <w:r w:rsidR="00E01ECA" w:rsidRPr="004E2C10">
        <w:rPr>
          <w:sz w:val="22"/>
          <w:szCs w:val="22"/>
        </w:rPr>
        <w:t xml:space="preserve"> </w:t>
      </w:r>
      <w:r w:rsidR="003216CC" w:rsidRPr="004E2C10">
        <w:rPr>
          <w:sz w:val="22"/>
          <w:szCs w:val="22"/>
        </w:rPr>
        <w:t>Objective lenses with l</w:t>
      </w:r>
      <w:r w:rsidRPr="004E2C10">
        <w:rPr>
          <w:sz w:val="22"/>
          <w:szCs w:val="22"/>
        </w:rPr>
        <w:t xml:space="preserve">ower magnification </w:t>
      </w:r>
      <w:r w:rsidR="004D48C1" w:rsidRPr="004E2C10">
        <w:rPr>
          <w:sz w:val="22"/>
          <w:szCs w:val="22"/>
        </w:rPr>
        <w:t xml:space="preserve">than </w:t>
      </w:r>
      <m:oMath>
        <m:r>
          <w:del w:id="96" w:author="Joseph Picone" w:date="2026-10-17T22:37:00Z" w16du:dateUtc="2026-10-18T02:37:00Z">
            <w:rPr>
              <w:rFonts w:ascii="Cambria Math" w:hAnsi="Cambria Math"/>
              <w:sz w:val="22"/>
              <w:szCs w:val="22"/>
            </w:rPr>
            <m:t>25X</m:t>
          </w:del>
        </m:r>
      </m:oMath>
      <w:ins w:id="97" w:author="Joseph Picone" w:date="2026-10-17T22:37:00Z" w16du:dateUtc="2026-10-18T02:37:00Z">
        <w:r w:rsidR="000F5E6E">
          <w:rPr>
            <w:sz w:val="22"/>
            <w:szCs w:val="22"/>
          </w:rPr>
          <w:t>25X</w:t>
        </w:r>
      </w:ins>
      <w:r w:rsidR="000F5E6E">
        <w:rPr>
          <w:sz w:val="22"/>
          <w:szCs w:val="22"/>
        </w:rPr>
        <w:t xml:space="preserve"> </w:t>
      </w:r>
      <w:r w:rsidRPr="004E2C10">
        <w:rPr>
          <w:sz w:val="22"/>
          <w:szCs w:val="22"/>
        </w:rPr>
        <w:t xml:space="preserve">have a much lower chance of </w:t>
      </w:r>
      <w:r w:rsidR="004E2C10" w:rsidRPr="004E2C10">
        <w:rPr>
          <w:sz w:val="22"/>
          <w:szCs w:val="22"/>
        </w:rPr>
        <w:t>distinguishing</w:t>
      </w:r>
      <w:r w:rsidRPr="004E2C10">
        <w:rPr>
          <w:sz w:val="22"/>
          <w:szCs w:val="22"/>
        </w:rPr>
        <w:t xml:space="preserve"> individual bacteria, making </w:t>
      </w:r>
      <w:r w:rsidR="003216CC" w:rsidRPr="004E2C10">
        <w:rPr>
          <w:sz w:val="22"/>
          <w:szCs w:val="22"/>
        </w:rPr>
        <w:t xml:space="preserve">the resulting </w:t>
      </w:r>
      <w:r w:rsidRPr="004E2C10">
        <w:rPr>
          <w:sz w:val="22"/>
          <w:szCs w:val="22"/>
        </w:rPr>
        <w:t>images problematic for detecting low levels of biofilm, such as res</w:t>
      </w:r>
      <w:r w:rsidR="004D48C1" w:rsidRPr="004E2C10">
        <w:rPr>
          <w:sz w:val="22"/>
          <w:szCs w:val="22"/>
        </w:rPr>
        <w:t>i</w:t>
      </w:r>
      <w:r w:rsidRPr="004E2C10">
        <w:rPr>
          <w:sz w:val="22"/>
          <w:szCs w:val="22"/>
        </w:rPr>
        <w:t>d</w:t>
      </w:r>
      <w:r w:rsidR="004D48C1" w:rsidRPr="004E2C10">
        <w:rPr>
          <w:sz w:val="22"/>
          <w:szCs w:val="22"/>
        </w:rPr>
        <w:t>u</w:t>
      </w:r>
      <w:r w:rsidRPr="004E2C10">
        <w:rPr>
          <w:sz w:val="22"/>
          <w:szCs w:val="22"/>
        </w:rPr>
        <w:t>al contamination after cleaning a medical device.</w:t>
      </w:r>
      <w:r w:rsidR="00E01ECA" w:rsidRPr="004E2C10">
        <w:rPr>
          <w:sz w:val="22"/>
          <w:szCs w:val="22"/>
        </w:rPr>
        <w:t xml:space="preserve"> </w:t>
      </w:r>
    </w:p>
    <w:p w14:paraId="6BE2F0DE" w14:textId="6812B0F5" w:rsidR="00132F14" w:rsidRPr="004E2C10" w:rsidRDefault="00132F14" w:rsidP="007050E1">
      <w:pPr>
        <w:spacing w:after="240"/>
        <w:rPr>
          <w:sz w:val="22"/>
          <w:szCs w:val="22"/>
        </w:rPr>
      </w:pPr>
      <w:r w:rsidRPr="004E2C10">
        <w:rPr>
          <w:sz w:val="22"/>
          <w:szCs w:val="22"/>
        </w:rPr>
        <w:t xml:space="preserve">The CM images in </w:t>
      </w:r>
      <w:r w:rsidR="00216FE3" w:rsidRPr="004E2C10">
        <w:rPr>
          <w:sz w:val="22"/>
          <w:szCs w:val="22"/>
        </w:rPr>
        <w:fldChar w:fldCharType="begin"/>
      </w:r>
      <w:r w:rsidR="00216FE3" w:rsidRPr="004E2C10">
        <w:rPr>
          <w:sz w:val="22"/>
          <w:szCs w:val="22"/>
        </w:rPr>
        <w:instrText xml:space="preserve"> REF _Ref231482421  \* MERGEFORMAT </w:instrText>
      </w:r>
      <w:r w:rsidR="00216FE3" w:rsidRPr="004E2C10">
        <w:rPr>
          <w:sz w:val="22"/>
          <w:szCs w:val="22"/>
        </w:rPr>
        <w:fldChar w:fldCharType="separate"/>
      </w:r>
      <w:r w:rsidR="006F4B7D" w:rsidRPr="006F4B7D">
        <w:rPr>
          <w:sz w:val="22"/>
          <w:szCs w:val="22"/>
        </w:rPr>
        <w:t>Figure 1</w:t>
      </w:r>
      <w:r w:rsidR="00216FE3" w:rsidRPr="004E2C10">
        <w:rPr>
          <w:sz w:val="22"/>
          <w:szCs w:val="22"/>
        </w:rPr>
        <w:fldChar w:fldCharType="end"/>
      </w:r>
      <w:r w:rsidR="00BA0AF6" w:rsidRPr="004E2C10">
        <w:rPr>
          <w:sz w:val="22"/>
          <w:szCs w:val="22"/>
        </w:rPr>
        <w:t>A-C</w:t>
      </w:r>
      <w:r w:rsidRPr="004E2C10">
        <w:rPr>
          <w:sz w:val="22"/>
          <w:szCs w:val="22"/>
        </w:rPr>
        <w:t xml:space="preserve"> were collected over different lattice sizes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chosen by the microscopist</w:t>
      </w:r>
      <w:r w:rsidR="003216CC" w:rsidRPr="004E2C10">
        <w:rPr>
          <w:sz w:val="22"/>
          <w:szCs w:val="22"/>
        </w:rPr>
        <w:t>.</w:t>
      </w:r>
      <w:r w:rsidR="00E01ECA" w:rsidRPr="004E2C10">
        <w:rPr>
          <w:sz w:val="22"/>
          <w:szCs w:val="22"/>
        </w:rPr>
        <w:t xml:space="preserve"> </w:t>
      </w:r>
      <w:r w:rsidR="003216CC" w:rsidRPr="004E2C10">
        <w:rPr>
          <w:sz w:val="22"/>
          <w:szCs w:val="22"/>
        </w:rPr>
        <w:t>A lattice is</w:t>
      </w:r>
      <w:r w:rsidRPr="004E2C10">
        <w:rPr>
          <w:sz w:val="22"/>
          <w:szCs w:val="22"/>
        </w:rPr>
        <w:t xml:space="preserve"> a regular array of points describing the spatial arrangement of pixels that compose a 3D CM image. The</w:t>
      </w:r>
      <w:r w:rsidR="00EB1DDC" w:rsidRPr="004E2C10">
        <w:rPr>
          <w:sz w:val="22"/>
          <w:szCs w:val="22"/>
        </w:rPr>
        <w:t xml:space="preserve"> </w:t>
      </w:r>
      <m:oMath>
        <m:r>
          <w:rPr>
            <w:rFonts w:ascii="Cambria Math" w:hAnsi="Cambria Math"/>
            <w:sz w:val="22"/>
            <w:szCs w:val="22"/>
          </w:rPr>
          <m:t>z</m:t>
        </m:r>
      </m:oMath>
      <w:r w:rsidRPr="004E2C10">
        <w:rPr>
          <w:sz w:val="22"/>
          <w:szCs w:val="22"/>
        </w:rPr>
        <w:t xml:space="preserve">-dimension is associated with the vertical dimension in line with the CM’s objective lens. The </w:t>
      </w:r>
      <m:oMath>
        <m:r>
          <w:rPr>
            <w:rFonts w:ascii="Cambria Math" w:hAnsi="Cambria Math"/>
            <w:sz w:val="22"/>
            <w:szCs w:val="22"/>
          </w:rPr>
          <m:t>x</m:t>
        </m:r>
      </m:oMath>
      <w:r w:rsidRPr="004E2C10">
        <w:rPr>
          <w:sz w:val="22"/>
          <w:szCs w:val="22"/>
        </w:rPr>
        <w:t xml:space="preserve">-and </w:t>
      </w:r>
      <m:oMath>
        <m:r>
          <w:rPr>
            <w:rFonts w:ascii="Cambria Math" w:hAnsi="Cambria Math"/>
            <w:sz w:val="22"/>
            <w:szCs w:val="22"/>
          </w:rPr>
          <m:t>y</m:t>
        </m:r>
      </m:oMath>
      <w:r w:rsidRPr="004E2C10">
        <w:rPr>
          <w:sz w:val="22"/>
          <w:szCs w:val="22"/>
        </w:rPr>
        <w:t xml:space="preserve">-dimensions of the lattice are orthogonal to the </w:t>
      </w:r>
      <m:oMath>
        <m:r>
          <w:rPr>
            <w:rFonts w:ascii="Cambria Math" w:hAnsi="Cambria Math"/>
            <w:sz w:val="22"/>
            <w:szCs w:val="22"/>
          </w:rPr>
          <m:t>z</m:t>
        </m:r>
      </m:oMath>
      <w:r w:rsidR="003216CC" w:rsidRPr="004E2C10">
        <w:rPr>
          <w:sz w:val="22"/>
          <w:szCs w:val="22"/>
        </w:rPr>
        <w:t>-dimension</w:t>
      </w:r>
      <w:r w:rsidRPr="004E2C10">
        <w:rPr>
          <w:sz w:val="22"/>
          <w:szCs w:val="22"/>
        </w:rPr>
        <w:t xml:space="preserve">. When biofilms are grown on a flat substratum, images are usually collected (as </w:t>
      </w:r>
      <w:r w:rsidR="00216FE3" w:rsidRPr="004E2C10">
        <w:rPr>
          <w:sz w:val="22"/>
          <w:szCs w:val="22"/>
        </w:rPr>
        <w:t xml:space="preserve">in </w:t>
      </w:r>
      <w:r w:rsidR="00216FE3" w:rsidRPr="004E2C10">
        <w:rPr>
          <w:sz w:val="22"/>
          <w:szCs w:val="22"/>
        </w:rPr>
        <w:fldChar w:fldCharType="begin"/>
      </w:r>
      <w:r w:rsidR="00216FE3" w:rsidRPr="004E2C10">
        <w:rPr>
          <w:sz w:val="22"/>
          <w:szCs w:val="22"/>
        </w:rPr>
        <w:instrText xml:space="preserve"> REF _Ref231482421  \* MERGEFORMAT </w:instrText>
      </w:r>
      <w:r w:rsidR="00216FE3" w:rsidRPr="004E2C10">
        <w:rPr>
          <w:sz w:val="22"/>
          <w:szCs w:val="22"/>
        </w:rPr>
        <w:fldChar w:fldCharType="separate"/>
      </w:r>
      <w:r w:rsidR="006F4B7D" w:rsidRPr="006F4B7D">
        <w:rPr>
          <w:sz w:val="22"/>
          <w:szCs w:val="22"/>
        </w:rPr>
        <w:t>Figure 1</w:t>
      </w:r>
      <w:r w:rsidR="00216FE3" w:rsidRPr="004E2C10">
        <w:rPr>
          <w:sz w:val="22"/>
          <w:szCs w:val="22"/>
        </w:rPr>
        <w:fldChar w:fldCharType="end"/>
      </w:r>
      <w:r w:rsidRPr="004E2C10">
        <w:rPr>
          <w:sz w:val="22"/>
          <w:szCs w:val="22"/>
        </w:rPr>
        <w:t xml:space="preserve">) so that </w:t>
      </w:r>
      <m:oMath>
        <m:r>
          <w:rPr>
            <w:rFonts w:ascii="Cambria Math" w:hAnsi="Cambria Math"/>
            <w:sz w:val="22"/>
            <w:szCs w:val="22"/>
          </w:rPr>
          <m:t>x</m:t>
        </m:r>
      </m:oMath>
      <w:r w:rsidRPr="004E2C10">
        <w:rPr>
          <w:sz w:val="22"/>
          <w:szCs w:val="22"/>
        </w:rPr>
        <w:t xml:space="preserve"> and </w:t>
      </w:r>
      <m:oMath>
        <m:r>
          <w:rPr>
            <w:rFonts w:ascii="Cambria Math" w:hAnsi="Cambria Math"/>
            <w:sz w:val="22"/>
            <w:szCs w:val="22"/>
          </w:rPr>
          <m:t>y</m:t>
        </m:r>
      </m:oMath>
      <w:r w:rsidRPr="004E2C10">
        <w:rPr>
          <w:sz w:val="22"/>
          <w:szCs w:val="22"/>
        </w:rPr>
        <w:t xml:space="preserve"> are parallel to the flat substratum where the biofilm is attached and </w:t>
      </w:r>
      <m:oMath>
        <m:r>
          <w:rPr>
            <w:rFonts w:ascii="Cambria Math" w:hAnsi="Cambria Math"/>
            <w:sz w:val="22"/>
            <w:szCs w:val="22"/>
          </w:rPr>
          <m:t>z</m:t>
        </m:r>
      </m:oMath>
      <w:r w:rsidRPr="004E2C10">
        <w:rPr>
          <w:sz w:val="22"/>
          <w:szCs w:val="22"/>
        </w:rPr>
        <w:t xml:space="preserve"> is orthogonal to the substratum</w:t>
      </w:r>
      <w:del w:id="98" w:author="Joseph Picone" w:date="2026-10-17T22:37:00Z" w16du:dateUtc="2026-10-18T02:37:00Z">
        <w:r w:rsidRPr="004E2C10">
          <w:rPr>
            <w:sz w:val="22"/>
            <w:szCs w:val="22"/>
          </w:rPr>
          <w:delText xml:space="preserve"> (</w:delText>
        </w:r>
        <w:r w:rsidR="0061416C" w:rsidRPr="004E2C10">
          <w:rPr>
            <w:sz w:val="22"/>
            <w:szCs w:val="22"/>
          </w:rPr>
          <w:delText>Constans 2004</w:delText>
        </w:r>
        <w:r w:rsidRPr="004E2C10">
          <w:rPr>
            <w:sz w:val="22"/>
            <w:szCs w:val="22"/>
          </w:rPr>
          <w:delText>).</w:delText>
        </w:r>
      </w:del>
      <w:ins w:id="99" w:author="Joseph Picone" w:date="2026-10-17T22:37:00Z" w16du:dateUtc="2026-10-18T02:37:00Z">
        <w:r w:rsidR="00E03A29">
          <w:rPr>
            <w:sz w:val="22"/>
            <w:szCs w:val="22"/>
          </w:rPr>
          <w:t> [</w:t>
        </w:r>
        <w:r w:rsidR="00E03A29">
          <w:rPr>
            <w:sz w:val="22"/>
            <w:szCs w:val="22"/>
          </w:rPr>
          <w:fldChar w:fldCharType="begin"/>
        </w:r>
        <w:r w:rsidR="00E03A29">
          <w:rPr>
            <w:sz w:val="22"/>
            <w:szCs w:val="22"/>
          </w:rPr>
          <w:instrText xml:space="preserve"> REF _Ref238579731 \n </w:instrText>
        </w:r>
        <w:r w:rsidR="00E03A29">
          <w:rPr>
            <w:sz w:val="22"/>
            <w:szCs w:val="22"/>
          </w:rPr>
          <w:fldChar w:fldCharType="separate"/>
        </w:r>
        <w:r w:rsidR="006F4B7D">
          <w:rPr>
            <w:sz w:val="22"/>
            <w:szCs w:val="22"/>
          </w:rPr>
          <w:t>47</w:t>
        </w:r>
        <w:r w:rsidR="00E03A29">
          <w:rPr>
            <w:sz w:val="22"/>
            <w:szCs w:val="22"/>
          </w:rPr>
          <w:fldChar w:fldCharType="end"/>
        </w:r>
        <w:r w:rsidR="00E03A29">
          <w:rPr>
            <w:sz w:val="22"/>
            <w:szCs w:val="22"/>
          </w:rPr>
          <w:t>]</w:t>
        </w:r>
        <w:r w:rsidRPr="004E2C10">
          <w:rPr>
            <w:sz w:val="22"/>
            <w:szCs w:val="22"/>
          </w:rPr>
          <w:t>.</w:t>
        </w:r>
      </w:ins>
      <w:r w:rsidRPr="004E2C10">
        <w:rPr>
          <w:sz w:val="22"/>
          <w:szCs w:val="22"/>
        </w:rPr>
        <w:t xml:space="preserve"> A CM constructs a 3D image by collecting </w:t>
      </w:r>
      <w:r w:rsidR="003216CC" w:rsidRPr="004E2C10">
        <w:rPr>
          <w:sz w:val="22"/>
          <w:szCs w:val="22"/>
        </w:rPr>
        <w:t>multiple</w:t>
      </w:r>
      <w:r w:rsidRPr="004E2C10">
        <w:rPr>
          <w:sz w:val="22"/>
          <w:szCs w:val="22"/>
        </w:rPr>
        <w:t xml:space="preserve"> </w:t>
      </w:r>
      <m:oMath>
        <m:r>
          <w:rPr>
            <w:rFonts w:ascii="Cambria Math" w:hAnsi="Cambria Math"/>
            <w:sz w:val="22"/>
            <w:szCs w:val="22"/>
          </w:rPr>
          <m:t>z</m:t>
        </m:r>
      </m:oMath>
      <w:r w:rsidRPr="004E2C10">
        <w:rPr>
          <w:sz w:val="22"/>
          <w:szCs w:val="22"/>
        </w:rPr>
        <w:t>-slice</w:t>
      </w:r>
      <w:r w:rsidR="003216CC" w:rsidRPr="004E2C10">
        <w:rPr>
          <w:sz w:val="22"/>
          <w:szCs w:val="22"/>
        </w:rPr>
        <w:t>s</w:t>
      </w:r>
      <w:r w:rsidRPr="004E2C10">
        <w:rPr>
          <w:sz w:val="22"/>
          <w:szCs w:val="22"/>
        </w:rPr>
        <w:t xml:space="preserve">, </w:t>
      </w:r>
      <w:r w:rsidR="003216CC" w:rsidRPr="004E2C10">
        <w:rPr>
          <w:sz w:val="22"/>
          <w:szCs w:val="22"/>
        </w:rPr>
        <w:t xml:space="preserve">each </w:t>
      </w:r>
      <w:r w:rsidRPr="004E2C10">
        <w:rPr>
          <w:sz w:val="22"/>
          <w:szCs w:val="22"/>
        </w:rPr>
        <w:t xml:space="preserve">an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oMath>
      <w:r w:rsidRPr="004E2C10">
        <w:rPr>
          <w:sz w:val="22"/>
          <w:szCs w:val="22"/>
        </w:rPr>
        <w:t xml:space="preserve"> planar image at focal plane</w:t>
      </w:r>
      <w:r w:rsidR="003216CC" w:rsidRPr="004E2C10">
        <w:rPr>
          <w:sz w:val="22"/>
          <w:szCs w:val="22"/>
        </w:rPr>
        <w:t>s</w:t>
      </w:r>
      <w:r w:rsidRPr="004E2C10">
        <w:rPr>
          <w:sz w:val="22"/>
          <w:szCs w:val="22"/>
        </w:rPr>
        <w:t xml:space="preserve"> and depth</w:t>
      </w:r>
      <w:r w:rsidR="003216CC" w:rsidRPr="004E2C10">
        <w:rPr>
          <w:sz w:val="22"/>
          <w:szCs w:val="22"/>
        </w:rPr>
        <w:t>s</w:t>
      </w:r>
      <w:r w:rsidRPr="004E2C10">
        <w:rPr>
          <w:sz w:val="22"/>
          <w:szCs w:val="22"/>
        </w:rPr>
        <w:t xml:space="preserve"> chosen by the microscopist, at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discrete vertical locations (</w:t>
      </w:r>
      <m:oMath>
        <m:r>
          <w:rPr>
            <w:rFonts w:ascii="Cambria Math" w:hAnsi="Cambria Math"/>
            <w:sz w:val="22"/>
            <w:szCs w:val="22"/>
          </w:rPr>
          <m:t>z</m:t>
        </m:r>
      </m:oMath>
      <w:r w:rsidRPr="004E2C10">
        <w:rPr>
          <w:sz w:val="22"/>
          <w:szCs w:val="22"/>
        </w:rPr>
        <w:t>) throughout the biofilm</w:t>
      </w:r>
      <w:r w:rsidR="003216CC" w:rsidRPr="004E2C10">
        <w:rPr>
          <w:sz w:val="22"/>
          <w:szCs w:val="22"/>
        </w:rPr>
        <w:t>.</w:t>
      </w:r>
      <w:r w:rsidR="00E01ECA" w:rsidRPr="004E2C10">
        <w:rPr>
          <w:sz w:val="22"/>
          <w:szCs w:val="22"/>
        </w:rPr>
        <w:t xml:space="preserve"> </w:t>
      </w:r>
      <w:r w:rsidR="003216CC" w:rsidRPr="004E2C10">
        <w:rPr>
          <w:sz w:val="22"/>
          <w:szCs w:val="22"/>
        </w:rPr>
        <w:t>O</w:t>
      </w:r>
      <w:r w:rsidRPr="004E2C10">
        <w:rPr>
          <w:sz w:val="22"/>
          <w:szCs w:val="22"/>
        </w:rPr>
        <w:t xml:space="preserve">ut-of-focus light </w:t>
      </w:r>
      <w:r w:rsidR="003216CC" w:rsidRPr="004E2C10">
        <w:rPr>
          <w:sz w:val="22"/>
          <w:szCs w:val="22"/>
        </w:rPr>
        <w:t xml:space="preserve">is filtered out </w:t>
      </w:r>
      <w:r w:rsidRPr="004E2C10">
        <w:rPr>
          <w:sz w:val="22"/>
          <w:szCs w:val="22"/>
        </w:rPr>
        <w:t>using a pinhole</w:t>
      </w:r>
      <w:r w:rsidR="003216CC" w:rsidRPr="004E2C10">
        <w:rPr>
          <w:sz w:val="22"/>
          <w:szCs w:val="22"/>
        </w:rPr>
        <w:t>.</w:t>
      </w:r>
      <w:r w:rsidR="00E01ECA" w:rsidRPr="004E2C10">
        <w:rPr>
          <w:sz w:val="22"/>
          <w:szCs w:val="22"/>
        </w:rPr>
        <w:t xml:space="preserve"> </w:t>
      </w:r>
      <w:r w:rsidR="003216CC" w:rsidRPr="004E2C10">
        <w:rPr>
          <w:sz w:val="22"/>
          <w:szCs w:val="22"/>
        </w:rPr>
        <w:t>T</w:t>
      </w:r>
      <w:r w:rsidRPr="004E2C10">
        <w:rPr>
          <w:sz w:val="22"/>
          <w:szCs w:val="22"/>
        </w:rPr>
        <w:t xml:space="preserve">he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w:t>
      </w:r>
      <m:oMath>
        <m:r>
          <w:rPr>
            <w:rFonts w:ascii="Cambria Math" w:hAnsi="Cambria Math"/>
            <w:sz w:val="22"/>
            <w:szCs w:val="22"/>
          </w:rPr>
          <m:t>z</m:t>
        </m:r>
      </m:oMath>
      <w:r w:rsidRPr="004E2C10">
        <w:rPr>
          <w:sz w:val="22"/>
          <w:szCs w:val="22"/>
        </w:rPr>
        <w:t xml:space="preserve">-slices </w:t>
      </w:r>
      <w:r w:rsidR="003216CC" w:rsidRPr="004E2C10">
        <w:rPr>
          <w:sz w:val="22"/>
          <w:szCs w:val="22"/>
        </w:rPr>
        <w:t xml:space="preserve">are stacked </w:t>
      </w:r>
      <w:r w:rsidRPr="004E2C10">
        <w:rPr>
          <w:sz w:val="22"/>
          <w:szCs w:val="22"/>
        </w:rPr>
        <w:t>together</w:t>
      </w:r>
      <w:r w:rsidR="003216CC" w:rsidRPr="004E2C10">
        <w:rPr>
          <w:sz w:val="22"/>
          <w:szCs w:val="22"/>
        </w:rPr>
        <w:t xml:space="preserve"> to form</w:t>
      </w:r>
      <w:r w:rsidRPr="004E2C10">
        <w:rPr>
          <w:sz w:val="22"/>
          <w:szCs w:val="22"/>
        </w:rPr>
        <w:t xml:space="preserve"> a </w:t>
      </w:r>
      <m:oMath>
        <m:r>
          <w:rPr>
            <w:rFonts w:ascii="Cambria Math" w:hAnsi="Cambria Math"/>
            <w:sz w:val="22"/>
            <w:szCs w:val="22"/>
          </w:rPr>
          <m:t>z</m:t>
        </m:r>
      </m:oMath>
      <w:r w:rsidRPr="004E2C10">
        <w:rPr>
          <w:sz w:val="22"/>
          <w:szCs w:val="22"/>
        </w:rPr>
        <w:t xml:space="preserve">-stack. The number of </w:t>
      </w:r>
      <m:oMath>
        <m:r>
          <w:rPr>
            <w:rFonts w:ascii="Cambria Math" w:hAnsi="Cambria Math"/>
            <w:sz w:val="22"/>
            <w:szCs w:val="22"/>
          </w:rPr>
          <m:t>x</m:t>
        </m:r>
      </m:oMath>
      <w:r w:rsidRPr="004E2C10">
        <w:rPr>
          <w:sz w:val="22"/>
          <w:szCs w:val="22"/>
        </w:rPr>
        <w:t xml:space="preserve"> and </w:t>
      </w:r>
      <m:oMath>
        <m:r>
          <w:rPr>
            <w:rFonts w:ascii="Cambria Math" w:hAnsi="Cambria Math"/>
            <w:sz w:val="22"/>
            <w:szCs w:val="22"/>
          </w:rPr>
          <m:t>y</m:t>
        </m:r>
      </m:oMath>
      <w:r w:rsidRPr="004E2C10">
        <w:rPr>
          <w:sz w:val="22"/>
          <w:szCs w:val="22"/>
        </w:rPr>
        <w:t xml:space="preserve"> pixels </w:t>
      </w:r>
      <w:r w:rsidR="0084603C">
        <w:rPr>
          <w:sz w:val="22"/>
          <w:szCs w:val="22"/>
        </w:rPr>
        <w:t xml:space="preserve">is </w:t>
      </w:r>
      <w:r w:rsidRPr="004E2C10">
        <w:rPr>
          <w:sz w:val="22"/>
          <w:szCs w:val="22"/>
        </w:rPr>
        <w:t xml:space="preserve">the same in each </w:t>
      </w:r>
      <m:oMath>
        <m:r>
          <w:rPr>
            <w:rFonts w:ascii="Cambria Math" w:hAnsi="Cambria Math"/>
            <w:sz w:val="22"/>
            <w:szCs w:val="22"/>
          </w:rPr>
          <m:t>z</m:t>
        </m:r>
      </m:oMath>
      <w:r w:rsidRPr="004E2C10">
        <w:rPr>
          <w:sz w:val="22"/>
          <w:szCs w:val="22"/>
        </w:rPr>
        <w:t xml:space="preserve">-slice,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oMath>
      <w:r w:rsidRPr="004E2C10">
        <w:rPr>
          <w:sz w:val="22"/>
          <w:szCs w:val="22"/>
        </w:rPr>
        <w:t xml:space="preserve">. </w:t>
      </w:r>
    </w:p>
    <w:p w14:paraId="5B21E55A" w14:textId="28AFB50F" w:rsidR="007C131B" w:rsidRPr="004E2C10" w:rsidRDefault="00132F14" w:rsidP="007050E1">
      <w:pPr>
        <w:spacing w:after="240"/>
        <w:rPr>
          <w:sz w:val="22"/>
          <w:szCs w:val="22"/>
        </w:rPr>
      </w:pPr>
      <w:r w:rsidRPr="004E2C10">
        <w:rPr>
          <w:sz w:val="22"/>
          <w:szCs w:val="22"/>
        </w:rPr>
        <w:t xml:space="preserve">At each location </w:t>
      </w:r>
      <m:oMath>
        <m:r>
          <w:rPr>
            <w:rFonts w:ascii="Cambria Math" w:hAnsi="Cambria Math"/>
            <w:sz w:val="22"/>
            <w:szCs w:val="22"/>
          </w:rPr>
          <m:t>(x,y, z)</m:t>
        </m:r>
      </m:oMath>
      <w:r w:rsidRPr="004E2C10">
        <w:rPr>
          <w:sz w:val="22"/>
          <w:szCs w:val="22"/>
        </w:rPr>
        <w:t xml:space="preserve"> in the lattice, the CM records the intensity of the biofilm’s fluorescence</w:t>
      </w:r>
      <w:r w:rsidR="008F26A7" w:rsidRPr="004E2C10">
        <w:rPr>
          <w:sz w:val="22"/>
          <w:szCs w:val="22"/>
        </w:rPr>
        <w:t xml:space="preserve"> after excitation</w:t>
      </w:r>
      <w:r w:rsidRPr="004E2C10">
        <w:rPr>
          <w:sz w:val="22"/>
          <w:szCs w:val="22"/>
        </w:rPr>
        <w:t xml:space="preserve">,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vertAlign w:val="subscript"/>
              </w:rPr>
              <m:t>xyz</m:t>
            </m:r>
          </m:sub>
        </m:sSub>
      </m:oMath>
      <w:r w:rsidRPr="004E2C10">
        <w:rPr>
          <w:sz w:val="22"/>
          <w:szCs w:val="22"/>
        </w:rPr>
        <w:t xml:space="preserve">, as an </w:t>
      </w:r>
      <m:oMath>
        <m:r>
          <w:rPr>
            <w:rFonts w:ascii="Cambria Math" w:hAnsi="Cambria Math"/>
            <w:sz w:val="22"/>
            <w:szCs w:val="22"/>
          </w:rPr>
          <m:t>8</m:t>
        </m:r>
      </m:oMath>
      <w:r w:rsidRPr="004E2C10">
        <w:rPr>
          <w:sz w:val="22"/>
          <w:szCs w:val="22"/>
        </w:rPr>
        <w:t xml:space="preserve">-bit integer (i.e., an integer value between </w:t>
      </w:r>
      <m:oMath>
        <m:r>
          <w:rPr>
            <w:rFonts w:ascii="Cambria Math" w:hAnsi="Cambria Math"/>
            <w:sz w:val="22"/>
            <w:szCs w:val="22"/>
          </w:rPr>
          <m:t>0</m:t>
        </m:r>
      </m:oMath>
      <w:r w:rsidRPr="004E2C10">
        <w:rPr>
          <w:sz w:val="22"/>
          <w:szCs w:val="22"/>
        </w:rPr>
        <w:t xml:space="preserve"> and </w:t>
      </w:r>
      <m:oMath>
        <m:r>
          <w:rPr>
            <w:rFonts w:ascii="Cambria Math" w:hAnsi="Cambria Math"/>
            <w:sz w:val="22"/>
            <w:szCs w:val="22"/>
          </w:rPr>
          <m:t>255</m:t>
        </m:r>
      </m:oMath>
      <w:r w:rsidRPr="004E2C10">
        <w:rPr>
          <w:sz w:val="22"/>
          <w:szCs w:val="22"/>
        </w:rPr>
        <w:t xml:space="preserve">). It is convenient to index the lattice locations </w:t>
      </w:r>
      <m:oMath>
        <m:r>
          <w:rPr>
            <w:rFonts w:ascii="Cambria Math" w:hAnsi="Cambria Math"/>
            <w:sz w:val="22"/>
            <w:szCs w:val="22"/>
          </w:rPr>
          <m:t>(x,y, z)</m:t>
        </m:r>
      </m:oMath>
      <w:r w:rsidRPr="004E2C10">
        <w:rPr>
          <w:sz w:val="22"/>
          <w:szCs w:val="22"/>
        </w:rPr>
        <w:t xml:space="preserve"> by integers </w:t>
      </w:r>
      <m:oMath>
        <m:r>
          <w:rPr>
            <w:rFonts w:ascii="Cambria Math" w:hAnsi="Cambria Math"/>
            <w:sz w:val="22"/>
            <w:szCs w:val="22"/>
          </w:rPr>
          <m:t>(i,j,k)</m:t>
        </m:r>
      </m:oMath>
      <w:r w:rsidRPr="004E2C10">
        <w:rPr>
          <w:sz w:val="22"/>
          <w:szCs w:val="22"/>
        </w:rPr>
        <w:t xml:space="preserve">, </w:t>
      </w:r>
      <w:r w:rsidR="00F353AF" w:rsidRPr="004E2C10">
        <w:rPr>
          <w:sz w:val="22"/>
          <w:szCs w:val="22"/>
        </w:rPr>
        <w:t>in which case</w:t>
      </w:r>
      <w:r w:rsidRPr="004E2C10">
        <w:rPr>
          <w:sz w:val="22"/>
          <w:szCs w:val="22"/>
        </w:rPr>
        <w:t xml:space="preserve"> the intensities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vertAlign w:val="subscript"/>
              </w:rPr>
              <m:t>xyz</m:t>
            </m:r>
          </m:sub>
        </m:sSub>
      </m:oMath>
      <w:r w:rsidRPr="004E2C10">
        <w:rPr>
          <w:sz w:val="22"/>
          <w:szCs w:val="22"/>
        </w:rPr>
        <w:t xml:space="preserve"> are conveniently denoted by </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ijk</m:t>
            </m:r>
          </m:sub>
        </m:sSub>
      </m:oMath>
      <w:del w:id="100" w:author="Joseph Picone" w:date="2026-10-17T22:37:00Z" w16du:dateUtc="2026-10-18T02:37:00Z">
        <w:r w:rsidRPr="004E2C10">
          <w:rPr>
            <w:sz w:val="22"/>
            <w:szCs w:val="22"/>
          </w:rPr>
          <w:delText xml:space="preserve"> .</w:delText>
        </w:r>
      </w:del>
      <w:ins w:id="101" w:author="Joseph Picone" w:date="2026-10-17T22:37:00Z" w16du:dateUtc="2026-10-18T02:37:00Z">
        <w:r w:rsidRPr="004E2C10">
          <w:rPr>
            <w:sz w:val="22"/>
            <w:szCs w:val="22"/>
          </w:rPr>
          <w:t>.</w:t>
        </w:r>
      </w:ins>
      <w:r w:rsidRPr="004E2C10">
        <w:rPr>
          <w:sz w:val="22"/>
          <w:szCs w:val="22"/>
        </w:rPr>
        <w:t xml:space="preserve"> Each location in the lattice corresponds to a 3D pixel</w:t>
      </w:r>
      <w:ins w:id="102" w:author="Joseph Picone" w:date="2026-10-17T22:37:00Z" w16du:dateUtc="2026-10-18T02:37:00Z">
        <w:r w:rsidR="000F5E6E">
          <w:rPr>
            <w:sz w:val="22"/>
            <w:szCs w:val="22"/>
          </w:rPr>
          <w:t xml:space="preserve"> in the image</w:t>
        </w:r>
      </w:ins>
      <w:r w:rsidRPr="004E2C10">
        <w:rPr>
          <w:sz w:val="22"/>
          <w:szCs w:val="22"/>
        </w:rPr>
        <w:t xml:space="preserve">, also called a voxel, </w:t>
      </w:r>
      <w:r w:rsidR="00F353AF" w:rsidRPr="004E2C10">
        <w:rPr>
          <w:sz w:val="22"/>
          <w:szCs w:val="22"/>
        </w:rPr>
        <w:t xml:space="preserve">with physical </w:t>
      </w:r>
      <w:r w:rsidRPr="004E2C10">
        <w:rPr>
          <w:sz w:val="22"/>
          <w:szCs w:val="22"/>
        </w:rPr>
        <w:t xml:space="preserve">size </w:t>
      </w:r>
      <m:oMath>
        <m:r>
          <m:rPr>
            <m:sty m:val="p"/>
          </m:rPr>
          <w:rPr>
            <w:rFonts w:ascii="Cambria Math" w:hAnsi="Cambria Math"/>
            <w:sz w:val="22"/>
            <w:szCs w:val="22"/>
          </w:rPr>
          <m:t>Δ</m:t>
        </m:r>
        <m:r>
          <w:rPr>
            <w:rFonts w:ascii="Cambria Math" w:hAnsi="Cambria Math"/>
            <w:sz w:val="22"/>
            <w:szCs w:val="22"/>
          </w:rPr>
          <m:t>x</m:t>
        </m:r>
        <m:r>
          <m:rPr>
            <m:sty m:val="p"/>
          </m:rPr>
          <w:rPr>
            <w:rFonts w:ascii="Cambria Math" w:hAnsi="Cambria Math"/>
            <w:sz w:val="22"/>
            <w:szCs w:val="22"/>
          </w:rPr>
          <m:t>Δ</m:t>
        </m:r>
        <m:r>
          <w:rPr>
            <w:rFonts w:ascii="Cambria Math" w:hAnsi="Cambria Math"/>
            <w:sz w:val="22"/>
            <w:szCs w:val="22"/>
          </w:rPr>
          <m:t>y</m:t>
        </m:r>
        <m:r>
          <m:rPr>
            <m:sty m:val="p"/>
          </m:rPr>
          <w:rPr>
            <w:rFonts w:ascii="Cambria Math" w:hAnsi="Cambria Math"/>
            <w:sz w:val="22"/>
            <w:szCs w:val="22"/>
          </w:rPr>
          <m:t>Δ</m:t>
        </m:r>
        <m:r>
          <w:rPr>
            <w:rFonts w:ascii="Cambria Math" w:hAnsi="Cambria Math"/>
            <w:sz w:val="22"/>
            <w:szCs w:val="22"/>
          </w:rPr>
          <m:t>z</m:t>
        </m:r>
      </m:oMath>
      <w:del w:id="103" w:author="Joseph Picone" w:date="2026-10-17T22:37:00Z" w16du:dateUtc="2026-10-18T02:37:00Z">
        <w:r w:rsidRPr="004E2C10">
          <w:rPr>
            <w:sz w:val="22"/>
            <w:szCs w:val="22"/>
          </w:rPr>
          <w:delText>, in the image</w:delText>
        </w:r>
      </w:del>
      <w:r w:rsidRPr="004E2C10">
        <w:rPr>
          <w:sz w:val="22"/>
          <w:szCs w:val="22"/>
        </w:rPr>
        <w:t xml:space="preserve">. Because microscopists often desire high spatial resolutions to achieve appealing visualizations, they typically choose fine pixelations,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=1024</m:t>
        </m:r>
      </m:oMath>
      <w:r w:rsidRPr="004E2C10">
        <w:rPr>
          <w:sz w:val="22"/>
          <w:szCs w:val="22"/>
        </w:rPr>
        <w:t xml:space="preserve"> (e.g., </w:t>
      </w:r>
      <w:del w:id="104" w:author="Joseph Picone" w:date="2026-10-17T22:37:00Z" w16du:dateUtc="2026-10-18T02:37:00Z">
        <w:r w:rsidRPr="004E2C10">
          <w:rPr>
            <w:sz w:val="22"/>
            <w:szCs w:val="22"/>
          </w:rPr>
          <w:delText>pane</w:delText>
        </w:r>
        <w:r w:rsidR="00214D9F" w:rsidRPr="004E2C10">
          <w:rPr>
            <w:sz w:val="22"/>
            <w:szCs w:val="22"/>
          </w:rPr>
          <w:delText> </w:delText>
        </w:r>
        <w:r w:rsidRPr="004E2C10">
          <w:rPr>
            <w:sz w:val="22"/>
            <w:szCs w:val="22"/>
          </w:rPr>
          <w:delText>A of</w:delText>
        </w:r>
        <w:r w:rsidR="00216FE3" w:rsidRPr="004E2C10">
          <w:rPr>
            <w:sz w:val="22"/>
            <w:szCs w:val="22"/>
          </w:rPr>
          <w:delText xml:space="preserve"> </w:delText>
        </w:r>
      </w:del>
      <w:r w:rsidR="00216FE3" w:rsidRPr="004E2C10">
        <w:rPr>
          <w:sz w:val="22"/>
          <w:szCs w:val="22"/>
        </w:rPr>
        <w:fldChar w:fldCharType="begin"/>
      </w:r>
      <w:r w:rsidR="00216FE3" w:rsidRPr="004E2C10">
        <w:rPr>
          <w:sz w:val="22"/>
          <w:szCs w:val="22"/>
        </w:rPr>
        <w:instrText xml:space="preserve"> REF _Ref231482421  \* MERGEFORMAT </w:instrText>
      </w:r>
      <w:r w:rsidR="00216FE3" w:rsidRPr="004E2C10">
        <w:rPr>
          <w:sz w:val="22"/>
          <w:szCs w:val="22"/>
        </w:rPr>
        <w:fldChar w:fldCharType="separate"/>
      </w:r>
      <w:r w:rsidR="006F4B7D" w:rsidRPr="006F4B7D">
        <w:rPr>
          <w:sz w:val="22"/>
          <w:szCs w:val="22"/>
        </w:rPr>
        <w:t>Figure 1</w:t>
      </w:r>
      <w:r w:rsidR="00216FE3" w:rsidRPr="004E2C10">
        <w:rPr>
          <w:sz w:val="22"/>
          <w:szCs w:val="22"/>
        </w:rPr>
        <w:fldChar w:fldCharType="end"/>
      </w:r>
      <w:del w:id="105" w:author="Joseph Picone" w:date="2026-10-17T22:37:00Z" w16du:dateUtc="2026-10-18T02:37:00Z">
        <w:r w:rsidRPr="004E2C10">
          <w:rPr>
            <w:sz w:val="22"/>
            <w:szCs w:val="22"/>
          </w:rPr>
          <w:delText>),</w:delText>
        </w:r>
      </w:del>
      <w:ins w:id="106" w:author="Joseph Picone" w:date="2026-10-17T22:37:00Z" w16du:dateUtc="2026-10-18T02:37:00Z">
        <w:r w:rsidR="009B6247">
          <w:rPr>
            <w:sz w:val="22"/>
            <w:szCs w:val="22"/>
          </w:rPr>
          <w:t>A</w:t>
        </w:r>
        <w:r w:rsidRPr="004E2C10">
          <w:rPr>
            <w:sz w:val="22"/>
            <w:szCs w:val="22"/>
          </w:rPr>
          <w:t>),</w:t>
        </w:r>
      </w:ins>
      <w:r w:rsidRPr="004E2C10">
        <w:rPr>
          <w:sz w:val="22"/>
          <w:szCs w:val="22"/>
        </w:rPr>
        <w:t xml:space="preserve"> which sets the spatial resolution in the </w:t>
      </w:r>
      <m:oMath>
        <m:r>
          <w:rPr>
            <w:rFonts w:ascii="Cambria Math" w:hAnsi="Cambria Math"/>
            <w:sz w:val="22"/>
            <w:szCs w:val="22"/>
          </w:rPr>
          <m:t>z</m:t>
        </m:r>
      </m:oMath>
      <w:r w:rsidRPr="004E2C10">
        <w:rPr>
          <w:sz w:val="22"/>
          <w:szCs w:val="22"/>
        </w:rPr>
        <w:noBreakHyphen/>
        <w:t>slices (</w:t>
      </w:r>
      <m:oMath>
        <m:r>
          <m:rPr>
            <m:sty m:val="p"/>
          </m:rPr>
          <w:rPr>
            <w:rFonts w:ascii="Cambria Math" w:hAnsi="Cambria Math"/>
            <w:sz w:val="22"/>
            <w:szCs w:val="22"/>
          </w:rPr>
          <m:t>∆</m:t>
        </m:r>
        <m:r>
          <w:rPr>
            <w:rFonts w:ascii="Cambria Math" w:hAnsi="Cambria Math"/>
            <w:sz w:val="22"/>
            <w:szCs w:val="22"/>
          </w:rPr>
          <m:t>x</m:t>
        </m:r>
        <m:r>
          <m:rPr>
            <m:sty m:val="p"/>
          </m:rPr>
          <w:rPr>
            <w:rFonts w:ascii="Cambria Math" w:hAnsi="Cambria Math"/>
            <w:sz w:val="22"/>
            <w:szCs w:val="22"/>
          </w:rPr>
          <m:t>=∆</m:t>
        </m:r>
        <m:r>
          <w:rPr>
            <w:rFonts w:ascii="Cambria Math" w:hAnsi="Cambria Math"/>
            <w:sz w:val="22"/>
            <w:szCs w:val="22"/>
          </w:rPr>
          <m:t>y</m:t>
        </m:r>
        <m:r>
          <m:rPr>
            <m:sty m:val="p"/>
          </m:rPr>
          <w:rPr>
            <w:rFonts w:ascii="Cambria Math" w:hAnsi="Cambria Math"/>
            <w:sz w:val="22"/>
            <w:szCs w:val="22"/>
          </w:rPr>
          <m:t>)</m:t>
        </m:r>
      </m:oMath>
      <w:r w:rsidRPr="004E2C10">
        <w:rPr>
          <w:sz w:val="22"/>
          <w:szCs w:val="22"/>
        </w:rPr>
        <w:t xml:space="preserve">. When generating a video of images over time, however, the microscopist </w:t>
      </w:r>
      <w:r w:rsidR="000860B6" w:rsidRPr="004E2C10">
        <w:rPr>
          <w:sz w:val="22"/>
          <w:szCs w:val="22"/>
        </w:rPr>
        <w:t xml:space="preserve">often </w:t>
      </w:r>
      <w:r w:rsidRPr="004E2C10">
        <w:rPr>
          <w:sz w:val="22"/>
          <w:szCs w:val="22"/>
        </w:rPr>
        <w:t>lower</w:t>
      </w:r>
      <w:r w:rsidR="000860B6" w:rsidRPr="004E2C10">
        <w:rPr>
          <w:sz w:val="22"/>
          <w:szCs w:val="22"/>
        </w:rPr>
        <w:t>s</w:t>
      </w:r>
      <w:r w:rsidRPr="004E2C10">
        <w:rPr>
          <w:sz w:val="22"/>
          <w:szCs w:val="22"/>
        </w:rPr>
        <w:t xml:space="preserve"> the spatial resolution, e.g.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=512</m:t>
        </m:r>
      </m:oMath>
      <w:r w:rsidRPr="004E2C10">
        <w:rPr>
          <w:sz w:val="22"/>
          <w:szCs w:val="22"/>
        </w:rPr>
        <w:t>, to increase the temporal resolution</w:t>
      </w:r>
      <w:del w:id="107" w:author="Joseph Picone" w:date="2026-10-17T22:37:00Z" w16du:dateUtc="2026-10-18T02:37:00Z">
        <w:r w:rsidRPr="004E2C10">
          <w:rPr>
            <w:sz w:val="22"/>
            <w:szCs w:val="22"/>
          </w:rPr>
          <w:delText xml:space="preserve"> </w:delText>
        </w:r>
      </w:del>
      <w:ins w:id="108" w:author="Joseph Picone" w:date="2026-10-17T22:37:00Z" w16du:dateUtc="2026-10-18T02:37:00Z">
        <w:r w:rsidR="00E03A29">
          <w:rPr>
            <w:sz w:val="22"/>
            <w:szCs w:val="22"/>
          </w:rPr>
          <w:t> </w:t>
        </w:r>
      </w:ins>
      <w:r w:rsidRPr="004E2C10">
        <w:rPr>
          <w:sz w:val="22"/>
          <w:szCs w:val="22"/>
        </w:rPr>
        <w:t>(</w:t>
      </w:r>
      <m:oMath>
        <m:r>
          <w:rPr>
            <w:rFonts w:ascii="Cambria Math" w:hAnsi="Cambria Math"/>
            <w:sz w:val="22"/>
            <w:szCs w:val="22"/>
          </w:rPr>
          <m:t>∆t</m:t>
        </m:r>
      </m:oMath>
      <w:r w:rsidRPr="004E2C10">
        <w:rPr>
          <w:sz w:val="22"/>
          <w:szCs w:val="22"/>
        </w:rPr>
        <w:t xml:space="preserve">) of the time lapse image frames in the video. In </w:t>
      </w:r>
      <w:r w:rsidR="0064234F" w:rsidRPr="004E2C10">
        <w:rPr>
          <w:sz w:val="22"/>
          <w:szCs w:val="22"/>
        </w:rPr>
        <w:fldChar w:fldCharType="begin"/>
      </w:r>
      <w:r w:rsidR="0064234F" w:rsidRPr="004E2C10">
        <w:rPr>
          <w:sz w:val="22"/>
          <w:szCs w:val="22"/>
        </w:rPr>
        <w:instrText xml:space="preserve"> REF _Ref231482421  \* MERGEFORMAT </w:instrText>
      </w:r>
      <w:r w:rsidR="0064234F" w:rsidRPr="004E2C10">
        <w:rPr>
          <w:sz w:val="22"/>
          <w:szCs w:val="22"/>
        </w:rPr>
        <w:fldChar w:fldCharType="separate"/>
      </w:r>
      <w:r w:rsidR="006F4B7D" w:rsidRPr="006F4B7D">
        <w:rPr>
          <w:sz w:val="22"/>
          <w:szCs w:val="22"/>
        </w:rPr>
        <w:t>Figure 1</w:t>
      </w:r>
      <w:r w:rsidR="0064234F" w:rsidRPr="004E2C10">
        <w:rPr>
          <w:sz w:val="22"/>
          <w:szCs w:val="22"/>
        </w:rPr>
        <w:fldChar w:fldCharType="end"/>
      </w:r>
      <w:r w:rsidRPr="004E2C10">
        <w:rPr>
          <w:sz w:val="22"/>
          <w:szCs w:val="22"/>
        </w:rPr>
        <w:t xml:space="preserve">, the </w:t>
      </w:r>
      <w:r w:rsidR="000860B6" w:rsidRPr="004E2C10">
        <w:rPr>
          <w:sz w:val="22"/>
          <w:szCs w:val="22"/>
        </w:rPr>
        <w:t xml:space="preserve">physical depth of the </w:t>
      </w:r>
      <w:r w:rsidRPr="004E2C10">
        <w:rPr>
          <w:sz w:val="22"/>
          <w:szCs w:val="22"/>
        </w:rPr>
        <w:t>vertical dimension (</w:t>
      </w:r>
      <m:oMath>
        <m:r>
          <w:rPr>
            <w:rFonts w:ascii="Cambria Math" w:hAnsi="Cambria Math"/>
            <w:sz w:val="22"/>
            <w:szCs w:val="22"/>
          </w:rPr>
          <m:t>z</m:t>
        </m:r>
      </m:oMath>
      <w:r w:rsidRPr="004E2C10">
        <w:rPr>
          <w:sz w:val="22"/>
          <w:szCs w:val="22"/>
        </w:rPr>
        <w:t xml:space="preserve">) ranges from just a few microns to </w:t>
      </w:r>
      <m:oMath>
        <m:r>
          <w:rPr>
            <w:rFonts w:ascii="Cambria Math" w:hAnsi="Cambria Math"/>
            <w:sz w:val="22"/>
            <w:szCs w:val="22"/>
          </w:rPr>
          <m:t>200 µm</m:t>
        </m:r>
      </m:oMath>
      <w:r w:rsidRPr="004E2C10">
        <w:rPr>
          <w:sz w:val="22"/>
          <w:szCs w:val="22"/>
        </w:rPr>
        <w:t>. The microscopist sets the number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of </w:t>
      </w:r>
      <m:oMath>
        <m:r>
          <w:rPr>
            <w:rFonts w:ascii="Cambria Math" w:hAnsi="Cambria Math"/>
            <w:sz w:val="22"/>
            <w:szCs w:val="22"/>
          </w:rPr>
          <m:t>z</m:t>
        </m:r>
      </m:oMath>
      <w:del w:id="109" w:author="Joseph Picone" w:date="2026-10-17T22:37:00Z" w16du:dateUtc="2026-10-18T02:37:00Z">
        <w:r w:rsidRPr="004E2C10">
          <w:rPr>
            <w:sz w:val="22"/>
            <w:szCs w:val="22"/>
          </w:rPr>
          <w:delText>-</w:delText>
        </w:r>
      </w:del>
      <w:ins w:id="110" w:author="Joseph Picone" w:date="2026-10-17T22:37:00Z" w16du:dateUtc="2026-10-18T02:37:00Z">
        <w:r w:rsidR="00E03A29">
          <w:rPr>
            <w:sz w:val="22"/>
            <w:szCs w:val="22"/>
          </w:rPr>
          <w:noBreakHyphen/>
        </w:r>
      </w:ins>
      <w:r w:rsidRPr="004E2C10">
        <w:rPr>
          <w:sz w:val="22"/>
          <w:szCs w:val="22"/>
        </w:rPr>
        <w:t>slices over this range depending on the thickness of the biofilm which sets the spatial resolution in the vertical dimension (</w:t>
      </w:r>
      <m:oMath>
        <m:r>
          <w:rPr>
            <w:rFonts w:ascii="Cambria Math" w:hAnsi="Cambria Math"/>
            <w:sz w:val="22"/>
            <w:szCs w:val="22"/>
          </w:rPr>
          <m:t>∆z</m:t>
        </m:r>
      </m:oMath>
      <w:r w:rsidRPr="004E2C10">
        <w:rPr>
          <w:sz w:val="22"/>
          <w:szCs w:val="22"/>
        </w:rPr>
        <w:t>). Finding specific temporal resolutions (</w:t>
      </w:r>
      <m:oMath>
        <m:r>
          <w:rPr>
            <w:rFonts w:ascii="Cambria Math" w:hAnsi="Cambria Math"/>
            <w:sz w:val="22"/>
            <w:szCs w:val="22"/>
          </w:rPr>
          <m:t>Δt</m:t>
        </m:r>
      </m:oMath>
      <w:r w:rsidRPr="004E2C10">
        <w:rPr>
          <w:sz w:val="22"/>
          <w:szCs w:val="22"/>
        </w:rPr>
        <w:t xml:space="preserve">), pixelations </w:t>
      </w:r>
      <w:r w:rsidRPr="004E2C10">
        <w:rPr>
          <w:sz w:val="22"/>
          <w:szCs w:val="22"/>
        </w:rPr>
        <w:lastRenderedPageBreak/>
        <w:t xml:space="preserve">(i.e., sizes of the lattice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numbers of fields of view and numbers of biological replicates that give sufficient information about the biofilm while minimizing uncertainty have been studied</w:t>
      </w:r>
      <w:r w:rsidR="000860B6" w:rsidRPr="004E2C10">
        <w:rPr>
          <w:sz w:val="22"/>
          <w:szCs w:val="22"/>
        </w:rPr>
        <w:t xml:space="preserve"> by the authors</w:t>
      </w:r>
      <w:r w:rsidRPr="004E2C10">
        <w:rPr>
          <w:sz w:val="22"/>
          <w:szCs w:val="22"/>
        </w:rPr>
        <w:t xml:space="preserve"> [</w:t>
      </w:r>
      <w:r w:rsidRPr="004E2C10">
        <w:rPr>
          <w:sz w:val="22"/>
          <w:szCs w:val="22"/>
        </w:rPr>
        <w:fldChar w:fldCharType="begin"/>
      </w:r>
      <w:r w:rsidRPr="004E2C10">
        <w:rPr>
          <w:sz w:val="22"/>
          <w:szCs w:val="22"/>
        </w:rPr>
        <w:instrText xml:space="preserve"> REF _Ref231414588 \n </w:instrText>
      </w:r>
      <w:r w:rsidRPr="004E2C10">
        <w:rPr>
          <w:sz w:val="22"/>
          <w:szCs w:val="22"/>
        </w:rPr>
        <w:fldChar w:fldCharType="separate"/>
      </w:r>
      <w:r w:rsidR="006F4B7D">
        <w:rPr>
          <w:sz w:val="22"/>
          <w:szCs w:val="22"/>
        </w:rPr>
        <w:t>49</w:t>
      </w:r>
      <w:r w:rsidRPr="004E2C10">
        <w:rPr>
          <w:sz w:val="22"/>
          <w:szCs w:val="22"/>
        </w:rPr>
        <w:fldChar w:fldCharType="end"/>
      </w:r>
      <w:r w:rsidR="00CA44E6" w:rsidRPr="004E2C10">
        <w:rPr>
          <w:sz w:val="22"/>
          <w:szCs w:val="22"/>
        </w:rPr>
        <w:t>,</w:t>
      </w:r>
      <w:r w:rsidRPr="004E2C10">
        <w:rPr>
          <w:sz w:val="22"/>
          <w:szCs w:val="22"/>
        </w:rPr>
        <w:fldChar w:fldCharType="begin"/>
      </w:r>
      <w:r w:rsidRPr="004E2C10">
        <w:rPr>
          <w:sz w:val="22"/>
          <w:szCs w:val="22"/>
        </w:rPr>
        <w:instrText xml:space="preserve"> REF _Ref231414591 \n </w:instrText>
      </w:r>
      <w:r w:rsidRPr="004E2C10">
        <w:rPr>
          <w:sz w:val="22"/>
          <w:szCs w:val="22"/>
        </w:rPr>
        <w:fldChar w:fldCharType="separate"/>
      </w:r>
      <w:r w:rsidR="006F4B7D">
        <w:rPr>
          <w:sz w:val="22"/>
          <w:szCs w:val="22"/>
        </w:rPr>
        <w:t>50</w:t>
      </w:r>
      <w:r w:rsidRPr="004E2C10">
        <w:rPr>
          <w:sz w:val="22"/>
          <w:szCs w:val="22"/>
        </w:rPr>
        <w:fldChar w:fldCharType="end"/>
      </w:r>
      <w:r w:rsidRPr="004E2C10">
        <w:rPr>
          <w:sz w:val="22"/>
          <w:szCs w:val="22"/>
        </w:rPr>
        <w:t>].</w:t>
      </w:r>
    </w:p>
    <w:p w14:paraId="7C3F644A" w14:textId="275FA897" w:rsidR="00132F14" w:rsidRPr="004E2C10" w:rsidRDefault="00A41B46" w:rsidP="00132F14">
      <w:pPr>
        <w:spacing w:after="240"/>
        <w:rPr>
          <w:sz w:val="22"/>
          <w:szCs w:val="22"/>
        </w:rPr>
      </w:pPr>
      <w:del w:id="111" w:author="Joseph Picone" w:date="2026-10-17T22:37:00Z" w16du:dateUtc="2026-10-18T02:37:00Z">
        <w:r w:rsidRPr="004E2C10">
          <w:rPr>
            <w:sz w:val="22"/>
            <w:szCs w:val="22"/>
          </w:rPr>
          <w:delText>We next turn our attention to the community-wide needs addressed by the BIL</w:delText>
        </w:r>
        <w:r w:rsidR="0084603C">
          <w:rPr>
            <w:sz w:val="22"/>
            <w:szCs w:val="22"/>
          </w:rPr>
          <w:delText xml:space="preserve">. </w:delText>
        </w:r>
      </w:del>
      <w:r w:rsidR="007C131B" w:rsidRPr="004E2C10">
        <w:rPr>
          <w:sz w:val="22"/>
          <w:szCs w:val="22"/>
        </w:rPr>
        <w:t>The rest of this chapter is organized into five sections. Section </w:t>
      </w:r>
      <w:r w:rsidR="007C131B" w:rsidRPr="004E2C10">
        <w:rPr>
          <w:sz w:val="22"/>
          <w:szCs w:val="22"/>
        </w:rPr>
        <w:fldChar w:fldCharType="begin"/>
      </w:r>
      <w:r w:rsidR="007C131B" w:rsidRPr="004E2C10">
        <w:rPr>
          <w:sz w:val="22"/>
          <w:szCs w:val="22"/>
        </w:rPr>
        <w:instrText xml:space="preserve"> REF _Ref235315511 \n </w:instrText>
      </w:r>
      <w:r w:rsidR="007C131B" w:rsidRPr="004E2C10">
        <w:rPr>
          <w:sz w:val="22"/>
          <w:szCs w:val="22"/>
        </w:rPr>
        <w:fldChar w:fldCharType="separate"/>
      </w:r>
      <w:r w:rsidR="006F4B7D">
        <w:rPr>
          <w:sz w:val="22"/>
          <w:szCs w:val="22"/>
        </w:rPr>
        <w:t>2</w:t>
      </w:r>
      <w:r w:rsidR="007C131B" w:rsidRPr="004E2C10">
        <w:rPr>
          <w:sz w:val="22"/>
          <w:szCs w:val="22"/>
        </w:rPr>
        <w:fldChar w:fldCharType="end"/>
      </w:r>
      <w:r w:rsidR="007C131B" w:rsidRPr="004E2C10">
        <w:rPr>
          <w:sz w:val="22"/>
          <w:szCs w:val="22"/>
        </w:rPr>
        <w:t xml:space="preserve"> discusses the limitations of current image analysis tools. Section </w:t>
      </w:r>
      <w:r w:rsidR="007C131B" w:rsidRPr="004E2C10">
        <w:rPr>
          <w:sz w:val="22"/>
          <w:szCs w:val="22"/>
        </w:rPr>
        <w:fldChar w:fldCharType="begin"/>
      </w:r>
      <w:r w:rsidR="007C131B" w:rsidRPr="004E2C10">
        <w:rPr>
          <w:sz w:val="22"/>
          <w:szCs w:val="22"/>
        </w:rPr>
        <w:instrText xml:space="preserve"> REF _Ref235315534 \n </w:instrText>
      </w:r>
      <w:r w:rsidR="007C131B" w:rsidRPr="004E2C10">
        <w:rPr>
          <w:sz w:val="22"/>
          <w:szCs w:val="22"/>
        </w:rPr>
        <w:fldChar w:fldCharType="separate"/>
      </w:r>
      <w:r w:rsidR="006F4B7D">
        <w:rPr>
          <w:sz w:val="22"/>
          <w:szCs w:val="22"/>
        </w:rPr>
        <w:t>3</w:t>
      </w:r>
      <w:r w:rsidR="007C131B" w:rsidRPr="004E2C10">
        <w:rPr>
          <w:sz w:val="22"/>
          <w:szCs w:val="22"/>
        </w:rPr>
        <w:fldChar w:fldCharType="end"/>
      </w:r>
      <w:r w:rsidR="007C131B" w:rsidRPr="004E2C10">
        <w:rPr>
          <w:sz w:val="22"/>
          <w:szCs w:val="22"/>
        </w:rPr>
        <w:t xml:space="preserve"> describes the types of software tools that will be available from the BIL and the analyses they support. Section </w:t>
      </w:r>
      <w:r w:rsidR="007C131B" w:rsidRPr="004E2C10">
        <w:rPr>
          <w:sz w:val="22"/>
          <w:szCs w:val="22"/>
        </w:rPr>
        <w:fldChar w:fldCharType="begin"/>
      </w:r>
      <w:r w:rsidR="007C131B" w:rsidRPr="004E2C10">
        <w:rPr>
          <w:sz w:val="22"/>
          <w:szCs w:val="22"/>
        </w:rPr>
        <w:instrText xml:space="preserve"> REF _Ref231407920 \n </w:instrText>
      </w:r>
      <w:r w:rsidR="007C131B" w:rsidRPr="004E2C10">
        <w:rPr>
          <w:sz w:val="22"/>
          <w:szCs w:val="22"/>
        </w:rPr>
        <w:fldChar w:fldCharType="separate"/>
      </w:r>
      <w:r w:rsidR="006F4B7D">
        <w:rPr>
          <w:sz w:val="22"/>
          <w:szCs w:val="22"/>
        </w:rPr>
        <w:t>4</w:t>
      </w:r>
      <w:r w:rsidR="007C131B" w:rsidRPr="004E2C10">
        <w:rPr>
          <w:sz w:val="22"/>
          <w:szCs w:val="22"/>
        </w:rPr>
        <w:fldChar w:fldCharType="end"/>
      </w:r>
      <w:r w:rsidR="007C131B" w:rsidRPr="004E2C10">
        <w:rPr>
          <w:sz w:val="22"/>
          <w:szCs w:val="22"/>
        </w:rPr>
        <w:t xml:space="preserve"> details the types of data hosted by the BIL and describes how other institutions can share data in an interoperable way. Section </w:t>
      </w:r>
      <w:r w:rsidR="007C131B" w:rsidRPr="004E2C10">
        <w:rPr>
          <w:sz w:val="22"/>
          <w:szCs w:val="22"/>
        </w:rPr>
        <w:fldChar w:fldCharType="begin"/>
      </w:r>
      <w:r w:rsidR="007C131B" w:rsidRPr="004E2C10">
        <w:rPr>
          <w:sz w:val="22"/>
          <w:szCs w:val="22"/>
        </w:rPr>
        <w:instrText xml:space="preserve"> REF _Ref235315574 \n </w:instrText>
      </w:r>
      <w:r w:rsidR="007C131B" w:rsidRPr="004E2C10">
        <w:rPr>
          <w:sz w:val="22"/>
          <w:szCs w:val="22"/>
        </w:rPr>
        <w:fldChar w:fldCharType="separate"/>
      </w:r>
      <w:r w:rsidR="006F4B7D">
        <w:rPr>
          <w:sz w:val="22"/>
          <w:szCs w:val="22"/>
        </w:rPr>
        <w:t>5</w:t>
      </w:r>
      <w:r w:rsidR="007C131B" w:rsidRPr="004E2C10">
        <w:rPr>
          <w:sz w:val="22"/>
          <w:szCs w:val="22"/>
        </w:rPr>
        <w:fldChar w:fldCharType="end"/>
      </w:r>
      <w:r w:rsidR="007C131B" w:rsidRPr="004E2C10">
        <w:rPr>
          <w:sz w:val="22"/>
          <w:szCs w:val="22"/>
        </w:rPr>
        <w:t xml:space="preserve"> outlines the potential scientific impact of the BIL as a community-wide resource. In Section </w:t>
      </w:r>
      <w:r w:rsidR="007C131B" w:rsidRPr="004E2C10">
        <w:rPr>
          <w:sz w:val="22"/>
          <w:szCs w:val="22"/>
        </w:rPr>
        <w:fldChar w:fldCharType="begin"/>
      </w:r>
      <w:r w:rsidR="007C131B" w:rsidRPr="004E2C10">
        <w:rPr>
          <w:sz w:val="22"/>
          <w:szCs w:val="22"/>
        </w:rPr>
        <w:instrText xml:space="preserve"> REF _Ref231408204 \n </w:instrText>
      </w:r>
      <w:r w:rsidR="007C131B" w:rsidRPr="004E2C10">
        <w:rPr>
          <w:sz w:val="22"/>
          <w:szCs w:val="22"/>
        </w:rPr>
        <w:fldChar w:fldCharType="separate"/>
      </w:r>
      <w:r w:rsidR="006F4B7D">
        <w:rPr>
          <w:sz w:val="22"/>
          <w:szCs w:val="22"/>
        </w:rPr>
        <w:t>6</w:t>
      </w:r>
      <w:r w:rsidR="007C131B" w:rsidRPr="004E2C10">
        <w:rPr>
          <w:sz w:val="22"/>
          <w:szCs w:val="22"/>
        </w:rPr>
        <w:fldChar w:fldCharType="end"/>
      </w:r>
      <w:r w:rsidR="007C131B" w:rsidRPr="004E2C10">
        <w:rPr>
          <w:sz w:val="22"/>
          <w:szCs w:val="22"/>
        </w:rPr>
        <w:t>, we conclude the chapter with a brief discussion of future directions for the BIL.</w:t>
      </w:r>
      <w:r w:rsidR="00132F14" w:rsidRPr="004E2C10">
        <w:rPr>
          <w:sz w:val="22"/>
          <w:szCs w:val="22"/>
        </w:rPr>
        <w:t xml:space="preserve"> </w:t>
      </w:r>
    </w:p>
    <w:p w14:paraId="5C0D5A91" w14:textId="529F7D03" w:rsidR="00B865E8" w:rsidRPr="004E2C10" w:rsidRDefault="00B865E8"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112" w:name="_Toc227821280"/>
      <w:bookmarkStart w:id="113" w:name="_Ref230557569"/>
      <w:bookmarkStart w:id="114" w:name="_Ref235315511"/>
      <w:bookmarkStart w:id="115" w:name="_Ref235318836"/>
      <w:bookmarkStart w:id="116" w:name="_Ref235318852"/>
      <w:bookmarkStart w:id="117" w:name="_Ref235318873"/>
      <w:r w:rsidRPr="004E2C10">
        <w:rPr>
          <w:rFonts w:ascii="Times New Roman" w:eastAsia="Times New Roman" w:hAnsi="Times New Roman" w:cs="Times New Roman"/>
          <w:b/>
          <w:color w:val="000000"/>
        </w:rPr>
        <w:t>Limitations of Current Image Analysis Tools</w:t>
      </w:r>
      <w:bookmarkEnd w:id="112"/>
      <w:bookmarkEnd w:id="113"/>
      <w:bookmarkEnd w:id="114"/>
      <w:bookmarkEnd w:id="115"/>
      <w:bookmarkEnd w:id="116"/>
      <w:bookmarkEnd w:id="117"/>
    </w:p>
    <w:p w14:paraId="42EC56DA" w14:textId="58CC14DA" w:rsidR="00DB1029" w:rsidRPr="004E2C10" w:rsidRDefault="00CD53DF" w:rsidP="00244372">
      <w:pPr>
        <w:spacing w:after="240"/>
        <w:rPr>
          <w:sz w:val="22"/>
          <w:szCs w:val="22"/>
        </w:rPr>
      </w:pPr>
      <w:r w:rsidRPr="004E2C10">
        <w:rPr>
          <w:sz w:val="22"/>
          <w:szCs w:val="22"/>
        </w:rPr>
        <w:t>Biofilm i</w:t>
      </w:r>
      <w:r w:rsidR="00DB1029" w:rsidRPr="004E2C10">
        <w:rPr>
          <w:sz w:val="22"/>
          <w:szCs w:val="22"/>
        </w:rPr>
        <w:t>mage analysis tools</w:t>
      </w:r>
      <w:r w:rsidRPr="004E2C10">
        <w:rPr>
          <w:sz w:val="22"/>
          <w:szCs w:val="22"/>
        </w:rPr>
        <w:t xml:space="preserve"> </w:t>
      </w:r>
      <w:r w:rsidR="00DB1029" w:rsidRPr="004E2C10">
        <w:rPr>
          <w:sz w:val="22"/>
          <w:szCs w:val="22"/>
        </w:rPr>
        <w:t xml:space="preserve">have </w:t>
      </w:r>
      <w:r w:rsidR="00C64FE7" w:rsidRPr="004E2C10">
        <w:rPr>
          <w:sz w:val="22"/>
          <w:szCs w:val="22"/>
        </w:rPr>
        <w:t>lagged</w:t>
      </w:r>
      <w:r w:rsidR="00DB1029" w:rsidRPr="004E2C10">
        <w:rPr>
          <w:sz w:val="22"/>
          <w:szCs w:val="22"/>
        </w:rPr>
        <w:t xml:space="preserve"> the advancement of technologically advanced image collection </w:t>
      </w:r>
      <w:r w:rsidR="00365665" w:rsidRPr="004E2C10">
        <w:rPr>
          <w:sz w:val="22"/>
          <w:szCs w:val="22"/>
        </w:rPr>
        <w:t>instrumentation</w:t>
      </w:r>
      <w:r w:rsidR="00DB1029" w:rsidRPr="004E2C10">
        <w:rPr>
          <w:sz w:val="22"/>
          <w:szCs w:val="22"/>
        </w:rPr>
        <w:t xml:space="preserve">. </w:t>
      </w:r>
      <w:r w:rsidRPr="004E2C10">
        <w:rPr>
          <w:sz w:val="22"/>
          <w:szCs w:val="22"/>
        </w:rPr>
        <w:t>E</w:t>
      </w:r>
      <w:r w:rsidR="00DB1029" w:rsidRPr="004E2C10">
        <w:rPr>
          <w:sz w:val="22"/>
          <w:szCs w:val="22"/>
        </w:rPr>
        <w:t>xisting tools</w:t>
      </w:r>
      <w:r w:rsidR="00992A94" w:rsidRPr="004E2C10">
        <w:rPr>
          <w:sz w:val="22"/>
          <w:szCs w:val="22"/>
        </w:rPr>
        <w:t>,</w:t>
      </w:r>
      <w:r w:rsidR="00DB1029" w:rsidRPr="004E2C10">
        <w:rPr>
          <w:sz w:val="22"/>
          <w:szCs w:val="22"/>
        </w:rPr>
        <w:t xml:space="preserve"> </w:t>
      </w:r>
      <w:r w:rsidR="00992A94" w:rsidRPr="004E2C10">
        <w:rPr>
          <w:sz w:val="22"/>
          <w:szCs w:val="22"/>
        </w:rPr>
        <w:t>such as COMSTAT, CMEI</w:t>
      </w:r>
      <w:r w:rsidR="0084603C">
        <w:rPr>
          <w:sz w:val="22"/>
          <w:szCs w:val="22"/>
        </w:rPr>
        <w:t>A</w:t>
      </w:r>
      <w:r w:rsidR="00992A94" w:rsidRPr="004E2C10">
        <w:rPr>
          <w:sz w:val="22"/>
          <w:szCs w:val="22"/>
        </w:rPr>
        <w:t xml:space="preserve">S, Daime, </w:t>
      </w:r>
      <w:del w:id="118" w:author="Joseph Picone" w:date="2026-10-17T22:37:00Z" w16du:dateUtc="2026-10-18T02:37:00Z">
        <w:r w:rsidR="00992A94" w:rsidRPr="004E2C10">
          <w:rPr>
            <w:sz w:val="22"/>
            <w:szCs w:val="22"/>
          </w:rPr>
          <w:delText>Beers</w:delText>
        </w:r>
      </w:del>
      <w:ins w:id="119" w:author="Joseph Picone" w:date="2026-10-17T22:37:00Z" w16du:dateUtc="2026-10-18T02:37:00Z">
        <w:r w:rsidR="00992A94" w:rsidRPr="004E2C10">
          <w:rPr>
            <w:sz w:val="22"/>
            <w:szCs w:val="22"/>
          </w:rPr>
          <w:t>Beer</w:t>
        </w:r>
        <w:r w:rsidR="00F34AFF">
          <w:rPr>
            <w:sz w:val="22"/>
            <w:szCs w:val="22"/>
          </w:rPr>
          <w:t>’</w:t>
        </w:r>
        <w:r w:rsidR="00992A94" w:rsidRPr="004E2C10">
          <w:rPr>
            <w:sz w:val="22"/>
            <w:szCs w:val="22"/>
          </w:rPr>
          <w:t>s</w:t>
        </w:r>
      </w:ins>
      <w:r w:rsidR="00992A94" w:rsidRPr="004E2C10">
        <w:rPr>
          <w:sz w:val="22"/>
          <w:szCs w:val="22"/>
        </w:rPr>
        <w:t xml:space="preserve"> Analysis</w:t>
      </w:r>
      <w:r w:rsidR="00C77BCE" w:rsidRPr="004E2C10">
        <w:rPr>
          <w:sz w:val="22"/>
          <w:szCs w:val="22"/>
        </w:rPr>
        <w:t xml:space="preserve"> and</w:t>
      </w:r>
      <w:r w:rsidR="00992A94" w:rsidRPr="004E2C10">
        <w:rPr>
          <w:sz w:val="22"/>
          <w:szCs w:val="22"/>
        </w:rPr>
        <w:t xml:space="preserve"> BiofilmQ, </w:t>
      </w:r>
      <w:r w:rsidR="00DB1029" w:rsidRPr="004E2C10">
        <w:rPr>
          <w:sz w:val="22"/>
          <w:szCs w:val="22"/>
        </w:rPr>
        <w:t>are fundamentally limited in their ability to resolve and compare 3D biofilm structure</w:t>
      </w:r>
      <w:r w:rsidR="00C77BCE" w:rsidRPr="004E2C10">
        <w:rPr>
          <w:sz w:val="22"/>
          <w:szCs w:val="22"/>
        </w:rPr>
        <w:t>s</w:t>
      </w:r>
      <w:r w:rsidRPr="004E2C10">
        <w:rPr>
          <w:sz w:val="22"/>
          <w:szCs w:val="22"/>
        </w:rPr>
        <w:t xml:space="preserve"> and </w:t>
      </w:r>
      <w:r w:rsidR="00C77BCE" w:rsidRPr="004E2C10">
        <w:rPr>
          <w:sz w:val="22"/>
          <w:szCs w:val="22"/>
        </w:rPr>
        <w:t xml:space="preserve">instead </w:t>
      </w:r>
      <w:r w:rsidRPr="004E2C10">
        <w:rPr>
          <w:sz w:val="22"/>
          <w:szCs w:val="22"/>
        </w:rPr>
        <w:t>focus</w:t>
      </w:r>
      <w:r w:rsidR="00DB1029" w:rsidRPr="004E2C10">
        <w:rPr>
          <w:sz w:val="22"/>
          <w:szCs w:val="22"/>
        </w:rPr>
        <w:t xml:space="preserve"> primarily </w:t>
      </w:r>
      <w:r w:rsidRPr="004E2C10">
        <w:rPr>
          <w:sz w:val="22"/>
          <w:szCs w:val="22"/>
        </w:rPr>
        <w:t xml:space="preserve">on </w:t>
      </w:r>
      <w:r w:rsidR="00DB1029" w:rsidRPr="004E2C10">
        <w:rPr>
          <w:sz w:val="22"/>
          <w:szCs w:val="22"/>
        </w:rPr>
        <w:t>quantify</w:t>
      </w:r>
      <w:r w:rsidRPr="004E2C10">
        <w:rPr>
          <w:sz w:val="22"/>
          <w:szCs w:val="22"/>
        </w:rPr>
        <w:t>ing</w:t>
      </w:r>
      <w:r w:rsidR="00DB1029" w:rsidRPr="004E2C10">
        <w:rPr>
          <w:sz w:val="22"/>
          <w:szCs w:val="22"/>
        </w:rPr>
        <w:t xml:space="preserve"> biomass using pixel-</w:t>
      </w:r>
      <w:r w:rsidRPr="004E2C10">
        <w:rPr>
          <w:sz w:val="22"/>
          <w:szCs w:val="22"/>
        </w:rPr>
        <w:t>based</w:t>
      </w:r>
      <w:r w:rsidR="00DB1029" w:rsidRPr="004E2C10">
        <w:rPr>
          <w:sz w:val="22"/>
          <w:szCs w:val="22"/>
        </w:rPr>
        <w:t xml:space="preserve"> </w:t>
      </w:r>
      <w:r w:rsidRPr="004E2C10">
        <w:rPr>
          <w:sz w:val="22"/>
          <w:szCs w:val="22"/>
        </w:rPr>
        <w:t>(</w:t>
      </w:r>
      <w:r w:rsidR="00DB1029" w:rsidRPr="004E2C10">
        <w:rPr>
          <w:sz w:val="22"/>
          <w:szCs w:val="22"/>
        </w:rPr>
        <w:t>voxel-based</w:t>
      </w:r>
      <w:r w:rsidRPr="004E2C10">
        <w:rPr>
          <w:sz w:val="22"/>
          <w:szCs w:val="22"/>
        </w:rPr>
        <w:t>)</w:t>
      </w:r>
      <w:r w:rsidR="00DB1029" w:rsidRPr="004E2C10">
        <w:rPr>
          <w:sz w:val="22"/>
          <w:szCs w:val="22"/>
        </w:rPr>
        <w:t xml:space="preserve"> representations, without explicitly identifying individual cells. Consequently, these approaches fail to capture the spatial organization and structural relationships essential to biofilm function. </w:t>
      </w:r>
      <w:r w:rsidR="00C77BCE" w:rsidRPr="004E2C10">
        <w:rPr>
          <w:sz w:val="22"/>
          <w:szCs w:val="22"/>
        </w:rPr>
        <w:t xml:space="preserve">Currently available </w:t>
      </w:r>
      <w:r w:rsidR="00DB1029" w:rsidRPr="004E2C10">
        <w:rPr>
          <w:sz w:val="22"/>
          <w:szCs w:val="22"/>
        </w:rPr>
        <w:t>analys</w:t>
      </w:r>
      <w:r w:rsidR="00992A94" w:rsidRPr="004E2C10">
        <w:rPr>
          <w:sz w:val="22"/>
          <w:szCs w:val="22"/>
        </w:rPr>
        <w:t>e</w:t>
      </w:r>
      <w:r w:rsidR="00DB1029" w:rsidRPr="004E2C10">
        <w:rPr>
          <w:sz w:val="22"/>
          <w:szCs w:val="22"/>
        </w:rPr>
        <w:t>s also lack the capacity for comparative analysis across datasets, limiting the discovery of shared architectural features and generalizable rules governing biofilm organization. Addressing these limitations require</w:t>
      </w:r>
      <w:r w:rsidR="00B67359" w:rsidRPr="004E2C10">
        <w:rPr>
          <w:sz w:val="22"/>
          <w:szCs w:val="22"/>
        </w:rPr>
        <w:t>s</w:t>
      </w:r>
      <w:r w:rsidR="00DB1029" w:rsidRPr="004E2C10">
        <w:rPr>
          <w:sz w:val="22"/>
          <w:szCs w:val="22"/>
        </w:rPr>
        <w:t xml:space="preserve"> a shift toward cell-resolved, 3D analysis frameworks capable of supporting cross-system comparisons. </w:t>
      </w:r>
      <w:r w:rsidR="00992A94" w:rsidRPr="004E2C10">
        <w:rPr>
          <w:sz w:val="22"/>
          <w:szCs w:val="22"/>
        </w:rPr>
        <w:t>The following subsections provide m</w:t>
      </w:r>
      <w:r w:rsidR="00DB1029" w:rsidRPr="004E2C10">
        <w:rPr>
          <w:sz w:val="22"/>
          <w:szCs w:val="22"/>
        </w:rPr>
        <w:t>ore detail</w:t>
      </w:r>
      <w:r w:rsidR="00992A94" w:rsidRPr="004E2C10">
        <w:rPr>
          <w:sz w:val="22"/>
          <w:szCs w:val="22"/>
        </w:rPr>
        <w:t>s</w:t>
      </w:r>
      <w:r w:rsidR="00DB1029" w:rsidRPr="004E2C10">
        <w:rPr>
          <w:sz w:val="22"/>
          <w:szCs w:val="22"/>
        </w:rPr>
        <w:t xml:space="preserve"> of the current limitations of </w:t>
      </w:r>
      <w:r w:rsidR="00992A94" w:rsidRPr="004E2C10">
        <w:rPr>
          <w:sz w:val="22"/>
          <w:szCs w:val="22"/>
        </w:rPr>
        <w:t xml:space="preserve">existing </w:t>
      </w:r>
      <w:r w:rsidR="00DB1029" w:rsidRPr="004E2C10">
        <w:rPr>
          <w:sz w:val="22"/>
          <w:szCs w:val="22"/>
        </w:rPr>
        <w:t>image analysis tools.</w:t>
      </w:r>
    </w:p>
    <w:p w14:paraId="58870B69" w14:textId="040C09C8" w:rsidR="009E1C4B" w:rsidRPr="004E2C10" w:rsidRDefault="00652DAC" w:rsidP="00570E86">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120" w:name="_Ref235318903"/>
      <w:r w:rsidRPr="004E2C10">
        <w:rPr>
          <w:rFonts w:ascii="Times New Roman" w:eastAsia="Times New Roman" w:hAnsi="Times New Roman" w:cs="Times New Roman"/>
          <w:b/>
          <w:color w:val="000000"/>
        </w:rPr>
        <w:t>Bias in Biomass Estimation</w:t>
      </w:r>
      <w:bookmarkEnd w:id="120"/>
    </w:p>
    <w:p w14:paraId="6CCFEC6B" w14:textId="1FA19997" w:rsidR="007D1C92" w:rsidRPr="004E2C10" w:rsidRDefault="007D1C92" w:rsidP="00244372">
      <w:pPr>
        <w:spacing w:after="240"/>
        <w:rPr>
          <w:sz w:val="22"/>
          <w:szCs w:val="22"/>
        </w:rPr>
      </w:pPr>
      <w:r w:rsidRPr="004E2C10">
        <w:rPr>
          <w:sz w:val="22"/>
          <w:szCs w:val="22"/>
        </w:rPr>
        <w:t xml:space="preserve">The simplest question one may ask from 3D image data is </w:t>
      </w:r>
      <w:r w:rsidR="008C759C" w:rsidRPr="004E2C10">
        <w:rPr>
          <w:i/>
          <w:iCs/>
          <w:sz w:val="22"/>
          <w:szCs w:val="22"/>
        </w:rPr>
        <w:t>H</w:t>
      </w:r>
      <w:r w:rsidRPr="004E2C10">
        <w:rPr>
          <w:i/>
          <w:iCs/>
          <w:sz w:val="22"/>
          <w:szCs w:val="22"/>
        </w:rPr>
        <w:t>ow much biomass or biovolume is there?</w:t>
      </w:r>
      <w:r w:rsidR="00C01A1D" w:rsidRPr="004E2C10">
        <w:rPr>
          <w:sz w:val="22"/>
          <w:szCs w:val="22"/>
        </w:rPr>
        <w:t xml:space="preserve"> </w:t>
      </w:r>
      <w:r w:rsidRPr="004E2C10">
        <w:rPr>
          <w:sz w:val="22"/>
          <w:szCs w:val="22"/>
        </w:rPr>
        <w:t>The answer provided by most existing image analysis approaches is to simply count bright pixels.</w:t>
      </w:r>
      <w:r w:rsidR="00C01A1D" w:rsidRPr="004E2C10">
        <w:rPr>
          <w:sz w:val="22"/>
          <w:szCs w:val="22"/>
        </w:rPr>
        <w:t xml:space="preserve"> </w:t>
      </w:r>
      <w:r w:rsidRPr="004E2C10">
        <w:rPr>
          <w:sz w:val="22"/>
          <w:szCs w:val="22"/>
        </w:rPr>
        <w:t>Perhaps not surprisingly, counting bright pixels can be problematic.</w:t>
      </w:r>
    </w:p>
    <w:p w14:paraId="02F0646F" w14:textId="19CE74EB" w:rsidR="007D1C92" w:rsidRPr="004E2C10" w:rsidRDefault="00E17F2B" w:rsidP="00244372">
      <w:pPr>
        <w:spacing w:after="240"/>
        <w:rPr>
          <w:sz w:val="22"/>
          <w:szCs w:val="22"/>
        </w:rPr>
      </w:pPr>
      <w:ins w:id="121" w:author="Joseph Picone" w:date="2026-10-17T22:37:00Z" w16du:dateUtc="2026-10-18T02:37:00Z">
        <w:r>
          <w:rPr>
            <w:sz w:val="22"/>
            <w:szCs w:val="22"/>
          </w:rPr>
          <w:t xml:space="preserve">&lt;here&gt; </w:t>
        </w:r>
      </w:ins>
      <w:r w:rsidR="007D1C92" w:rsidRPr="004E2C10">
        <w:rPr>
          <w:sz w:val="22"/>
          <w:szCs w:val="22"/>
        </w:rPr>
        <w:t xml:space="preserve">“Bright pixels” are those pixels with intensities at or above some threshold </w:t>
      </w:r>
      <m:oMath>
        <m:r>
          <w:rPr>
            <w:rFonts w:ascii="Cambria Math" w:hAnsi="Cambria Math"/>
            <w:sz w:val="22"/>
            <w:szCs w:val="22"/>
          </w:rPr>
          <m:t>θ</m:t>
        </m:r>
      </m:oMath>
      <w:r w:rsidR="007D1C92" w:rsidRPr="004E2C10">
        <w:rPr>
          <w:sz w:val="22"/>
          <w:szCs w:val="22"/>
        </w:rPr>
        <w:t>.</w:t>
      </w:r>
      <w:r w:rsidR="00EB1DDC" w:rsidRPr="004E2C10">
        <w:rPr>
          <w:sz w:val="22"/>
          <w:szCs w:val="22"/>
        </w:rPr>
        <w:t xml:space="preserve"> </w:t>
      </w:r>
      <w:r w:rsidR="007D1C92" w:rsidRPr="004E2C10">
        <w:rPr>
          <w:sz w:val="22"/>
          <w:szCs w:val="22"/>
        </w:rPr>
        <w:t xml:space="preserve">A fundamental assumption when calculating biomass or biovolume with respect to a threshold is that </w:t>
      </w:r>
      <w:r w:rsidR="00C3394B" w:rsidRPr="004E2C10">
        <w:rPr>
          <w:sz w:val="22"/>
          <w:szCs w:val="22"/>
        </w:rPr>
        <w:t xml:space="preserve">pixels with intensities at or above </w:t>
      </w:r>
      <m:oMath>
        <m:r>
          <w:rPr>
            <w:rFonts w:ascii="Cambria Math" w:hAnsi="Cambria Math"/>
            <w:sz w:val="22"/>
            <w:szCs w:val="22"/>
          </w:rPr>
          <m:t>θ</m:t>
        </m:r>
      </m:oMath>
      <w:r w:rsidR="00C3394B" w:rsidRPr="004E2C10">
        <w:rPr>
          <w:sz w:val="22"/>
          <w:szCs w:val="22"/>
        </w:rPr>
        <w:t xml:space="preserve"> are spatial locations associated with biomass, while other pixels are </w:t>
      </w:r>
      <w:r w:rsidR="00C77BCE" w:rsidRPr="004E2C10">
        <w:rPr>
          <w:sz w:val="22"/>
          <w:szCs w:val="22"/>
        </w:rPr>
        <w:t xml:space="preserve">associated with </w:t>
      </w:r>
      <w:r w:rsidR="00C3394B" w:rsidRPr="004E2C10">
        <w:rPr>
          <w:sz w:val="22"/>
          <w:szCs w:val="22"/>
        </w:rPr>
        <w:t>background or “noise”.</w:t>
      </w:r>
      <w:r w:rsidR="000C433F" w:rsidRPr="004E2C10">
        <w:rPr>
          <w:sz w:val="22"/>
          <w:szCs w:val="22"/>
        </w:rPr>
        <w:t xml:space="preserve"> </w:t>
      </w:r>
      <w:r w:rsidR="00C77BCE" w:rsidRPr="004E2C10">
        <w:rPr>
          <w:sz w:val="22"/>
          <w:szCs w:val="22"/>
        </w:rPr>
        <w:t>T</w:t>
      </w:r>
      <w:r w:rsidR="000C433F" w:rsidRPr="004E2C10">
        <w:rPr>
          <w:sz w:val="22"/>
          <w:szCs w:val="22"/>
        </w:rPr>
        <w:t xml:space="preserve">hreshold </w:t>
      </w:r>
      <w:r w:rsidR="00C77BCE" w:rsidRPr="004E2C10">
        <w:rPr>
          <w:sz w:val="22"/>
          <w:szCs w:val="22"/>
        </w:rPr>
        <w:t>selection often</w:t>
      </w:r>
      <w:r w:rsidR="000C433F" w:rsidRPr="004E2C10">
        <w:rPr>
          <w:sz w:val="22"/>
          <w:szCs w:val="22"/>
        </w:rPr>
        <w:t xml:space="preserve"> lack</w:t>
      </w:r>
      <w:r w:rsidR="00C77BCE" w:rsidRPr="004E2C10">
        <w:rPr>
          <w:sz w:val="22"/>
          <w:szCs w:val="22"/>
        </w:rPr>
        <w:t>s</w:t>
      </w:r>
      <w:r w:rsidR="000C433F" w:rsidRPr="004E2C10">
        <w:rPr>
          <w:sz w:val="22"/>
          <w:szCs w:val="22"/>
        </w:rPr>
        <w:t xml:space="preserve"> robustness</w:t>
      </w:r>
      <w:r w:rsidR="00C77BCE" w:rsidRPr="004E2C10">
        <w:rPr>
          <w:sz w:val="22"/>
          <w:szCs w:val="22"/>
        </w:rPr>
        <w:t xml:space="preserve"> with a strong </w:t>
      </w:r>
      <w:r w:rsidR="000C433F" w:rsidRPr="004E2C10">
        <w:rPr>
          <w:sz w:val="22"/>
          <w:szCs w:val="22"/>
        </w:rPr>
        <w:t>depend</w:t>
      </w:r>
      <w:r w:rsidR="00C77BCE" w:rsidRPr="004E2C10">
        <w:rPr>
          <w:sz w:val="22"/>
          <w:szCs w:val="22"/>
        </w:rPr>
        <w:t xml:space="preserve">ence </w:t>
      </w:r>
      <w:r w:rsidR="000C433F" w:rsidRPr="004E2C10">
        <w:rPr>
          <w:sz w:val="22"/>
          <w:szCs w:val="22"/>
        </w:rPr>
        <w:t xml:space="preserve">on how specimens </w:t>
      </w:r>
      <w:r w:rsidR="00C77BCE" w:rsidRPr="004E2C10">
        <w:rPr>
          <w:sz w:val="22"/>
          <w:szCs w:val="22"/>
        </w:rPr>
        <w:t>we</w:t>
      </w:r>
      <w:r w:rsidR="000C433F" w:rsidRPr="004E2C10">
        <w:rPr>
          <w:sz w:val="22"/>
          <w:szCs w:val="22"/>
        </w:rPr>
        <w:t xml:space="preserve">re prepared and digitized. </w:t>
      </w:r>
      <w:r w:rsidR="00C3394B" w:rsidRPr="004E2C10">
        <w:rPr>
          <w:sz w:val="22"/>
          <w:szCs w:val="22"/>
        </w:rPr>
        <w:t xml:space="preserve">Hence, to </w:t>
      </w:r>
      <w:r w:rsidR="00C77BCE" w:rsidRPr="004E2C10">
        <w:rPr>
          <w:sz w:val="22"/>
          <w:szCs w:val="22"/>
        </w:rPr>
        <w:t xml:space="preserve">accurately </w:t>
      </w:r>
      <w:r w:rsidR="00C3394B" w:rsidRPr="004E2C10">
        <w:rPr>
          <w:sz w:val="22"/>
          <w:szCs w:val="22"/>
        </w:rPr>
        <w:t>estimate</w:t>
      </w:r>
      <w:r w:rsidR="00C77BCE" w:rsidRPr="004E2C10">
        <w:rPr>
          <w:sz w:val="22"/>
          <w:szCs w:val="22"/>
        </w:rPr>
        <w:t xml:space="preserve"> </w:t>
      </w:r>
      <w:r w:rsidR="00C3394B" w:rsidRPr="004E2C10">
        <w:rPr>
          <w:sz w:val="22"/>
          <w:szCs w:val="22"/>
        </w:rPr>
        <w:t xml:space="preserve">biomass or biovolume, it is crucial to determine the threshold in a biologically meaningful way. </w:t>
      </w:r>
      <w:r w:rsidR="007D1C92" w:rsidRPr="004E2C10">
        <w:rPr>
          <w:sz w:val="22"/>
          <w:szCs w:val="22"/>
        </w:rPr>
        <w:t>Very commonly</w:t>
      </w:r>
      <w:r w:rsidR="00F614BC" w:rsidRPr="004E2C10">
        <w:rPr>
          <w:sz w:val="22"/>
          <w:szCs w:val="22"/>
        </w:rPr>
        <w:t xml:space="preserve"> (</w:t>
      </w:r>
      <w:r w:rsidR="007D1C92" w:rsidRPr="004E2C10">
        <w:rPr>
          <w:sz w:val="22"/>
          <w:szCs w:val="22"/>
        </w:rPr>
        <w:t>e.g.</w:t>
      </w:r>
      <w:r w:rsidR="00F614BC" w:rsidRPr="004E2C10">
        <w:rPr>
          <w:sz w:val="22"/>
          <w:szCs w:val="22"/>
        </w:rPr>
        <w:t>,</w:t>
      </w:r>
      <w:r w:rsidR="00C3394B" w:rsidRPr="004E2C10">
        <w:rPr>
          <w:sz w:val="22"/>
          <w:szCs w:val="22"/>
        </w:rPr>
        <w:t xml:space="preserve"> </w:t>
      </w:r>
      <w:r w:rsidR="007D1C92" w:rsidRPr="004E2C10">
        <w:rPr>
          <w:sz w:val="22"/>
          <w:szCs w:val="22"/>
        </w:rPr>
        <w:t>when using COMSTAT or BiofilmQ</w:t>
      </w:r>
      <w:r w:rsidR="00F614BC" w:rsidRPr="004E2C10">
        <w:rPr>
          <w:sz w:val="22"/>
          <w:szCs w:val="22"/>
        </w:rPr>
        <w:t>)</w:t>
      </w:r>
      <w:r w:rsidR="007D1C92" w:rsidRPr="004E2C10">
        <w:rPr>
          <w:sz w:val="22"/>
          <w:szCs w:val="22"/>
        </w:rPr>
        <w:t>, Otsu’s method</w:t>
      </w:r>
      <w:ins w:id="122" w:author="Joseph Picone" w:date="2026-10-17T22:37:00Z" w16du:dateUtc="2026-10-18T02:37:00Z">
        <w:r w:rsidR="0066128C">
          <w:rPr>
            <w:sz w:val="22"/>
            <w:szCs w:val="22"/>
          </w:rPr>
          <w:t> [</w:t>
        </w:r>
        <w:r w:rsidR="0066128C">
          <w:rPr>
            <w:sz w:val="22"/>
            <w:szCs w:val="22"/>
          </w:rPr>
          <w:fldChar w:fldCharType="begin"/>
        </w:r>
        <w:r w:rsidR="0066128C">
          <w:rPr>
            <w:sz w:val="22"/>
            <w:szCs w:val="22"/>
          </w:rPr>
          <w:instrText xml:space="preserve"> REF _Ref242988886 \n </w:instrText>
        </w:r>
        <w:r w:rsidR="0066128C">
          <w:rPr>
            <w:sz w:val="22"/>
            <w:szCs w:val="22"/>
          </w:rPr>
          <w:fldChar w:fldCharType="separate"/>
        </w:r>
        <w:r w:rsidR="006F4B7D">
          <w:rPr>
            <w:sz w:val="22"/>
            <w:szCs w:val="22"/>
          </w:rPr>
          <w:t>51</w:t>
        </w:r>
        <w:r w:rsidR="0066128C">
          <w:rPr>
            <w:sz w:val="22"/>
            <w:szCs w:val="22"/>
          </w:rPr>
          <w:fldChar w:fldCharType="end"/>
        </w:r>
        <w:r w:rsidR="0066128C">
          <w:rPr>
            <w:sz w:val="22"/>
            <w:szCs w:val="22"/>
          </w:rPr>
          <w:t>]</w:t>
        </w:r>
      </w:ins>
      <w:r w:rsidR="0066128C">
        <w:rPr>
          <w:sz w:val="22"/>
          <w:szCs w:val="22"/>
        </w:rPr>
        <w:t xml:space="preserve"> </w:t>
      </w:r>
      <w:r w:rsidR="007D1C92" w:rsidRPr="004E2C10">
        <w:rPr>
          <w:sz w:val="22"/>
          <w:szCs w:val="22"/>
        </w:rPr>
        <w:t xml:space="preserve">is applied to determine a threshold </w:t>
      </w:r>
      <m:oMath>
        <m:r>
          <w:rPr>
            <w:rFonts w:ascii="Cambria Math" w:hAnsi="Cambria Math"/>
            <w:sz w:val="22"/>
            <w:szCs w:val="22"/>
          </w:rPr>
          <m:t>θ</m:t>
        </m:r>
      </m:oMath>
      <w:r w:rsidR="007D1C92" w:rsidRPr="004E2C10">
        <w:rPr>
          <w:sz w:val="22"/>
          <w:szCs w:val="22"/>
        </w:rPr>
        <w:t xml:space="preserve"> that minimizes the intra-class variability of two classes: biomass or background. </w:t>
      </w:r>
      <w:r w:rsidR="00645814" w:rsidRPr="004E2C10">
        <w:rPr>
          <w:sz w:val="22"/>
          <w:szCs w:val="22"/>
        </w:rPr>
        <w:t xml:space="preserve">As discussed below, Otsu’s thresholding method appears to accurately identify biomass for thin </w:t>
      </w:r>
      <w:r w:rsidR="004E2C10" w:rsidRPr="004E2C10">
        <w:rPr>
          <w:sz w:val="22"/>
          <w:szCs w:val="22"/>
        </w:rPr>
        <w:t>biofilms but</w:t>
      </w:r>
      <w:r w:rsidR="00645814" w:rsidRPr="004E2C10">
        <w:rPr>
          <w:sz w:val="22"/>
          <w:szCs w:val="22"/>
        </w:rPr>
        <w:t xml:space="preserve"> fails when the biomass is much thicker than </w:t>
      </w:r>
      <m:oMath>
        <m:r>
          <w:rPr>
            <w:rFonts w:ascii="Cambria Math" w:hAnsi="Cambria Math"/>
            <w:sz w:val="22"/>
            <w:szCs w:val="22"/>
          </w:rPr>
          <m:t>60 μm</m:t>
        </m:r>
      </m:oMath>
      <w:r w:rsidR="00645814" w:rsidRPr="004E2C10">
        <w:rPr>
          <w:sz w:val="22"/>
          <w:szCs w:val="22"/>
        </w:rPr>
        <w:t xml:space="preserve">. </w:t>
      </w:r>
    </w:p>
    <w:p w14:paraId="4FCDB07B" w14:textId="0ECFB26C" w:rsidR="009E1C4B" w:rsidRPr="004E2C10" w:rsidRDefault="00C3394B" w:rsidP="009327E8">
      <w:pPr>
        <w:spacing w:after="120"/>
        <w:rPr>
          <w:sz w:val="22"/>
          <w:szCs w:val="22"/>
        </w:rPr>
      </w:pPr>
      <w:r w:rsidRPr="004E2C10">
        <w:rPr>
          <w:sz w:val="22"/>
          <w:szCs w:val="22"/>
        </w:rPr>
        <w:t>In addition to biovolume, c</w:t>
      </w:r>
      <w:r w:rsidR="009E1C4B" w:rsidRPr="004E2C10">
        <w:rPr>
          <w:sz w:val="22"/>
          <w:szCs w:val="22"/>
        </w:rPr>
        <w:t xml:space="preserve">onventional biofilm quantitation from CM images involves </w:t>
      </w:r>
      <w:r w:rsidRPr="004E2C10">
        <w:rPr>
          <w:sz w:val="22"/>
          <w:szCs w:val="22"/>
        </w:rPr>
        <w:t xml:space="preserve">other </w:t>
      </w:r>
      <w:r w:rsidR="009E1C4B" w:rsidRPr="004E2C10">
        <w:rPr>
          <w:sz w:val="22"/>
          <w:szCs w:val="22"/>
        </w:rPr>
        <w:t>global metrics calculated from pixel intensities</w:t>
      </w:r>
      <w:r w:rsidRPr="004E2C10">
        <w:rPr>
          <w:sz w:val="22"/>
          <w:szCs w:val="22"/>
        </w:rPr>
        <w:t>.</w:t>
      </w:r>
      <w:r w:rsidR="00C01A1D" w:rsidRPr="004E2C10">
        <w:rPr>
          <w:sz w:val="22"/>
          <w:szCs w:val="22"/>
        </w:rPr>
        <w:t xml:space="preserve"> </w:t>
      </w:r>
      <w:r w:rsidRPr="004E2C10">
        <w:rPr>
          <w:sz w:val="22"/>
          <w:szCs w:val="22"/>
        </w:rPr>
        <w:t>Metrics and the</w:t>
      </w:r>
      <w:r w:rsidR="00645814" w:rsidRPr="004E2C10">
        <w:rPr>
          <w:sz w:val="22"/>
          <w:szCs w:val="22"/>
        </w:rPr>
        <w:t>ir</w:t>
      </w:r>
      <w:r w:rsidRPr="004E2C10">
        <w:rPr>
          <w:sz w:val="22"/>
          <w:szCs w:val="22"/>
        </w:rPr>
        <w:t xml:space="preserve"> corresponding formula</w:t>
      </w:r>
      <w:r w:rsidR="003B7548" w:rsidRPr="004E2C10">
        <w:rPr>
          <w:sz w:val="22"/>
          <w:szCs w:val="22"/>
        </w:rPr>
        <w:t xml:space="preserve">e </w:t>
      </w:r>
      <w:r w:rsidRPr="004E2C10">
        <w:rPr>
          <w:sz w:val="22"/>
          <w:szCs w:val="22"/>
        </w:rPr>
        <w:t>are:</w:t>
      </w:r>
    </w:p>
    <w:p w14:paraId="20F849C2" w14:textId="76168C00" w:rsidR="009E1C4B" w:rsidRPr="004E2C10" w:rsidRDefault="009E1C4B" w:rsidP="00E80F21">
      <w:pPr>
        <w:numPr>
          <w:ilvl w:val="0"/>
          <w:numId w:val="26"/>
        </w:numPr>
        <w:tabs>
          <w:tab w:val="right" w:pos="9360"/>
        </w:tabs>
        <w:spacing w:after="120"/>
        <w:ind w:left="630" w:hanging="270"/>
        <w:rPr>
          <w:sz w:val="20"/>
          <w:szCs w:val="20"/>
        </w:rPr>
      </w:pPr>
      <w:r w:rsidRPr="004E2C10">
        <w:rPr>
          <w:sz w:val="20"/>
          <w:szCs w:val="20"/>
        </w:rPr>
        <w:t>average intensity,</w:t>
      </w:r>
      <w:r w:rsidR="00E4303A" w:rsidRPr="004E2C10">
        <w:rPr>
          <w:sz w:val="20"/>
          <w:szCs w:val="20"/>
        </w:rPr>
        <w:t xml:space="preserve"> </w:t>
      </w:r>
      <m:oMath>
        <m:acc>
          <m:accPr>
            <m:chr m:val="̅"/>
            <m:ctrlPr>
              <w:rPr>
                <w:rFonts w:ascii="Cambria Math" w:hAnsi="Cambria Math"/>
                <w:i/>
                <w:sz w:val="20"/>
                <w:szCs w:val="20"/>
              </w:rPr>
            </m:ctrlPr>
          </m:accPr>
          <m:e>
            <m:r>
              <w:rPr>
                <w:rFonts w:ascii="Cambria Math" w:hAnsi="Cambria Math"/>
                <w:sz w:val="20"/>
                <w:szCs w:val="20"/>
              </w:rPr>
              <m:t>I</m:t>
            </m:r>
          </m:e>
        </m:acc>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z</m:t>
                </m:r>
              </m:sub>
            </m:sSub>
          </m:den>
        </m:f>
        <m:nary>
          <m:naryPr>
            <m:chr m:val="∑"/>
            <m:limLoc m:val="undOvr"/>
            <m:ctrlPr>
              <w:rPr>
                <w:rFonts w:ascii="Cambria Math" w:hAnsi="Cambria Math"/>
                <w:i/>
                <w:sz w:val="20"/>
                <w:szCs w:val="20"/>
              </w:rPr>
            </m:ctrlPr>
          </m:naryPr>
          <m:sub>
            <m:r>
              <w:rPr>
                <w:rFonts w:ascii="Cambria Math" w:hAnsi="Cambria Math"/>
                <w:sz w:val="20"/>
                <w:szCs w:val="20"/>
              </w:rPr>
              <m:t>i=1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up>
          <m:e>
            <m:nary>
              <m:naryPr>
                <m:chr m:val="∑"/>
                <m:limLoc m:val="undOvr"/>
                <m:ctrlPr>
                  <w:rPr>
                    <w:rFonts w:ascii="Cambria Math" w:hAnsi="Cambria Math"/>
                    <w:i/>
                    <w:sz w:val="20"/>
                    <w:szCs w:val="20"/>
                  </w:rPr>
                </m:ctrlPr>
              </m:naryPr>
              <m:sub>
                <m:r>
                  <w:rPr>
                    <w:rFonts w:ascii="Cambria Math" w:hAnsi="Cambria Math"/>
                    <w:sz w:val="20"/>
                    <w:szCs w:val="20"/>
                  </w:rPr>
                  <m:t>j=1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sup>
              <m:e>
                <m:nary>
                  <m:naryPr>
                    <m:chr m:val="∑"/>
                    <m:limLoc m:val="undOvr"/>
                    <m:ctrlPr>
                      <w:rPr>
                        <w:rFonts w:ascii="Cambria Math" w:hAnsi="Cambria Math"/>
                        <w:i/>
                        <w:sz w:val="20"/>
                        <w:szCs w:val="20"/>
                      </w:rPr>
                    </m:ctrlPr>
                  </m:naryPr>
                  <m:sub>
                    <m:r>
                      <w:rPr>
                        <w:rFonts w:ascii="Cambria Math" w:hAnsi="Cambria Math"/>
                        <w:sz w:val="20"/>
                        <w:szCs w:val="20"/>
                      </w:rPr>
                      <m:t>k=1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z</m:t>
                        </m:r>
                      </m:sub>
                    </m:sSub>
                  </m:sup>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ijk</m:t>
                        </m:r>
                      </m:sub>
                    </m:sSub>
                  </m:e>
                </m:nary>
              </m:e>
            </m:nary>
          </m:e>
        </m:nary>
      </m:oMath>
      <w:r w:rsidR="00645814" w:rsidRPr="004E2C10">
        <w:rPr>
          <w:sz w:val="20"/>
          <w:szCs w:val="20"/>
        </w:rPr>
        <w:t xml:space="preserve"> (see e.g.</w:t>
      </w:r>
      <w:r w:rsidR="00645814" w:rsidRPr="004E2C10">
        <w:rPr>
          <w:sz w:val="22"/>
          <w:szCs w:val="22"/>
        </w:rPr>
        <w:t> [</w:t>
      </w:r>
      <w:r w:rsidR="00645814" w:rsidRPr="004E2C10">
        <w:rPr>
          <w:sz w:val="22"/>
          <w:szCs w:val="22"/>
        </w:rPr>
        <w:fldChar w:fldCharType="begin"/>
      </w:r>
      <w:r w:rsidR="00645814" w:rsidRPr="004E2C10">
        <w:rPr>
          <w:sz w:val="22"/>
          <w:szCs w:val="22"/>
        </w:rPr>
        <w:instrText xml:space="preserve"> REF _Ref235878591 \n  \* MERGEFORMAT </w:instrText>
      </w:r>
      <w:r w:rsidR="00645814" w:rsidRPr="004E2C10">
        <w:rPr>
          <w:sz w:val="22"/>
          <w:szCs w:val="22"/>
        </w:rPr>
        <w:fldChar w:fldCharType="separate"/>
      </w:r>
      <w:r w:rsidR="006F4B7D">
        <w:rPr>
          <w:sz w:val="22"/>
          <w:szCs w:val="22"/>
        </w:rPr>
        <w:t>18</w:t>
      </w:r>
      <w:r w:rsidR="00645814" w:rsidRPr="004E2C10">
        <w:rPr>
          <w:sz w:val="22"/>
          <w:szCs w:val="22"/>
        </w:rPr>
        <w:fldChar w:fldCharType="end"/>
      </w:r>
      <w:r w:rsidR="00645814" w:rsidRPr="004E2C10">
        <w:rPr>
          <w:sz w:val="22"/>
          <w:szCs w:val="22"/>
        </w:rPr>
        <w:t>]);</w:t>
      </w:r>
      <w:r w:rsidR="00FD6191" w:rsidRPr="004E2C10">
        <w:rPr>
          <w:sz w:val="18"/>
          <w:szCs w:val="18"/>
        </w:rPr>
        <w:tab/>
        <w:t>(</w:t>
      </w:r>
      <w:r w:rsidR="00FD6191" w:rsidRPr="004E2C10">
        <w:rPr>
          <w:sz w:val="18"/>
          <w:szCs w:val="18"/>
        </w:rPr>
        <w:fldChar w:fldCharType="begin"/>
      </w:r>
      <w:r w:rsidR="00FD6191" w:rsidRPr="004E2C10">
        <w:rPr>
          <w:sz w:val="18"/>
          <w:szCs w:val="18"/>
        </w:rPr>
        <w:instrText xml:space="preserve"> SEQ Equation \* ARABIC </w:instrText>
      </w:r>
      <w:r w:rsidR="00FD6191" w:rsidRPr="004E2C10">
        <w:rPr>
          <w:sz w:val="18"/>
          <w:szCs w:val="18"/>
        </w:rPr>
        <w:fldChar w:fldCharType="separate"/>
      </w:r>
      <w:r w:rsidR="006F4B7D">
        <w:rPr>
          <w:noProof/>
          <w:sz w:val="18"/>
          <w:szCs w:val="18"/>
        </w:rPr>
        <w:t>1</w:t>
      </w:r>
      <w:r w:rsidR="00FD6191" w:rsidRPr="004E2C10">
        <w:rPr>
          <w:sz w:val="18"/>
          <w:szCs w:val="18"/>
        </w:rPr>
        <w:fldChar w:fldCharType="end"/>
      </w:r>
      <w:r w:rsidR="00FD6191" w:rsidRPr="004E2C10">
        <w:rPr>
          <w:sz w:val="18"/>
          <w:szCs w:val="18"/>
        </w:rPr>
        <w:t>)</w:t>
      </w:r>
    </w:p>
    <w:p w14:paraId="7032609B" w14:textId="77777777" w:rsidR="009E1C4B" w:rsidRPr="004E2C10" w:rsidRDefault="009E1C4B" w:rsidP="00E80F21">
      <w:pPr>
        <w:numPr>
          <w:ilvl w:val="0"/>
          <w:numId w:val="52"/>
        </w:numPr>
        <w:spacing w:after="120"/>
        <w:rPr>
          <w:sz w:val="20"/>
          <w:szCs w:val="20"/>
        </w:rPr>
      </w:pPr>
      <w:r w:rsidRPr="004E2C10">
        <w:rPr>
          <w:sz w:val="20"/>
          <w:szCs w:val="20"/>
        </w:rPr>
        <w:t>biovolume = volume of bright pixels (pixels with intensities above a threshold θ),</w:t>
      </w:r>
    </w:p>
    <w:p w14:paraId="7E7E6882" w14:textId="201259F7" w:rsidR="00F80EF0" w:rsidRPr="004E2C10" w:rsidRDefault="009E1C4B" w:rsidP="00B678E2">
      <w:pPr>
        <w:pStyle w:val="ListParagraph"/>
        <w:tabs>
          <w:tab w:val="right" w:pos="9360"/>
        </w:tabs>
        <w:spacing w:after="120" w:line="240" w:lineRule="auto"/>
        <w:ind w:left="810"/>
      </w:pPr>
      <m:oMath>
        <m:r>
          <w:rPr>
            <w:rFonts w:ascii="Cambria Math" w:hAnsi="Cambria Math" w:cs="Times New Roman"/>
            <w:sz w:val="20"/>
            <w:szCs w:val="20"/>
          </w:rPr>
          <m:t>V=</m:t>
        </m:r>
        <m:r>
          <m:rPr>
            <m:sty m:val="p"/>
          </m:rPr>
          <w:rPr>
            <w:rFonts w:ascii="Cambria Math" w:hAnsi="Cambria Math" w:cs="Times New Roman"/>
            <w:sz w:val="20"/>
            <w:szCs w:val="20"/>
          </w:rPr>
          <m:t>Δ</m:t>
        </m:r>
        <m:r>
          <w:rPr>
            <w:rFonts w:ascii="Cambria Math" w:hAnsi="Cambria Math" w:cs="Times New Roman"/>
            <w:sz w:val="20"/>
            <w:szCs w:val="20"/>
          </w:rPr>
          <m:t>x</m:t>
        </m:r>
        <m:r>
          <m:rPr>
            <m:sty m:val="p"/>
          </m:rPr>
          <w:rPr>
            <w:rFonts w:ascii="Cambria Math" w:hAnsi="Cambria Math" w:cs="Times New Roman"/>
            <w:sz w:val="20"/>
            <w:szCs w:val="20"/>
          </w:rPr>
          <m:t>Δ</m:t>
        </m:r>
        <m:r>
          <w:rPr>
            <w:rFonts w:ascii="Cambria Math" w:hAnsi="Cambria Math" w:cs="Times New Roman"/>
            <w:sz w:val="20"/>
            <w:szCs w:val="20"/>
          </w:rPr>
          <m:t>y</m:t>
        </m:r>
        <m:r>
          <m:rPr>
            <m:sty m:val="p"/>
          </m:rPr>
          <w:rPr>
            <w:rFonts w:ascii="Cambria Math" w:hAnsi="Cambria Math" w:cs="Times New Roman"/>
            <w:sz w:val="20"/>
            <w:szCs w:val="20"/>
          </w:rPr>
          <m:t>Δ</m:t>
        </m:r>
        <m:r>
          <w:rPr>
            <w:rFonts w:ascii="Cambria Math" w:hAnsi="Cambria Math" w:cs="Times New Roman"/>
            <w:sz w:val="20"/>
            <w:szCs w:val="20"/>
          </w:rPr>
          <m:t>z</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i=1</m:t>
            </m:r>
          </m:sub>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x</m:t>
                </m:r>
              </m:sub>
            </m:sSub>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j=1</m:t>
                </m:r>
              </m:sub>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y</m:t>
                    </m:r>
                  </m:sub>
                </m:sSub>
              </m:sup>
              <m:e>
                <m:nary>
                  <m:naryPr>
                    <m:chr m:val="∑"/>
                    <m:limLoc m:val="undOvr"/>
                    <m:ctrlPr>
                      <w:rPr>
                        <w:rFonts w:ascii="Cambria Math" w:hAnsi="Cambria Math" w:cs="Times New Roman"/>
                        <w:i/>
                        <w:sz w:val="20"/>
                        <w:szCs w:val="20"/>
                      </w:rPr>
                    </m:ctrlPr>
                  </m:naryPr>
                  <m:sub>
                    <m:r>
                      <w:rPr>
                        <w:rFonts w:ascii="Cambria Math" w:hAnsi="Cambria Math" w:cs="Times New Roman"/>
                        <w:sz w:val="20"/>
                        <w:szCs w:val="20"/>
                      </w:rPr>
                      <m:t>k=1</m:t>
                    </m:r>
                  </m:sub>
                  <m:sup>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z</m:t>
                        </m:r>
                      </m:sub>
                    </m:sSub>
                  </m:sup>
                  <m:e>
                    <m:sSub>
                      <m:sSubPr>
                        <m:ctrlPr>
                          <w:rPr>
                            <w:rFonts w:ascii="Cambria Math" w:hAnsi="Cambria Math" w:cs="Times New Roman"/>
                            <w:i/>
                            <w:sz w:val="20"/>
                            <w:szCs w:val="20"/>
                          </w:rPr>
                        </m:ctrlPr>
                      </m:sSubPr>
                      <m:e>
                        <m:r>
                          <w:rPr>
                            <w:rFonts w:ascii="Cambria Math" w:hAnsi="Cambria Math" w:cs="Times New Roman"/>
                            <w:sz w:val="20"/>
                            <w:szCs w:val="20"/>
                          </w:rPr>
                          <m:t>δ</m:t>
                        </m:r>
                      </m:e>
                      <m:sub>
                        <m:r>
                          <w:rPr>
                            <w:rFonts w:ascii="Cambria Math" w:hAnsi="Cambria Math" w:cs="Times New Roman"/>
                            <w:sz w:val="20"/>
                            <w:szCs w:val="20"/>
                          </w:rPr>
                          <m:t>ijk</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I</m:t>
                        </m:r>
                      </m:e>
                      <m:sub>
                        <m:r>
                          <w:rPr>
                            <w:rFonts w:ascii="Cambria Math" w:hAnsi="Cambria Math" w:cs="Times New Roman"/>
                            <w:sz w:val="20"/>
                            <w:szCs w:val="20"/>
                          </w:rPr>
                          <m:t>ijk</m:t>
                        </m:r>
                      </m:sub>
                    </m:sSub>
                    <m:r>
                      <w:rPr>
                        <w:rFonts w:ascii="Cambria Math" w:hAnsi="Cambria Math" w:cs="Times New Roman"/>
                        <w:sz w:val="20"/>
                        <w:szCs w:val="20"/>
                      </w:rPr>
                      <m:t>≥θ)</m:t>
                    </m:r>
                  </m:e>
                </m:nary>
              </m:e>
            </m:nary>
          </m:e>
        </m:nary>
      </m:oMath>
      <w:r w:rsidR="00FD6191" w:rsidRPr="004E2C10">
        <w:rPr>
          <w:rFonts w:ascii="Times New Roman" w:hAnsi="Times New Roman" w:cs="Times New Roman"/>
          <w:sz w:val="20"/>
          <w:szCs w:val="20"/>
        </w:rPr>
        <w:t> ;</w:t>
      </w:r>
      <w:r w:rsidR="00FD6191" w:rsidRPr="004E2C10">
        <w:rPr>
          <w:sz w:val="18"/>
          <w:szCs w:val="18"/>
        </w:rPr>
        <w:t xml:space="preserve"> </w:t>
      </w:r>
      <w:r w:rsidR="00FD6191" w:rsidRPr="004E2C10">
        <w:rPr>
          <w:sz w:val="18"/>
          <w:szCs w:val="18"/>
        </w:rPr>
        <w:tab/>
        <w:t>(</w:t>
      </w:r>
      <w:r w:rsidR="00FD6191" w:rsidRPr="004E2C10">
        <w:rPr>
          <w:sz w:val="18"/>
          <w:szCs w:val="18"/>
        </w:rPr>
        <w:fldChar w:fldCharType="begin"/>
      </w:r>
      <w:r w:rsidR="00FD6191" w:rsidRPr="004E2C10">
        <w:rPr>
          <w:sz w:val="18"/>
          <w:szCs w:val="18"/>
        </w:rPr>
        <w:instrText xml:space="preserve"> SEQ Equation \* ARABIC </w:instrText>
      </w:r>
      <w:r w:rsidR="00FD6191" w:rsidRPr="004E2C10">
        <w:rPr>
          <w:sz w:val="18"/>
          <w:szCs w:val="18"/>
        </w:rPr>
        <w:fldChar w:fldCharType="separate"/>
      </w:r>
      <w:r w:rsidR="006F4B7D">
        <w:rPr>
          <w:noProof/>
          <w:sz w:val="18"/>
          <w:szCs w:val="18"/>
        </w:rPr>
        <w:t>2</w:t>
      </w:r>
      <w:r w:rsidR="00FD6191" w:rsidRPr="004E2C10">
        <w:rPr>
          <w:sz w:val="18"/>
          <w:szCs w:val="18"/>
        </w:rPr>
        <w:fldChar w:fldCharType="end"/>
      </w:r>
      <w:r w:rsidR="00FD6191" w:rsidRPr="004E2C10">
        <w:rPr>
          <w:sz w:val="18"/>
          <w:szCs w:val="18"/>
        </w:rPr>
        <w:t>)</w:t>
      </w:r>
    </w:p>
    <w:p w14:paraId="3C3114EE" w14:textId="194C66E6" w:rsidR="009E1C4B" w:rsidRPr="004E2C10" w:rsidRDefault="009E1C4B" w:rsidP="00B678E2">
      <w:pPr>
        <w:spacing w:after="120"/>
        <w:ind w:left="630"/>
        <w:rPr>
          <w:sz w:val="20"/>
          <w:szCs w:val="20"/>
        </w:rPr>
      </w:pPr>
      <w:r w:rsidRPr="004E2C10">
        <w:rPr>
          <w:sz w:val="20"/>
          <w:szCs w:val="20"/>
        </w:rPr>
        <w:t>where δ(</w:t>
      </w:r>
      <w:r w:rsidRPr="004E2C10">
        <w:rPr>
          <w:rFonts w:ascii="Cambria Math" w:hAnsi="Cambria Math" w:cs="Cambria Math"/>
          <w:sz w:val="20"/>
          <w:szCs w:val="20"/>
        </w:rPr>
        <w:t>⋅</w:t>
      </w:r>
      <w:r w:rsidRPr="004E2C10">
        <w:rPr>
          <w:sz w:val="20"/>
          <w:szCs w:val="20"/>
        </w:rPr>
        <w:t>) is an indicator function</w:t>
      </w:r>
      <w:r w:rsidR="00645814" w:rsidRPr="004E2C10">
        <w:rPr>
          <w:sz w:val="20"/>
          <w:szCs w:val="20"/>
        </w:rPr>
        <w:t>;</w:t>
      </w:r>
    </w:p>
    <w:p w14:paraId="41FCBCD6" w14:textId="5F767060" w:rsidR="009E1C4B" w:rsidRPr="004E2C10" w:rsidRDefault="009E1C4B" w:rsidP="00B678E2">
      <w:pPr>
        <w:numPr>
          <w:ilvl w:val="0"/>
          <w:numId w:val="26"/>
        </w:numPr>
        <w:tabs>
          <w:tab w:val="right" w:pos="9360"/>
        </w:tabs>
        <w:spacing w:after="120"/>
        <w:rPr>
          <w:sz w:val="20"/>
          <w:szCs w:val="20"/>
        </w:rPr>
      </w:pPr>
      <w:r w:rsidRPr="004E2C10">
        <w:rPr>
          <w:sz w:val="20"/>
          <w:szCs w:val="20"/>
        </w:rPr>
        <w:lastRenderedPageBreak/>
        <w:t xml:space="preserve">average thickness over the FOV is biovolume/FOV, </w:t>
      </w:r>
      <m:oMath>
        <m:acc>
          <m:accPr>
            <m:chr m:val="̅"/>
            <m:ctrlPr>
              <w:rPr>
                <w:rFonts w:ascii="Cambria Math" w:hAnsi="Cambria Math"/>
                <w:i/>
                <w:sz w:val="20"/>
                <w:szCs w:val="20"/>
              </w:rPr>
            </m:ctrlPr>
          </m:accPr>
          <m:e>
            <m:r>
              <w:rPr>
                <w:rFonts w:ascii="Cambria Math" w:hAnsi="Cambria Math"/>
                <w:sz w:val="20"/>
                <w:szCs w:val="20"/>
              </w:rPr>
              <m:t>T</m:t>
            </m:r>
          </m:e>
        </m:acc>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V</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r>
              <m:rPr>
                <m:sty m:val="p"/>
              </m:rPr>
              <w:rPr>
                <w:rFonts w:ascii="Cambria Math" w:hAnsi="Cambria Math"/>
                <w:sz w:val="20"/>
                <w:szCs w:val="20"/>
              </w:rPr>
              <m:t>Δ</m:t>
            </m:r>
            <m:r>
              <w:rPr>
                <w:rFonts w:ascii="Cambria Math" w:hAnsi="Cambria Math"/>
                <w:sz w:val="20"/>
                <w:szCs w:val="20"/>
              </w:rPr>
              <m:t>x</m:t>
            </m:r>
            <m:r>
              <m:rPr>
                <m:sty m:val="p"/>
              </m:rPr>
              <w:rPr>
                <w:rFonts w:ascii="Cambria Math" w:hAnsi="Cambria Math"/>
                <w:sz w:val="20"/>
                <w:szCs w:val="20"/>
              </w:rPr>
              <m:t>Δ</m:t>
            </m:r>
            <m:r>
              <w:rPr>
                <w:rFonts w:ascii="Cambria Math" w:hAnsi="Cambria Math"/>
                <w:sz w:val="20"/>
                <w:szCs w:val="20"/>
              </w:rPr>
              <m:t>y</m:t>
            </m:r>
          </m:den>
        </m:f>
      </m:oMath>
      <w:r w:rsidR="00FD6191" w:rsidRPr="004E2C10">
        <w:rPr>
          <w:sz w:val="20"/>
          <w:szCs w:val="20"/>
        </w:rPr>
        <w:t> </w:t>
      </w:r>
      <w:r w:rsidR="00645814" w:rsidRPr="004E2C10">
        <w:rPr>
          <w:sz w:val="20"/>
          <w:szCs w:val="20"/>
        </w:rPr>
        <w:t>;</w:t>
      </w:r>
      <w:r w:rsidR="00B678E2" w:rsidRPr="004E2C10">
        <w:rPr>
          <w:sz w:val="18"/>
          <w:szCs w:val="18"/>
        </w:rPr>
        <w:t xml:space="preserve"> </w:t>
      </w:r>
      <w:r w:rsidR="00B678E2" w:rsidRPr="004E2C10">
        <w:rPr>
          <w:sz w:val="18"/>
          <w:szCs w:val="18"/>
        </w:rPr>
        <w:tab/>
        <w:t>(</w:t>
      </w:r>
      <w:r w:rsidR="00B678E2" w:rsidRPr="004E2C10">
        <w:rPr>
          <w:sz w:val="18"/>
          <w:szCs w:val="18"/>
        </w:rPr>
        <w:fldChar w:fldCharType="begin"/>
      </w:r>
      <w:r w:rsidR="00B678E2" w:rsidRPr="004E2C10">
        <w:rPr>
          <w:sz w:val="18"/>
          <w:szCs w:val="18"/>
        </w:rPr>
        <w:instrText xml:space="preserve"> SEQ Equation \* ARABIC </w:instrText>
      </w:r>
      <w:r w:rsidR="00B678E2" w:rsidRPr="004E2C10">
        <w:rPr>
          <w:sz w:val="18"/>
          <w:szCs w:val="18"/>
        </w:rPr>
        <w:fldChar w:fldCharType="separate"/>
      </w:r>
      <w:r w:rsidR="006F4B7D">
        <w:rPr>
          <w:noProof/>
          <w:sz w:val="18"/>
          <w:szCs w:val="18"/>
        </w:rPr>
        <w:t>3</w:t>
      </w:r>
      <w:r w:rsidR="00B678E2" w:rsidRPr="004E2C10">
        <w:rPr>
          <w:sz w:val="18"/>
          <w:szCs w:val="18"/>
        </w:rPr>
        <w:fldChar w:fldCharType="end"/>
      </w:r>
      <w:r w:rsidR="00B678E2" w:rsidRPr="004E2C10">
        <w:rPr>
          <w:sz w:val="18"/>
          <w:szCs w:val="18"/>
        </w:rPr>
        <w:t>)</w:t>
      </w:r>
    </w:p>
    <w:p w14:paraId="17E5376F" w14:textId="5476611D" w:rsidR="009E1C4B" w:rsidRPr="004E2C10" w:rsidRDefault="009E1C4B" w:rsidP="00B678E2">
      <w:pPr>
        <w:numPr>
          <w:ilvl w:val="0"/>
          <w:numId w:val="26"/>
        </w:numPr>
        <w:tabs>
          <w:tab w:val="right" w:pos="9360"/>
        </w:tabs>
        <w:spacing w:after="120"/>
        <w:rPr>
          <w:sz w:val="20"/>
          <w:szCs w:val="20"/>
        </w:rPr>
      </w:pPr>
      <w:r w:rsidRPr="004E2C10">
        <w:rPr>
          <w:sz w:val="20"/>
          <w:szCs w:val="20"/>
        </w:rPr>
        <w:t xml:space="preserve">surface coverage (%), </w:t>
      </w:r>
      <m:oMath>
        <m:r>
          <w:rPr>
            <w:rFonts w:ascii="Cambria Math" w:hAnsi="Cambria Math"/>
            <w:sz w:val="20"/>
            <w:szCs w:val="20"/>
          </w:rPr>
          <m:t>C=</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den>
        </m:f>
        <m:nary>
          <m:naryPr>
            <m:chr m:val="∑"/>
            <m:limLoc m:val="undOvr"/>
            <m:ctrlPr>
              <w:rPr>
                <w:rFonts w:ascii="Cambria Math" w:hAnsi="Cambria Math"/>
                <w:i/>
                <w:sz w:val="20"/>
                <w:szCs w:val="20"/>
              </w:rPr>
            </m:ctrlPr>
          </m:naryPr>
          <m:sub>
            <m:r>
              <w:rPr>
                <w:rFonts w:ascii="Cambria Math" w:hAnsi="Cambria Math"/>
                <w:sz w:val="20"/>
                <w:szCs w:val="20"/>
              </w:rPr>
              <m:t>i=1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x</m:t>
                </m:r>
              </m:sub>
            </m:sSub>
          </m:sup>
          <m:e>
            <m:nary>
              <m:naryPr>
                <m:chr m:val="∑"/>
                <m:limLoc m:val="undOvr"/>
                <m:ctrlPr>
                  <w:rPr>
                    <w:rFonts w:ascii="Cambria Math" w:hAnsi="Cambria Math"/>
                    <w:i/>
                    <w:sz w:val="20"/>
                    <w:szCs w:val="20"/>
                  </w:rPr>
                </m:ctrlPr>
              </m:naryPr>
              <m:sub>
                <m:r>
                  <w:rPr>
                    <w:rFonts w:ascii="Cambria Math" w:hAnsi="Cambria Math"/>
                    <w:sz w:val="20"/>
                    <w:szCs w:val="20"/>
                  </w:rPr>
                  <m:t>j=1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y</m:t>
                    </m:r>
                  </m:sub>
                </m:sSub>
              </m:sup>
              <m:e>
                <m:sSub>
                  <m:sSubPr>
                    <m:ctrlPr>
                      <w:rPr>
                        <w:rFonts w:ascii="Cambria Math" w:hAnsi="Cambria Math"/>
                        <w:i/>
                        <w:sz w:val="20"/>
                        <w:szCs w:val="20"/>
                      </w:rPr>
                    </m:ctrlPr>
                  </m:sSubPr>
                  <m:e>
                    <m:r>
                      <w:rPr>
                        <w:rFonts w:ascii="Cambria Math" w:hAnsi="Cambria Math"/>
                        <w:sz w:val="20"/>
                        <w:szCs w:val="20"/>
                      </w:rPr>
                      <m:t>δ</m:t>
                    </m:r>
                  </m:e>
                  <m:sub>
                    <m:r>
                      <w:rPr>
                        <w:rFonts w:ascii="Cambria Math" w:hAnsi="Cambria Math"/>
                        <w:sz w:val="20"/>
                        <w:szCs w:val="20"/>
                      </w:rPr>
                      <m:t>ij</m:t>
                    </m:r>
                  </m:sub>
                </m:sSub>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I</m:t>
                        </m:r>
                      </m:e>
                      <m:sub>
                        <m:r>
                          <w:rPr>
                            <w:rFonts w:ascii="Cambria Math" w:hAnsi="Cambria Math"/>
                            <w:sz w:val="20"/>
                            <w:szCs w:val="20"/>
                          </w:rPr>
                          <m:t>ijk</m:t>
                        </m:r>
                      </m:sub>
                    </m:sSub>
                    <m:r>
                      <w:rPr>
                        <w:rFonts w:ascii="Cambria Math" w:hAnsi="Cambria Math"/>
                        <w:sz w:val="20"/>
                        <w:szCs w:val="20"/>
                      </w:rPr>
                      <m:t xml:space="preserve">≥θ </m:t>
                    </m:r>
                    <m:r>
                      <m:rPr>
                        <m:sty m:val="p"/>
                      </m:rPr>
                      <w:rPr>
                        <w:rFonts w:ascii="Cambria Math" w:hAnsi="Cambria Math"/>
                        <w:sz w:val="20"/>
                        <w:szCs w:val="20"/>
                      </w:rPr>
                      <m:t xml:space="preserve">for any </m:t>
                    </m:r>
                    <m:r>
                      <w:rPr>
                        <w:rFonts w:ascii="Cambria Math" w:hAnsi="Cambria Math"/>
                        <w:sz w:val="20"/>
                        <w:szCs w:val="20"/>
                      </w:rPr>
                      <m:t>k</m:t>
                    </m:r>
                  </m:e>
                </m:d>
                <m:r>
                  <w:rPr>
                    <w:rFonts w:ascii="Cambria Math" w:hAnsi="Cambria Math"/>
                    <w:sz w:val="20"/>
                    <w:szCs w:val="20"/>
                  </w:rPr>
                  <m:t>×100%</m:t>
                </m:r>
              </m:e>
            </m:nary>
          </m:e>
        </m:nary>
      </m:oMath>
      <w:r w:rsidRPr="004E2C10">
        <w:rPr>
          <w:sz w:val="20"/>
          <w:szCs w:val="20"/>
        </w:rPr>
        <w:t>.</w:t>
      </w:r>
      <w:r w:rsidR="00B678E2" w:rsidRPr="004E2C10">
        <w:rPr>
          <w:sz w:val="18"/>
          <w:szCs w:val="18"/>
        </w:rPr>
        <w:t xml:space="preserve"> </w:t>
      </w:r>
      <w:r w:rsidR="00B678E2" w:rsidRPr="004E2C10">
        <w:rPr>
          <w:sz w:val="18"/>
          <w:szCs w:val="18"/>
        </w:rPr>
        <w:tab/>
        <w:t>(</w:t>
      </w:r>
      <w:r w:rsidR="00B678E2" w:rsidRPr="004E2C10">
        <w:rPr>
          <w:sz w:val="18"/>
          <w:szCs w:val="18"/>
        </w:rPr>
        <w:fldChar w:fldCharType="begin"/>
      </w:r>
      <w:r w:rsidR="00B678E2" w:rsidRPr="004E2C10">
        <w:rPr>
          <w:sz w:val="18"/>
          <w:szCs w:val="18"/>
        </w:rPr>
        <w:instrText xml:space="preserve"> SEQ Equation \* ARABIC </w:instrText>
      </w:r>
      <w:r w:rsidR="00B678E2" w:rsidRPr="004E2C10">
        <w:rPr>
          <w:sz w:val="18"/>
          <w:szCs w:val="18"/>
        </w:rPr>
        <w:fldChar w:fldCharType="separate"/>
      </w:r>
      <w:r w:rsidR="006F4B7D">
        <w:rPr>
          <w:noProof/>
          <w:sz w:val="18"/>
          <w:szCs w:val="18"/>
        </w:rPr>
        <w:t>4</w:t>
      </w:r>
      <w:r w:rsidR="00B678E2" w:rsidRPr="004E2C10">
        <w:rPr>
          <w:sz w:val="18"/>
          <w:szCs w:val="18"/>
        </w:rPr>
        <w:fldChar w:fldCharType="end"/>
      </w:r>
      <w:r w:rsidR="00B678E2" w:rsidRPr="004E2C10">
        <w:rPr>
          <w:sz w:val="18"/>
          <w:szCs w:val="18"/>
        </w:rPr>
        <w:t>)</w:t>
      </w:r>
    </w:p>
    <w:p w14:paraId="57745E14" w14:textId="1321C9E1" w:rsidR="009E1C4B" w:rsidRPr="004E2C10" w:rsidRDefault="009E1C4B" w:rsidP="00244372">
      <w:pPr>
        <w:spacing w:after="240"/>
        <w:rPr>
          <w:sz w:val="22"/>
          <w:szCs w:val="22"/>
        </w:rPr>
      </w:pPr>
      <w:r w:rsidRPr="004E2C10">
        <w:rPr>
          <w:sz w:val="22"/>
          <w:szCs w:val="22"/>
        </w:rPr>
        <w:t>The quantities</w:t>
      </w:r>
      <w:r w:rsidR="00B678E2" w:rsidRPr="004E2C10">
        <w:rPr>
          <w:sz w:val="22"/>
          <w:szCs w:val="22"/>
        </w:rPr>
        <w:t xml:space="preserve"> in Eqs. (</w:t>
      </w:r>
      <w:r w:rsidR="008152E0" w:rsidRPr="004E2C10">
        <w:rPr>
          <w:sz w:val="22"/>
          <w:szCs w:val="22"/>
        </w:rPr>
        <w:t>1</w:t>
      </w:r>
      <w:r w:rsidR="00B678E2" w:rsidRPr="004E2C10">
        <w:rPr>
          <w:sz w:val="22"/>
          <w:szCs w:val="22"/>
        </w:rPr>
        <w:t>)</w:t>
      </w:r>
      <w:r w:rsidR="008152E0" w:rsidRPr="004E2C10">
        <w:rPr>
          <w:sz w:val="22"/>
          <w:szCs w:val="22"/>
        </w:rPr>
        <w:t>-</w:t>
      </w:r>
      <w:r w:rsidR="00B678E2" w:rsidRPr="004E2C10">
        <w:rPr>
          <w:sz w:val="22"/>
          <w:szCs w:val="22"/>
        </w:rPr>
        <w:t>(</w:t>
      </w:r>
      <w:r w:rsidR="008152E0" w:rsidRPr="004E2C10">
        <w:rPr>
          <w:sz w:val="22"/>
          <w:szCs w:val="22"/>
        </w:rPr>
        <w:t>4</w:t>
      </w:r>
      <w:r w:rsidR="008D0A4F" w:rsidRPr="004E2C10">
        <w:rPr>
          <w:sz w:val="22"/>
          <w:szCs w:val="22"/>
        </w:rPr>
        <w:t>)</w:t>
      </w:r>
      <w:r w:rsidR="008152E0" w:rsidRPr="004E2C10">
        <w:rPr>
          <w:sz w:val="22"/>
          <w:szCs w:val="22"/>
        </w:rPr>
        <w:t xml:space="preserve"> </w:t>
      </w:r>
      <w:r w:rsidRPr="004E2C10">
        <w:rPr>
          <w:sz w:val="22"/>
          <w:szCs w:val="22"/>
        </w:rPr>
        <w:t>are provided by public</w:t>
      </w:r>
      <w:r w:rsidR="002E4E15" w:rsidRPr="004E2C10">
        <w:rPr>
          <w:sz w:val="22"/>
          <w:szCs w:val="22"/>
        </w:rPr>
        <w:t xml:space="preserve">ly </w:t>
      </w:r>
      <w:r w:rsidRPr="004E2C10">
        <w:rPr>
          <w:sz w:val="22"/>
          <w:szCs w:val="22"/>
        </w:rPr>
        <w:t xml:space="preserve">available </w:t>
      </w:r>
      <w:r w:rsidR="00C3394B" w:rsidRPr="004E2C10">
        <w:rPr>
          <w:sz w:val="22"/>
          <w:szCs w:val="22"/>
        </w:rPr>
        <w:t xml:space="preserve">image analysis </w:t>
      </w:r>
      <w:r w:rsidRPr="004E2C10">
        <w:rPr>
          <w:sz w:val="22"/>
          <w:szCs w:val="22"/>
        </w:rPr>
        <w:t xml:space="preserve">software like COMSTAT, BiofilmQ </w:t>
      </w:r>
      <w:r w:rsidR="008152E0" w:rsidRPr="004E2C10">
        <w:rPr>
          <w:sz w:val="22"/>
          <w:szCs w:val="22"/>
        </w:rPr>
        <w:t>and</w:t>
      </w:r>
      <w:r w:rsidRPr="004E2C10">
        <w:rPr>
          <w:sz w:val="22"/>
          <w:szCs w:val="22"/>
        </w:rPr>
        <w:t xml:space="preserve"> </w:t>
      </w:r>
      <w:del w:id="123" w:author="Joseph Picone" w:date="2026-10-17T22:37:00Z" w16du:dateUtc="2026-10-18T02:37:00Z">
        <w:r w:rsidRPr="004E2C10">
          <w:rPr>
            <w:sz w:val="22"/>
            <w:szCs w:val="22"/>
          </w:rPr>
          <w:delText>Beers</w:delText>
        </w:r>
      </w:del>
      <w:ins w:id="124" w:author="Joseph Picone" w:date="2026-10-17T22:37:00Z" w16du:dateUtc="2026-10-18T02:37:00Z">
        <w:r w:rsidRPr="004E2C10">
          <w:rPr>
            <w:sz w:val="22"/>
            <w:szCs w:val="22"/>
          </w:rPr>
          <w:t>Beer</w:t>
        </w:r>
        <w:r w:rsidR="00F34AFF">
          <w:rPr>
            <w:sz w:val="22"/>
            <w:szCs w:val="22"/>
          </w:rPr>
          <w:t>’</w:t>
        </w:r>
        <w:r w:rsidRPr="004E2C10">
          <w:rPr>
            <w:sz w:val="22"/>
            <w:szCs w:val="22"/>
          </w:rPr>
          <w:t>s</w:t>
        </w:r>
      </w:ins>
      <w:r w:rsidRPr="004E2C10">
        <w:rPr>
          <w:sz w:val="22"/>
          <w:szCs w:val="22"/>
        </w:rPr>
        <w:t xml:space="preserve"> Analysis; or when using commercial software like Imaris</w:t>
      </w:r>
      <w:r w:rsidR="000C433F" w:rsidRPr="004E2C10">
        <w:rPr>
          <w:sz w:val="22"/>
          <w:szCs w:val="22"/>
        </w:rPr>
        <w:t> [</w:t>
      </w:r>
      <w:r w:rsidR="0014210A" w:rsidRPr="004E2C10">
        <w:rPr>
          <w:sz w:val="22"/>
          <w:szCs w:val="22"/>
        </w:rPr>
        <w:fldChar w:fldCharType="begin"/>
      </w:r>
      <w:r w:rsidR="0014210A" w:rsidRPr="004E2C10">
        <w:rPr>
          <w:sz w:val="22"/>
          <w:szCs w:val="22"/>
        </w:rPr>
        <w:instrText xml:space="preserve"> REF _Ref235878942 \n </w:instrText>
      </w:r>
      <w:r w:rsidR="0014210A" w:rsidRPr="004E2C10">
        <w:rPr>
          <w:sz w:val="22"/>
          <w:szCs w:val="22"/>
        </w:rPr>
        <w:fldChar w:fldCharType="separate"/>
      </w:r>
      <w:del w:id="125" w:author="Joseph Picone" w:date="2026-10-17T22:37:00Z" w16du:dateUtc="2026-10-18T02:37:00Z">
        <w:r w:rsidR="00B02D1A">
          <w:rPr>
            <w:sz w:val="22"/>
            <w:szCs w:val="22"/>
          </w:rPr>
          <w:delText>51</w:delText>
        </w:r>
      </w:del>
      <w:ins w:id="126" w:author="Joseph Picone" w:date="2026-10-17T22:37:00Z" w16du:dateUtc="2026-10-18T02:37:00Z">
        <w:r w:rsidR="006F4B7D">
          <w:rPr>
            <w:sz w:val="22"/>
            <w:szCs w:val="22"/>
          </w:rPr>
          <w:t>52</w:t>
        </w:r>
      </w:ins>
      <w:r w:rsidR="0014210A" w:rsidRPr="004E2C10">
        <w:rPr>
          <w:sz w:val="22"/>
          <w:szCs w:val="22"/>
        </w:rPr>
        <w:fldChar w:fldCharType="end"/>
      </w:r>
      <w:r w:rsidR="000C433F" w:rsidRPr="004E2C10">
        <w:rPr>
          <w:sz w:val="22"/>
          <w:szCs w:val="22"/>
        </w:rPr>
        <w:t>]</w:t>
      </w:r>
      <w:r w:rsidRPr="004E2C10">
        <w:rPr>
          <w:sz w:val="22"/>
          <w:szCs w:val="22"/>
        </w:rPr>
        <w:t>.</w:t>
      </w:r>
    </w:p>
    <w:p w14:paraId="649E057C" w14:textId="02B955FF" w:rsidR="009E1C4B" w:rsidRPr="004E2C10" w:rsidRDefault="009E1C4B" w:rsidP="00244372">
      <w:pPr>
        <w:spacing w:after="240"/>
        <w:rPr>
          <w:sz w:val="22"/>
          <w:szCs w:val="22"/>
        </w:rPr>
      </w:pPr>
      <w:r w:rsidRPr="004E2C10">
        <w:rPr>
          <w:sz w:val="22"/>
          <w:szCs w:val="22"/>
        </w:rPr>
        <w:t xml:space="preserve">For thick biofilms, it is known that the global metrics </w:t>
      </w:r>
      <w:r w:rsidR="003B7548" w:rsidRPr="004E2C10">
        <w:rPr>
          <w:sz w:val="22"/>
          <w:szCs w:val="22"/>
        </w:rPr>
        <w:t>in Eqs.</w:t>
      </w:r>
      <w:r w:rsidR="003B7548" w:rsidRPr="004E2C10">
        <w:t>(</w:t>
      </w:r>
      <w:r w:rsidRPr="004E2C10">
        <w:rPr>
          <w:sz w:val="22"/>
          <w:szCs w:val="22"/>
        </w:rPr>
        <w:t>1</w:t>
      </w:r>
      <w:r w:rsidR="003B7548" w:rsidRPr="004E2C10">
        <w:rPr>
          <w:sz w:val="22"/>
          <w:szCs w:val="22"/>
        </w:rPr>
        <w:t>)</w:t>
      </w:r>
      <w:r w:rsidRPr="004E2C10">
        <w:rPr>
          <w:sz w:val="22"/>
          <w:szCs w:val="22"/>
        </w:rPr>
        <w:t>-</w:t>
      </w:r>
      <w:r w:rsidR="003B7548" w:rsidRPr="004E2C10">
        <w:rPr>
          <w:sz w:val="22"/>
          <w:szCs w:val="22"/>
        </w:rPr>
        <w:t>(</w:t>
      </w:r>
      <w:r w:rsidRPr="004E2C10">
        <w:rPr>
          <w:sz w:val="22"/>
          <w:szCs w:val="22"/>
        </w:rPr>
        <w:t>3</w:t>
      </w:r>
      <w:r w:rsidR="003B7548" w:rsidRPr="004E2C10">
        <w:rPr>
          <w:sz w:val="22"/>
          <w:szCs w:val="22"/>
        </w:rPr>
        <w:t>)</w:t>
      </w:r>
      <w:r w:rsidRPr="004E2C10">
        <w:rPr>
          <w:sz w:val="22"/>
          <w:szCs w:val="22"/>
        </w:rPr>
        <w:t xml:space="preserve"> can be biased due to limited laser penetration or attenuation deep </w:t>
      </w:r>
      <w:del w:id="127" w:author="Joseph Picone" w:date="2026-10-17T22:37:00Z" w16du:dateUtc="2026-10-18T02:37:00Z">
        <w:r w:rsidRPr="004E2C10">
          <w:rPr>
            <w:sz w:val="22"/>
            <w:szCs w:val="22"/>
          </w:rPr>
          <w:delText>in</w:delText>
        </w:r>
      </w:del>
      <w:ins w:id="128" w:author="Joseph Picone" w:date="2026-10-17T22:37:00Z" w16du:dateUtc="2026-10-18T02:37:00Z">
        <w:r w:rsidRPr="004E2C10">
          <w:rPr>
            <w:sz w:val="22"/>
            <w:szCs w:val="22"/>
          </w:rPr>
          <w:t>in</w:t>
        </w:r>
        <w:r w:rsidR="003860B6">
          <w:rPr>
            <w:sz w:val="22"/>
            <w:szCs w:val="22"/>
          </w:rPr>
          <w:t>to</w:t>
        </w:r>
      </w:ins>
      <w:r w:rsidRPr="004E2C10">
        <w:rPr>
          <w:sz w:val="22"/>
          <w:szCs w:val="22"/>
        </w:rPr>
        <w:t xml:space="preserve"> the biofilm</w:t>
      </w:r>
      <w:r w:rsidR="002E4E15" w:rsidRPr="004E2C10">
        <w:rPr>
          <w:sz w:val="22"/>
          <w:szCs w:val="22"/>
        </w:rPr>
        <w:t> </w:t>
      </w:r>
      <w:r w:rsidR="008152E0" w:rsidRPr="004E2C10">
        <w:rPr>
          <w:sz w:val="22"/>
          <w:szCs w:val="22"/>
        </w:rPr>
        <w:t xml:space="preserve">due to </w:t>
      </w:r>
      <w:del w:id="129" w:author="Joseph Picone" w:date="2026-10-17T22:37:00Z" w16du:dateUtc="2026-10-18T02:37:00Z">
        <w:r w:rsidR="008152E0" w:rsidRPr="004E2C10">
          <w:rPr>
            <w:sz w:val="22"/>
            <w:szCs w:val="22"/>
          </w:rPr>
          <w:delText>Beers</w:delText>
        </w:r>
      </w:del>
      <w:ins w:id="130" w:author="Joseph Picone" w:date="2026-10-17T22:37:00Z" w16du:dateUtc="2026-10-18T02:37:00Z">
        <w:r w:rsidR="008152E0" w:rsidRPr="004E2C10">
          <w:rPr>
            <w:sz w:val="22"/>
            <w:szCs w:val="22"/>
          </w:rPr>
          <w:t>Beer</w:t>
        </w:r>
        <w:r w:rsidR="00F34AFF">
          <w:rPr>
            <w:sz w:val="22"/>
            <w:szCs w:val="22"/>
          </w:rPr>
          <w:t>’</w:t>
        </w:r>
        <w:r w:rsidR="008152E0" w:rsidRPr="004E2C10">
          <w:rPr>
            <w:sz w:val="22"/>
            <w:szCs w:val="22"/>
          </w:rPr>
          <w:t>s</w:t>
        </w:r>
      </w:ins>
      <w:r w:rsidR="008152E0" w:rsidRPr="004E2C10">
        <w:rPr>
          <w:sz w:val="22"/>
          <w:szCs w:val="22"/>
        </w:rPr>
        <w:t xml:space="preserve"> Law </w:t>
      </w:r>
      <w:r w:rsidR="002E4E15" w:rsidRPr="004E2C10">
        <w:rPr>
          <w:sz w:val="22"/>
          <w:szCs w:val="22"/>
        </w:rPr>
        <w:t>[</w:t>
      </w:r>
      <w:r w:rsidR="008F26A7" w:rsidRPr="004E2C10">
        <w:rPr>
          <w:sz w:val="22"/>
          <w:szCs w:val="22"/>
        </w:rPr>
        <w:t xml:space="preserve">20, </w:t>
      </w:r>
      <w:r w:rsidR="002E4E15" w:rsidRPr="004E2C10">
        <w:rPr>
          <w:sz w:val="22"/>
          <w:szCs w:val="22"/>
        </w:rPr>
        <w:fldChar w:fldCharType="begin"/>
      </w:r>
      <w:r w:rsidR="002E4E15" w:rsidRPr="004E2C10">
        <w:rPr>
          <w:sz w:val="22"/>
          <w:szCs w:val="22"/>
        </w:rPr>
        <w:instrText xml:space="preserve"> REF _Ref231415343 \n </w:instrText>
      </w:r>
      <w:r w:rsidR="00FD6191" w:rsidRPr="004E2C10">
        <w:rPr>
          <w:sz w:val="22"/>
          <w:szCs w:val="22"/>
        </w:rPr>
        <w:instrText xml:space="preserve"> \* MERGEFORMAT </w:instrText>
      </w:r>
      <w:r w:rsidR="002E4E15" w:rsidRPr="004E2C10">
        <w:rPr>
          <w:sz w:val="22"/>
          <w:szCs w:val="22"/>
        </w:rPr>
        <w:fldChar w:fldCharType="separate"/>
      </w:r>
      <w:del w:id="131" w:author="Joseph Picone" w:date="2026-10-17T22:37:00Z" w16du:dateUtc="2026-10-18T02:37:00Z">
        <w:r w:rsidR="00B02D1A">
          <w:rPr>
            <w:sz w:val="22"/>
            <w:szCs w:val="22"/>
          </w:rPr>
          <w:delText>52</w:delText>
        </w:r>
      </w:del>
      <w:ins w:id="132" w:author="Joseph Picone" w:date="2026-10-17T22:37:00Z" w16du:dateUtc="2026-10-18T02:37:00Z">
        <w:r w:rsidR="006F4B7D">
          <w:rPr>
            <w:sz w:val="22"/>
            <w:szCs w:val="22"/>
          </w:rPr>
          <w:t>53</w:t>
        </w:r>
      </w:ins>
      <w:r w:rsidR="002E4E15" w:rsidRPr="004E2C10">
        <w:rPr>
          <w:sz w:val="22"/>
          <w:szCs w:val="22"/>
        </w:rPr>
        <w:fldChar w:fldCharType="end"/>
      </w:r>
      <w:r w:rsidR="002E4E15" w:rsidRPr="004E2C10">
        <w:rPr>
          <w:sz w:val="22"/>
          <w:szCs w:val="22"/>
        </w:rPr>
        <w:t>]</w:t>
      </w:r>
      <w:r w:rsidRPr="004E2C10">
        <w:rPr>
          <w:sz w:val="22"/>
          <w:szCs w:val="22"/>
        </w:rPr>
        <w:t>.</w:t>
      </w:r>
      <w:r w:rsidR="00E4303A" w:rsidRPr="004E2C10">
        <w:rPr>
          <w:sz w:val="22"/>
          <w:szCs w:val="22"/>
        </w:rPr>
        <w:t xml:space="preserve"> </w:t>
      </w:r>
      <w:r w:rsidRPr="004E2C10">
        <w:rPr>
          <w:sz w:val="22"/>
          <w:szCs w:val="22"/>
        </w:rPr>
        <w:t xml:space="preserve">That is, in thick biofilms, the intensities associated with biomass deep in the biofilm, typically at more than </w:t>
      </w:r>
      <m:oMath>
        <m:r>
          <w:rPr>
            <w:rFonts w:ascii="Cambria Math" w:hAnsi="Cambria Math"/>
            <w:sz w:val="22"/>
            <w:szCs w:val="22"/>
          </w:rPr>
          <m:t>60 μm</m:t>
        </m:r>
      </m:oMath>
      <w:r w:rsidRPr="004E2C10">
        <w:rPr>
          <w:sz w:val="22"/>
          <w:szCs w:val="22"/>
        </w:rPr>
        <w:t xml:space="preserve"> below the</w:t>
      </w:r>
      <w:r w:rsidR="00F80EF0" w:rsidRPr="004E2C10">
        <w:rPr>
          <w:sz w:val="22"/>
          <w:szCs w:val="22"/>
        </w:rPr>
        <w:t xml:space="preserve"> </w:t>
      </w:r>
      <w:del w:id="133" w:author="Joseph Picone" w:date="2026-10-17T22:37:00Z" w16du:dateUtc="2026-10-18T02:37:00Z">
        <w:r w:rsidR="00F80EF0" w:rsidRPr="004E2C10">
          <w:rPr>
            <w:sz w:val="22"/>
            <w:szCs w:val="22"/>
          </w:rPr>
          <w:delText>top of the</w:delText>
        </w:r>
        <w:r w:rsidRPr="004E2C10">
          <w:rPr>
            <w:sz w:val="22"/>
            <w:szCs w:val="22"/>
          </w:rPr>
          <w:delText xml:space="preserve"> biofilm</w:delText>
        </w:r>
      </w:del>
      <w:ins w:id="134" w:author="Joseph Picone" w:date="2026-10-17T22:37:00Z" w16du:dateUtc="2026-10-18T02:37:00Z">
        <w:r w:rsidRPr="004E2C10">
          <w:rPr>
            <w:sz w:val="22"/>
            <w:szCs w:val="22"/>
          </w:rPr>
          <w:t>biofilm</w:t>
        </w:r>
        <w:r w:rsidR="003860B6">
          <w:rPr>
            <w:sz w:val="22"/>
            <w:szCs w:val="22"/>
          </w:rPr>
          <w:t xml:space="preserve">’s </w:t>
        </w:r>
        <w:r w:rsidR="002D60AE">
          <w:rPr>
            <w:sz w:val="22"/>
            <w:szCs w:val="22"/>
          </w:rPr>
          <w:t>surface</w:t>
        </w:r>
      </w:ins>
      <w:r w:rsidRPr="004E2C10">
        <w:rPr>
          <w:sz w:val="22"/>
          <w:szCs w:val="22"/>
        </w:rPr>
        <w:t>, are lower than expected.</w:t>
      </w:r>
      <w:r w:rsidR="00E4303A" w:rsidRPr="004E2C10">
        <w:rPr>
          <w:sz w:val="22"/>
          <w:szCs w:val="22"/>
        </w:rPr>
        <w:t xml:space="preserve"> </w:t>
      </w:r>
      <w:r w:rsidRPr="004E2C10">
        <w:rPr>
          <w:sz w:val="22"/>
          <w:szCs w:val="22"/>
        </w:rPr>
        <w:t xml:space="preserve">This </w:t>
      </w:r>
      <w:r w:rsidR="00F80EF0" w:rsidRPr="004E2C10">
        <w:rPr>
          <w:sz w:val="22"/>
          <w:szCs w:val="22"/>
        </w:rPr>
        <w:t xml:space="preserve">bias due to </w:t>
      </w:r>
      <w:r w:rsidRPr="004E2C10">
        <w:rPr>
          <w:sz w:val="22"/>
          <w:szCs w:val="22"/>
        </w:rPr>
        <w:t>attenuation yields</w:t>
      </w:r>
      <w:ins w:id="135" w:author="Joseph Picone" w:date="2026-10-17T22:37:00Z" w16du:dateUtc="2026-10-18T02:37:00Z">
        <w:r w:rsidRPr="004E2C10">
          <w:rPr>
            <w:sz w:val="22"/>
            <w:szCs w:val="22"/>
          </w:rPr>
          <w:t xml:space="preserve"> </w:t>
        </w:r>
        <w:r w:rsidR="003860B6">
          <w:rPr>
            <w:sz w:val="22"/>
            <w:szCs w:val="22"/>
          </w:rPr>
          <w:t>an</w:t>
        </w:r>
      </w:ins>
      <w:r w:rsidR="003860B6">
        <w:rPr>
          <w:sz w:val="22"/>
          <w:szCs w:val="22"/>
        </w:rPr>
        <w:t xml:space="preserve"> </w:t>
      </w:r>
      <w:r w:rsidRPr="004E2C10">
        <w:rPr>
          <w:sz w:val="22"/>
          <w:szCs w:val="22"/>
        </w:rPr>
        <w:t>artificially lower average intensity</w:t>
      </w:r>
      <w:r w:rsidR="008152E0" w:rsidRPr="004E2C10">
        <w:rPr>
          <w:sz w:val="22"/>
          <w:szCs w:val="22"/>
        </w:rPr>
        <w:t xml:space="preserve"> (</w:t>
      </w:r>
      <m:oMath>
        <m:acc>
          <m:accPr>
            <m:chr m:val="̅"/>
            <m:ctrlPr>
              <w:rPr>
                <w:rFonts w:ascii="Cambria Math" w:hAnsi="Cambria Math"/>
                <w:i/>
                <w:sz w:val="22"/>
                <w:szCs w:val="22"/>
              </w:rPr>
            </m:ctrlPr>
          </m:accPr>
          <m:e>
            <m:r>
              <w:rPr>
                <w:rFonts w:ascii="Cambria Math" w:hAnsi="Cambria Math"/>
                <w:sz w:val="22"/>
                <w:szCs w:val="22"/>
              </w:rPr>
              <m:t>I</m:t>
            </m:r>
          </m:e>
        </m:acc>
      </m:oMath>
      <w:r w:rsidR="008152E0" w:rsidRPr="004E2C10">
        <w:rPr>
          <w:sz w:val="22"/>
          <w:szCs w:val="22"/>
        </w:rPr>
        <w:t>)</w:t>
      </w:r>
      <w:r w:rsidRPr="004E2C10">
        <w:rPr>
          <w:sz w:val="22"/>
          <w:szCs w:val="22"/>
        </w:rPr>
        <w:t xml:space="preserve">, lower biovolume </w:t>
      </w:r>
      <w:r w:rsidR="008152E0" w:rsidRPr="004E2C10">
        <w:rPr>
          <w:sz w:val="22"/>
          <w:szCs w:val="22"/>
        </w:rPr>
        <w:t>(</w:t>
      </w:r>
      <w:r w:rsidR="008152E0" w:rsidRPr="004E2C10">
        <w:rPr>
          <w:i/>
          <w:iCs/>
          <w:sz w:val="22"/>
          <w:szCs w:val="22"/>
        </w:rPr>
        <w:t>V</w:t>
      </w:r>
      <w:r w:rsidR="008152E0" w:rsidRPr="004E2C10">
        <w:rPr>
          <w:sz w:val="22"/>
          <w:szCs w:val="22"/>
        </w:rPr>
        <w:t xml:space="preserve">) </w:t>
      </w:r>
      <w:r w:rsidRPr="004E2C10">
        <w:rPr>
          <w:sz w:val="22"/>
          <w:szCs w:val="22"/>
        </w:rPr>
        <w:t>and lower thickness estimates</w:t>
      </w:r>
      <w:r w:rsidR="008152E0" w:rsidRPr="004E2C10">
        <w:rPr>
          <w:sz w:val="22"/>
          <w:szCs w:val="22"/>
        </w:rPr>
        <w:t xml:space="preserve"> (</w:t>
      </w:r>
      <m:oMath>
        <m:acc>
          <m:accPr>
            <m:chr m:val="̅"/>
            <m:ctrlPr>
              <w:rPr>
                <w:rFonts w:ascii="Cambria Math" w:hAnsi="Cambria Math"/>
                <w:i/>
                <w:sz w:val="22"/>
                <w:szCs w:val="22"/>
              </w:rPr>
            </m:ctrlPr>
          </m:accPr>
          <m:e>
            <m:r>
              <w:rPr>
                <w:rFonts w:ascii="Cambria Math" w:hAnsi="Cambria Math"/>
                <w:sz w:val="22"/>
                <w:szCs w:val="22"/>
              </w:rPr>
              <m:t>T</m:t>
            </m:r>
          </m:e>
        </m:acc>
      </m:oMath>
      <w:r w:rsidR="008152E0" w:rsidRPr="004E2C10">
        <w:rPr>
          <w:sz w:val="22"/>
          <w:szCs w:val="22"/>
        </w:rPr>
        <w:t>)</w:t>
      </w:r>
      <w:r w:rsidRPr="004E2C10">
        <w:rPr>
          <w:sz w:val="22"/>
          <w:szCs w:val="22"/>
        </w:rPr>
        <w:t>.</w:t>
      </w:r>
      <w:r w:rsidR="00E4303A" w:rsidRPr="004E2C10">
        <w:rPr>
          <w:sz w:val="22"/>
          <w:szCs w:val="22"/>
        </w:rPr>
        <w:t xml:space="preserve"> </w:t>
      </w:r>
      <w:r w:rsidRPr="004E2C10">
        <w:rPr>
          <w:sz w:val="22"/>
          <w:szCs w:val="22"/>
        </w:rPr>
        <w:t xml:space="preserve">One approach for mitigating this bias for thick biofilms is to first estimate the top of the </w:t>
      </w:r>
      <w:r w:rsidR="004E2C10" w:rsidRPr="004E2C10">
        <w:rPr>
          <w:sz w:val="22"/>
          <w:szCs w:val="22"/>
        </w:rPr>
        <w:t>biofilm and</w:t>
      </w:r>
      <w:r w:rsidRPr="004E2C10">
        <w:rPr>
          <w:sz w:val="22"/>
          <w:szCs w:val="22"/>
        </w:rPr>
        <w:t xml:space="preserve"> then calculate biovolume and thickness by integrating under the top</w:t>
      </w:r>
      <w:r w:rsidR="00C3394B" w:rsidRPr="004E2C10">
        <w:rPr>
          <w:sz w:val="22"/>
          <w:szCs w:val="22"/>
        </w:rPr>
        <w:t>, which is performed by both COMSTAT</w:t>
      </w:r>
      <w:r w:rsidR="008F26A7" w:rsidRPr="004E2C10">
        <w:rPr>
          <w:sz w:val="22"/>
          <w:szCs w:val="22"/>
        </w:rPr>
        <w:t xml:space="preserve"> [</w:t>
      </w:r>
      <w:r w:rsidR="00587C86" w:rsidRPr="004E2C10">
        <w:rPr>
          <w:sz w:val="22"/>
          <w:szCs w:val="22"/>
        </w:rPr>
        <w:fldChar w:fldCharType="begin"/>
      </w:r>
      <w:r w:rsidR="00587C86" w:rsidRPr="004E2C10">
        <w:rPr>
          <w:sz w:val="22"/>
          <w:szCs w:val="22"/>
        </w:rPr>
        <w:instrText xml:space="preserve"> REF _Ref230549057 \n </w:instrText>
      </w:r>
      <w:r w:rsidR="00587C86" w:rsidRPr="004E2C10">
        <w:rPr>
          <w:sz w:val="22"/>
          <w:szCs w:val="22"/>
        </w:rPr>
        <w:fldChar w:fldCharType="separate"/>
      </w:r>
      <w:r w:rsidR="006F4B7D">
        <w:rPr>
          <w:sz w:val="22"/>
          <w:szCs w:val="22"/>
        </w:rPr>
        <w:t>30</w:t>
      </w:r>
      <w:r w:rsidR="00587C86" w:rsidRPr="004E2C10">
        <w:rPr>
          <w:sz w:val="22"/>
          <w:szCs w:val="22"/>
        </w:rPr>
        <w:fldChar w:fldCharType="end"/>
      </w:r>
      <w:r w:rsidR="00587C86" w:rsidRPr="004E2C10">
        <w:rPr>
          <w:sz w:val="22"/>
          <w:szCs w:val="22"/>
        </w:rPr>
        <w:t>,</w:t>
      </w:r>
      <w:r w:rsidR="00587C86" w:rsidRPr="004E2C10">
        <w:rPr>
          <w:sz w:val="22"/>
          <w:szCs w:val="22"/>
        </w:rPr>
        <w:fldChar w:fldCharType="begin"/>
      </w:r>
      <w:r w:rsidR="00587C86" w:rsidRPr="004E2C10">
        <w:rPr>
          <w:sz w:val="22"/>
          <w:szCs w:val="22"/>
        </w:rPr>
        <w:instrText xml:space="preserve"> REF _Ref238336881 \n </w:instrText>
      </w:r>
      <w:r w:rsidR="00587C86" w:rsidRPr="004E2C10">
        <w:rPr>
          <w:sz w:val="22"/>
          <w:szCs w:val="22"/>
        </w:rPr>
        <w:fldChar w:fldCharType="separate"/>
      </w:r>
      <w:r w:rsidR="006F4B7D">
        <w:rPr>
          <w:sz w:val="22"/>
          <w:szCs w:val="22"/>
        </w:rPr>
        <w:t>31</w:t>
      </w:r>
      <w:r w:rsidR="00587C86" w:rsidRPr="004E2C10">
        <w:rPr>
          <w:sz w:val="22"/>
          <w:szCs w:val="22"/>
        </w:rPr>
        <w:fldChar w:fldCharType="end"/>
      </w:r>
      <w:r w:rsidR="008F26A7" w:rsidRPr="004E2C10">
        <w:rPr>
          <w:sz w:val="22"/>
          <w:szCs w:val="22"/>
        </w:rPr>
        <w:t>]</w:t>
      </w:r>
      <w:r w:rsidR="00C3394B" w:rsidRPr="004E2C10">
        <w:rPr>
          <w:sz w:val="22"/>
          <w:szCs w:val="22"/>
        </w:rPr>
        <w:t xml:space="preserve"> and </w:t>
      </w:r>
      <w:del w:id="136" w:author="Joseph Picone" w:date="2026-10-17T22:37:00Z" w16du:dateUtc="2026-10-18T02:37:00Z">
        <w:r w:rsidR="00C3394B" w:rsidRPr="004E2C10">
          <w:rPr>
            <w:sz w:val="22"/>
            <w:szCs w:val="22"/>
          </w:rPr>
          <w:delText>Beers</w:delText>
        </w:r>
      </w:del>
      <w:ins w:id="137" w:author="Joseph Picone" w:date="2026-10-17T22:37:00Z" w16du:dateUtc="2026-10-18T02:37:00Z">
        <w:r w:rsidR="00C3394B" w:rsidRPr="004E2C10">
          <w:rPr>
            <w:sz w:val="22"/>
            <w:szCs w:val="22"/>
          </w:rPr>
          <w:t>Beer</w:t>
        </w:r>
        <w:r w:rsidR="00F34AFF">
          <w:rPr>
            <w:sz w:val="22"/>
            <w:szCs w:val="22"/>
          </w:rPr>
          <w:t>’</w:t>
        </w:r>
        <w:r w:rsidR="00C3394B" w:rsidRPr="004E2C10">
          <w:rPr>
            <w:sz w:val="22"/>
            <w:szCs w:val="22"/>
          </w:rPr>
          <w:t>s</w:t>
        </w:r>
      </w:ins>
      <w:r w:rsidR="00C3394B" w:rsidRPr="004E2C10">
        <w:rPr>
          <w:sz w:val="22"/>
          <w:szCs w:val="22"/>
        </w:rPr>
        <w:t xml:space="preserve"> Analysis</w:t>
      </w:r>
      <w:r w:rsidR="002E4E15" w:rsidRPr="004E2C10">
        <w:rPr>
          <w:sz w:val="22"/>
          <w:szCs w:val="22"/>
        </w:rPr>
        <w:t> [</w:t>
      </w:r>
      <w:r w:rsidR="002E4E15" w:rsidRPr="004E2C10">
        <w:rPr>
          <w:sz w:val="22"/>
          <w:szCs w:val="22"/>
        </w:rPr>
        <w:fldChar w:fldCharType="begin"/>
      </w:r>
      <w:r w:rsidR="002E4E15" w:rsidRPr="004E2C10">
        <w:rPr>
          <w:sz w:val="22"/>
          <w:szCs w:val="22"/>
        </w:rPr>
        <w:instrText xml:space="preserve"> REF _Ref231415343 \n </w:instrText>
      </w:r>
      <w:r w:rsidR="00FD6191" w:rsidRPr="004E2C10">
        <w:rPr>
          <w:sz w:val="22"/>
          <w:szCs w:val="22"/>
        </w:rPr>
        <w:instrText xml:space="preserve"> \* MERGEFORMAT </w:instrText>
      </w:r>
      <w:r w:rsidR="002E4E15" w:rsidRPr="004E2C10">
        <w:rPr>
          <w:sz w:val="22"/>
          <w:szCs w:val="22"/>
        </w:rPr>
        <w:fldChar w:fldCharType="separate"/>
      </w:r>
      <w:del w:id="138" w:author="Joseph Picone" w:date="2026-10-17T22:37:00Z" w16du:dateUtc="2026-10-18T02:37:00Z">
        <w:r w:rsidR="00B02D1A">
          <w:rPr>
            <w:sz w:val="22"/>
            <w:szCs w:val="22"/>
          </w:rPr>
          <w:delText>52</w:delText>
        </w:r>
      </w:del>
      <w:ins w:id="139" w:author="Joseph Picone" w:date="2026-10-17T22:37:00Z" w16du:dateUtc="2026-10-18T02:37:00Z">
        <w:r w:rsidR="006F4B7D">
          <w:rPr>
            <w:sz w:val="22"/>
            <w:szCs w:val="22"/>
          </w:rPr>
          <w:t>53</w:t>
        </w:r>
      </w:ins>
      <w:r w:rsidR="002E4E15" w:rsidRPr="004E2C10">
        <w:rPr>
          <w:sz w:val="22"/>
          <w:szCs w:val="22"/>
        </w:rPr>
        <w:fldChar w:fldCharType="end"/>
      </w:r>
      <w:r w:rsidR="002E4E15" w:rsidRPr="004E2C10">
        <w:rPr>
          <w:sz w:val="22"/>
          <w:szCs w:val="22"/>
        </w:rPr>
        <w:t>]</w:t>
      </w:r>
      <w:r w:rsidRPr="004E2C10">
        <w:rPr>
          <w:sz w:val="22"/>
          <w:szCs w:val="22"/>
        </w:rPr>
        <w:t xml:space="preserve">. </w:t>
      </w:r>
    </w:p>
    <w:p w14:paraId="092BA58A" w14:textId="5E9119C2" w:rsidR="009E1C4B" w:rsidRPr="004E2C10" w:rsidRDefault="009E1C4B" w:rsidP="00244372">
      <w:pPr>
        <w:spacing w:after="240"/>
        <w:rPr>
          <w:sz w:val="22"/>
          <w:szCs w:val="22"/>
        </w:rPr>
      </w:pPr>
      <w:r w:rsidRPr="004E2C10">
        <w:rPr>
          <w:sz w:val="22"/>
          <w:szCs w:val="22"/>
        </w:rPr>
        <w:t xml:space="preserve">This bias </w:t>
      </w:r>
      <w:r w:rsidR="008152E0" w:rsidRPr="004E2C10">
        <w:rPr>
          <w:sz w:val="22"/>
          <w:szCs w:val="22"/>
        </w:rPr>
        <w:t xml:space="preserve">in biomass estimation </w:t>
      </w:r>
      <w:r w:rsidRPr="004E2C10">
        <w:rPr>
          <w:sz w:val="22"/>
          <w:szCs w:val="22"/>
        </w:rPr>
        <w:t xml:space="preserve">was investigated </w:t>
      </w:r>
      <w:r w:rsidR="00EF3C0A" w:rsidRPr="004E2C10">
        <w:rPr>
          <w:sz w:val="22"/>
          <w:szCs w:val="22"/>
        </w:rPr>
        <w:t>[</w:t>
      </w:r>
      <w:r w:rsidR="00EF3C0A" w:rsidRPr="004E2C10">
        <w:rPr>
          <w:sz w:val="22"/>
          <w:szCs w:val="22"/>
        </w:rPr>
        <w:fldChar w:fldCharType="begin"/>
      </w:r>
      <w:r w:rsidR="00EF3C0A" w:rsidRPr="004E2C10">
        <w:rPr>
          <w:sz w:val="22"/>
          <w:szCs w:val="22"/>
        </w:rPr>
        <w:instrText xml:space="preserve"> REF _Ref231414591 \n </w:instrText>
      </w:r>
      <w:r w:rsidR="00FD6191" w:rsidRPr="004E2C10">
        <w:rPr>
          <w:sz w:val="22"/>
          <w:szCs w:val="22"/>
        </w:rPr>
        <w:instrText xml:space="preserve"> \* MERGEFORMAT </w:instrText>
      </w:r>
      <w:r w:rsidR="00EF3C0A" w:rsidRPr="004E2C10">
        <w:rPr>
          <w:sz w:val="22"/>
          <w:szCs w:val="22"/>
        </w:rPr>
        <w:fldChar w:fldCharType="separate"/>
      </w:r>
      <w:r w:rsidR="006F4B7D">
        <w:rPr>
          <w:sz w:val="22"/>
          <w:szCs w:val="22"/>
        </w:rPr>
        <w:t>50</w:t>
      </w:r>
      <w:r w:rsidR="00EF3C0A" w:rsidRPr="004E2C10">
        <w:rPr>
          <w:sz w:val="22"/>
          <w:szCs w:val="22"/>
        </w:rPr>
        <w:fldChar w:fldCharType="end"/>
      </w:r>
      <w:r w:rsidR="00EF3C0A" w:rsidRPr="004E2C10">
        <w:rPr>
          <w:sz w:val="22"/>
          <w:szCs w:val="22"/>
        </w:rPr>
        <w:t>]</w:t>
      </w:r>
      <w:r w:rsidRPr="004E2C10">
        <w:rPr>
          <w:sz w:val="22"/>
          <w:szCs w:val="22"/>
        </w:rPr>
        <w:t xml:space="preserve"> when assessing changes in biovolume of a </w:t>
      </w:r>
      <w:r w:rsidR="00552D4C" w:rsidRPr="004E2C10">
        <w:rPr>
          <w:sz w:val="22"/>
          <w:szCs w:val="22"/>
        </w:rPr>
        <w:t xml:space="preserve">very </w:t>
      </w:r>
      <w:r w:rsidRPr="004E2C10">
        <w:rPr>
          <w:sz w:val="22"/>
          <w:szCs w:val="22"/>
        </w:rPr>
        <w:t xml:space="preserve">thick biofilm undergoing expansion and contraction when </w:t>
      </w:r>
      <w:r w:rsidR="00D75C58" w:rsidRPr="004E2C10">
        <w:rPr>
          <w:sz w:val="22"/>
          <w:szCs w:val="22"/>
        </w:rPr>
        <w:t xml:space="preserve">intermittently </w:t>
      </w:r>
      <w:r w:rsidRPr="004E2C10">
        <w:rPr>
          <w:sz w:val="22"/>
          <w:szCs w:val="22"/>
        </w:rPr>
        <w:t xml:space="preserve">subjected to </w:t>
      </w:r>
      <w:r w:rsidR="00D75C58" w:rsidRPr="004E2C10">
        <w:rPr>
          <w:sz w:val="22"/>
          <w:szCs w:val="22"/>
        </w:rPr>
        <w:t xml:space="preserve">a saltwater </w:t>
      </w:r>
      <w:r w:rsidRPr="004E2C10">
        <w:rPr>
          <w:sz w:val="22"/>
          <w:szCs w:val="22"/>
        </w:rPr>
        <w:t>treatment.</w:t>
      </w:r>
      <w:r w:rsidR="00E4303A" w:rsidRPr="004E2C10">
        <w:rPr>
          <w:sz w:val="22"/>
          <w:szCs w:val="22"/>
        </w:rPr>
        <w:t xml:space="preserve"> </w:t>
      </w:r>
      <w:r w:rsidRPr="004E2C10">
        <w:rPr>
          <w:sz w:val="22"/>
          <w:szCs w:val="22"/>
        </w:rPr>
        <w:t xml:space="preserve">A video of 2D representations of the 3D image data of the biofilm undergoing these events is available </w:t>
      </w:r>
      <w:r w:rsidR="00781620" w:rsidRPr="004E2C10">
        <w:rPr>
          <w:sz w:val="22"/>
          <w:szCs w:val="22"/>
        </w:rPr>
        <w:t xml:space="preserve">in the Supplementary Materials </w:t>
      </w:r>
      <w:r w:rsidR="00930E36" w:rsidRPr="004E2C10">
        <w:rPr>
          <w:sz w:val="22"/>
          <w:szCs w:val="22"/>
        </w:rPr>
        <w:t xml:space="preserve">at [36]. </w:t>
      </w:r>
      <w:r w:rsidRPr="004E2C10">
        <w:rPr>
          <w:sz w:val="22"/>
          <w:szCs w:val="22"/>
        </w:rPr>
        <w:t xml:space="preserve">Two different approaches were used to calculate biovolume </w:t>
      </w:r>
      <w:r w:rsidR="00C3394B" w:rsidRPr="004E2C10">
        <w:rPr>
          <w:sz w:val="22"/>
          <w:szCs w:val="22"/>
        </w:rPr>
        <w:t xml:space="preserve">from the </w:t>
      </w:r>
      <w:r w:rsidRPr="004E2C10">
        <w:rPr>
          <w:sz w:val="22"/>
          <w:szCs w:val="22"/>
        </w:rPr>
        <w:t xml:space="preserve">video </w:t>
      </w:r>
      <w:r w:rsidR="00C3394B" w:rsidRPr="004E2C10">
        <w:rPr>
          <w:sz w:val="22"/>
          <w:szCs w:val="22"/>
        </w:rPr>
        <w:t>of 3D biofilm</w:t>
      </w:r>
      <w:r w:rsidR="00552D4C" w:rsidRPr="004E2C10">
        <w:rPr>
          <w:sz w:val="22"/>
          <w:szCs w:val="22"/>
        </w:rPr>
        <w:t xml:space="preserve"> image</w:t>
      </w:r>
      <w:r w:rsidR="00C3394B" w:rsidRPr="004E2C10">
        <w:rPr>
          <w:sz w:val="22"/>
          <w:szCs w:val="22"/>
        </w:rPr>
        <w:t xml:space="preserve"> </w:t>
      </w:r>
      <w:r w:rsidRPr="004E2C10">
        <w:rPr>
          <w:sz w:val="22"/>
          <w:szCs w:val="22"/>
        </w:rPr>
        <w:t>data</w:t>
      </w:r>
      <w:r w:rsidR="00781620" w:rsidRPr="004E2C10">
        <w:rPr>
          <w:sz w:val="22"/>
          <w:szCs w:val="22"/>
        </w:rPr>
        <w:t>.</w:t>
      </w:r>
      <w:r w:rsidR="00E01ECA" w:rsidRPr="004E2C10">
        <w:rPr>
          <w:sz w:val="22"/>
          <w:szCs w:val="22"/>
        </w:rPr>
        <w:t xml:space="preserve"> </w:t>
      </w:r>
      <w:r w:rsidR="00EF3C0A" w:rsidRPr="004E2C10">
        <w:rPr>
          <w:sz w:val="22"/>
          <w:szCs w:val="22"/>
        </w:rPr>
        <w:fldChar w:fldCharType="begin"/>
      </w:r>
      <w:r w:rsidR="00EF3C0A" w:rsidRPr="004E2C10">
        <w:rPr>
          <w:sz w:val="22"/>
          <w:szCs w:val="22"/>
        </w:rPr>
        <w:instrText xml:space="preserve"> REF _Ref231415927  \* MERGEFORMAT </w:instrText>
      </w:r>
      <w:r w:rsidR="00EF3C0A" w:rsidRPr="004E2C10">
        <w:rPr>
          <w:sz w:val="22"/>
          <w:szCs w:val="22"/>
        </w:rPr>
        <w:fldChar w:fldCharType="separate"/>
      </w:r>
      <w:r w:rsidR="006F4B7D" w:rsidRPr="006F4B7D">
        <w:rPr>
          <w:sz w:val="22"/>
          <w:szCs w:val="22"/>
        </w:rPr>
        <w:t>Figure 4</w:t>
      </w:r>
      <w:r w:rsidR="00EF3C0A" w:rsidRPr="004E2C10">
        <w:rPr>
          <w:sz w:val="22"/>
          <w:szCs w:val="22"/>
        </w:rPr>
        <w:fldChar w:fldCharType="end"/>
      </w:r>
      <w:r w:rsidR="00D75C58" w:rsidRPr="004E2C10">
        <w:rPr>
          <w:sz w:val="22"/>
          <w:szCs w:val="22"/>
        </w:rPr>
        <w:t xml:space="preserve"> shows </w:t>
      </w:r>
      <w:r w:rsidR="00781620" w:rsidRPr="004E2C10">
        <w:rPr>
          <w:sz w:val="22"/>
          <w:szCs w:val="22"/>
        </w:rPr>
        <w:t xml:space="preserve">biovolumes estimated from </w:t>
      </w:r>
      <w:del w:id="140" w:author="Joseph Picone" w:date="2026-10-17T22:37:00Z" w16du:dateUtc="2026-10-18T02:37:00Z">
        <w:r w:rsidR="00D75C58" w:rsidRPr="004E2C10">
          <w:rPr>
            <w:sz w:val="22"/>
            <w:szCs w:val="22"/>
          </w:rPr>
          <w:delText xml:space="preserve">40 </w:delText>
        </w:r>
      </w:del>
      <m:oMath>
        <m:r>
          <w:ins w:id="141" w:author="Joseph Picone" w:date="2026-10-17T22:37:00Z" w16du:dateUtc="2026-10-18T02:37:00Z">
            <w:rPr>
              <w:rFonts w:ascii="Cambria Math" w:hAnsi="Cambria Math"/>
              <w:sz w:val="22"/>
              <w:szCs w:val="22"/>
            </w:rPr>
            <m:t>40</m:t>
          </w:ins>
        </m:r>
      </m:oMath>
      <w:ins w:id="142" w:author="Joseph Picone" w:date="2026-10-17T22:37:00Z" w16du:dateUtc="2026-10-18T02:37:00Z">
        <w:r w:rsidR="002D60AE">
          <w:rPr>
            <w:sz w:val="22"/>
            <w:szCs w:val="22"/>
          </w:rPr>
          <w:t> </w:t>
        </w:r>
      </w:ins>
      <w:r w:rsidR="00D75C58" w:rsidRPr="004E2C10">
        <w:rPr>
          <w:sz w:val="22"/>
          <w:szCs w:val="22"/>
        </w:rPr>
        <w:t xml:space="preserve">frames </w:t>
      </w:r>
      <w:r w:rsidR="00781620" w:rsidRPr="004E2C10">
        <w:rPr>
          <w:sz w:val="22"/>
          <w:szCs w:val="22"/>
        </w:rPr>
        <w:t xml:space="preserve">of the video that </w:t>
      </w:r>
      <w:r w:rsidR="00D75C58" w:rsidRPr="004E2C10">
        <w:rPr>
          <w:sz w:val="22"/>
          <w:szCs w:val="22"/>
        </w:rPr>
        <w:t xml:space="preserve">capture expansion of the biofilm as a saltwater treatment is removed and then reapplied. The </w:t>
      </w:r>
      <w:r w:rsidR="00FD6191" w:rsidRPr="004E2C10">
        <w:rPr>
          <w:sz w:val="22"/>
          <w:szCs w:val="22"/>
        </w:rPr>
        <w:t>saltwater</w:t>
      </w:r>
      <w:r w:rsidR="00D75C58" w:rsidRPr="004E2C10">
        <w:rPr>
          <w:sz w:val="22"/>
          <w:szCs w:val="22"/>
        </w:rPr>
        <w:t xml:space="preserve"> treatment was applied sometime between frames </w:t>
      </w:r>
      <w:del w:id="143" w:author="Joseph Picone" w:date="2026-10-17T22:37:00Z" w16du:dateUtc="2026-10-18T02:37:00Z">
        <w:r w:rsidR="00D75C58" w:rsidRPr="004E2C10">
          <w:rPr>
            <w:sz w:val="22"/>
            <w:szCs w:val="22"/>
          </w:rPr>
          <w:delText>31</w:delText>
        </w:r>
      </w:del>
      <m:oMath>
        <m:r>
          <w:ins w:id="144" w:author="Joseph Picone" w:date="2026-10-17T22:37:00Z" w16du:dateUtc="2026-10-18T02:37:00Z">
            <w:rPr>
              <w:rFonts w:ascii="Cambria Math" w:hAnsi="Cambria Math"/>
              <w:sz w:val="22"/>
              <w:szCs w:val="22"/>
            </w:rPr>
            <m:t>31</m:t>
          </w:ins>
        </m:r>
      </m:oMath>
      <w:r w:rsidR="00D75C58" w:rsidRPr="004E2C10">
        <w:rPr>
          <w:sz w:val="22"/>
          <w:szCs w:val="22"/>
        </w:rPr>
        <w:t xml:space="preserve"> and </w:t>
      </w:r>
      <w:del w:id="145" w:author="Joseph Picone" w:date="2026-10-17T22:37:00Z" w16du:dateUtc="2026-10-18T02:37:00Z">
        <w:r w:rsidR="00D75C58" w:rsidRPr="004E2C10">
          <w:rPr>
            <w:sz w:val="22"/>
            <w:szCs w:val="22"/>
          </w:rPr>
          <w:delText>32</w:delText>
        </w:r>
      </w:del>
      <m:oMath>
        <m:r>
          <w:ins w:id="146" w:author="Joseph Picone" w:date="2026-10-17T22:37:00Z" w16du:dateUtc="2026-10-18T02:37:00Z">
            <w:rPr>
              <w:rFonts w:ascii="Cambria Math" w:hAnsi="Cambria Math"/>
              <w:sz w:val="22"/>
              <w:szCs w:val="22"/>
            </w:rPr>
            <m:t>32</m:t>
          </w:ins>
        </m:r>
      </m:oMath>
      <w:r w:rsidR="00D75C58" w:rsidRPr="004E2C10">
        <w:rPr>
          <w:sz w:val="22"/>
          <w:szCs w:val="22"/>
        </w:rPr>
        <w:t xml:space="preserve"> that is associated with a large drop in volume between frames </w:t>
      </w:r>
      <w:del w:id="147" w:author="Joseph Picone" w:date="2026-10-17T22:37:00Z" w16du:dateUtc="2026-10-18T02:37:00Z">
        <w:r w:rsidR="00D75C58" w:rsidRPr="004E2C10">
          <w:rPr>
            <w:sz w:val="22"/>
            <w:szCs w:val="22"/>
          </w:rPr>
          <w:delText>31</w:delText>
        </w:r>
      </w:del>
      <m:oMath>
        <m:r>
          <w:ins w:id="148" w:author="Joseph Picone" w:date="2026-10-17T22:37:00Z" w16du:dateUtc="2026-10-18T02:37:00Z">
            <w:rPr>
              <w:rFonts w:ascii="Cambria Math" w:hAnsi="Cambria Math"/>
              <w:sz w:val="22"/>
              <w:szCs w:val="22"/>
            </w:rPr>
            <m:t>31</m:t>
          </w:ins>
        </m:r>
      </m:oMath>
      <w:r w:rsidR="00D75C58" w:rsidRPr="004E2C10">
        <w:rPr>
          <w:sz w:val="22"/>
          <w:szCs w:val="22"/>
        </w:rPr>
        <w:t xml:space="preserve"> and </w:t>
      </w:r>
      <w:del w:id="149" w:author="Joseph Picone" w:date="2026-10-17T22:37:00Z" w16du:dateUtc="2026-10-18T02:37:00Z">
        <w:r w:rsidR="00D75C58" w:rsidRPr="004E2C10">
          <w:rPr>
            <w:sz w:val="22"/>
            <w:szCs w:val="22"/>
          </w:rPr>
          <w:delText>33</w:delText>
        </w:r>
      </w:del>
      <m:oMath>
        <m:r>
          <w:ins w:id="150" w:author="Joseph Picone" w:date="2026-10-17T22:37:00Z" w16du:dateUtc="2026-10-18T02:37:00Z">
            <w:rPr>
              <w:rFonts w:ascii="Cambria Math" w:hAnsi="Cambria Math"/>
              <w:sz w:val="22"/>
              <w:szCs w:val="22"/>
            </w:rPr>
            <m:t>33</m:t>
          </w:ins>
        </m:r>
      </m:oMath>
      <w:r w:rsidR="00D75C58" w:rsidRPr="004E2C10">
        <w:rPr>
          <w:sz w:val="22"/>
          <w:szCs w:val="22"/>
        </w:rPr>
        <w:t>.</w:t>
      </w:r>
      <w:r w:rsidR="0084603C">
        <w:rPr>
          <w:sz w:val="22"/>
          <w:szCs w:val="22"/>
        </w:rPr>
        <w:t xml:space="preserve"> </w:t>
      </w:r>
      <w:r w:rsidRPr="004E2C10">
        <w:rPr>
          <w:sz w:val="22"/>
          <w:szCs w:val="22"/>
        </w:rPr>
        <w:t xml:space="preserve">The expansion and contraction of the biofilm </w:t>
      </w:r>
      <w:r w:rsidR="008152E0" w:rsidRPr="004E2C10">
        <w:rPr>
          <w:sz w:val="22"/>
          <w:szCs w:val="22"/>
        </w:rPr>
        <w:t>wa</w:t>
      </w:r>
      <w:r w:rsidRPr="004E2C10">
        <w:rPr>
          <w:sz w:val="22"/>
          <w:szCs w:val="22"/>
        </w:rPr>
        <w:t>s captured by first estimat</w:t>
      </w:r>
      <w:r w:rsidR="009753B9" w:rsidRPr="004E2C10">
        <w:rPr>
          <w:sz w:val="22"/>
          <w:szCs w:val="22"/>
        </w:rPr>
        <w:t>ing</w:t>
      </w:r>
      <w:r w:rsidRPr="004E2C10">
        <w:rPr>
          <w:sz w:val="22"/>
          <w:szCs w:val="22"/>
        </w:rPr>
        <w:t xml:space="preserve"> the top surface of the biofilm and then integrat</w:t>
      </w:r>
      <w:r w:rsidR="009753B9" w:rsidRPr="004E2C10">
        <w:rPr>
          <w:sz w:val="22"/>
          <w:szCs w:val="22"/>
        </w:rPr>
        <w:t>ing underneath</w:t>
      </w:r>
      <w:r w:rsidR="00552D4C" w:rsidRPr="004E2C10">
        <w:rPr>
          <w:sz w:val="22"/>
          <w:szCs w:val="22"/>
        </w:rPr>
        <w:t>.</w:t>
      </w:r>
      <w:r w:rsidR="00E01ECA" w:rsidRPr="004E2C10">
        <w:rPr>
          <w:sz w:val="22"/>
          <w:szCs w:val="22"/>
        </w:rPr>
        <w:t xml:space="preserve"> </w:t>
      </w:r>
      <w:r w:rsidR="00552D4C" w:rsidRPr="004E2C10">
        <w:rPr>
          <w:sz w:val="22"/>
          <w:szCs w:val="22"/>
        </w:rPr>
        <w:t>However,</w:t>
      </w:r>
      <w:r w:rsidR="009753B9" w:rsidRPr="004E2C10">
        <w:rPr>
          <w:sz w:val="22"/>
          <w:szCs w:val="22"/>
        </w:rPr>
        <w:t xml:space="preserve"> s</w:t>
      </w:r>
      <w:r w:rsidRPr="004E2C10">
        <w:rPr>
          <w:sz w:val="22"/>
          <w:szCs w:val="22"/>
        </w:rPr>
        <w:t>imply counting bright pixels severely underestimate</w:t>
      </w:r>
      <w:r w:rsidR="008152E0" w:rsidRPr="004E2C10">
        <w:rPr>
          <w:sz w:val="22"/>
          <w:szCs w:val="22"/>
        </w:rPr>
        <w:t>d</w:t>
      </w:r>
      <w:r w:rsidRPr="004E2C10">
        <w:rPr>
          <w:sz w:val="22"/>
          <w:szCs w:val="22"/>
        </w:rPr>
        <w:t xml:space="preserve"> the biovolume and </w:t>
      </w:r>
      <w:r w:rsidR="008152E0" w:rsidRPr="004E2C10">
        <w:rPr>
          <w:sz w:val="22"/>
          <w:szCs w:val="22"/>
        </w:rPr>
        <w:t xml:space="preserve">failed to </w:t>
      </w:r>
      <w:r w:rsidRPr="004E2C10">
        <w:rPr>
          <w:sz w:val="22"/>
          <w:szCs w:val="22"/>
        </w:rPr>
        <w:t>even detect the expansion or contraction events.</w:t>
      </w:r>
      <w:r w:rsidR="00E4303A" w:rsidRPr="004E2C10">
        <w:rPr>
          <w:sz w:val="22"/>
          <w:szCs w:val="22"/>
        </w:rPr>
        <w:t xml:space="preserve"> </w:t>
      </w:r>
    </w:p>
    <w:p w14:paraId="2B5DEEFF" w14:textId="1D18D8F0" w:rsidR="009753B9" w:rsidRPr="004E2C10" w:rsidRDefault="00EF3C0A" w:rsidP="00244372">
      <w:pPr>
        <w:spacing w:after="240"/>
        <w:rPr>
          <w:sz w:val="22"/>
          <w:szCs w:val="22"/>
        </w:rPr>
      </w:pPr>
      <w:r w:rsidRPr="004E2C10">
        <w:rPr>
          <w:sz w:val="22"/>
          <w:szCs w:val="22"/>
        </w:rPr>
        <w:fldChar w:fldCharType="begin"/>
      </w:r>
      <w:r w:rsidRPr="004E2C10">
        <w:rPr>
          <w:sz w:val="22"/>
          <w:szCs w:val="22"/>
        </w:rPr>
        <w:instrText xml:space="preserve"> REF _Ref231415927  \* MERGEFORMAT </w:instrText>
      </w:r>
      <w:r w:rsidRPr="004E2C10">
        <w:rPr>
          <w:sz w:val="22"/>
          <w:szCs w:val="22"/>
        </w:rPr>
        <w:fldChar w:fldCharType="separate"/>
      </w:r>
      <w:r w:rsidR="006F4B7D" w:rsidRPr="006F4B7D">
        <w:rPr>
          <w:sz w:val="22"/>
          <w:szCs w:val="22"/>
        </w:rPr>
        <w:t>Figure 4</w:t>
      </w:r>
      <w:r w:rsidRPr="004E2C10">
        <w:rPr>
          <w:sz w:val="22"/>
          <w:szCs w:val="22"/>
        </w:rPr>
        <w:fldChar w:fldCharType="end"/>
      </w:r>
      <w:r w:rsidR="009E1C4B" w:rsidRPr="004E2C10">
        <w:rPr>
          <w:sz w:val="22"/>
          <w:szCs w:val="22"/>
        </w:rPr>
        <w:t xml:space="preserve"> suggests that biofilm </w:t>
      </w:r>
      <w:r w:rsidR="009753B9" w:rsidRPr="004E2C10">
        <w:rPr>
          <w:sz w:val="22"/>
          <w:szCs w:val="22"/>
        </w:rPr>
        <w:t xml:space="preserve">surface fitting </w:t>
      </w:r>
      <w:r w:rsidR="009E1C4B" w:rsidRPr="004E2C10">
        <w:rPr>
          <w:sz w:val="22"/>
          <w:szCs w:val="22"/>
        </w:rPr>
        <w:t>then integrating</w:t>
      </w:r>
      <w:r w:rsidR="00FD6191" w:rsidRPr="004E2C10">
        <w:rPr>
          <w:sz w:val="22"/>
          <w:szCs w:val="22"/>
        </w:rPr>
        <w:t xml:space="preserve"> the biovolume </w:t>
      </w:r>
      <w:r w:rsidR="008152E0" w:rsidRPr="004E2C10">
        <w:rPr>
          <w:sz w:val="22"/>
          <w:szCs w:val="22"/>
        </w:rPr>
        <w:t>could</w:t>
      </w:r>
      <w:r w:rsidR="00552D4C" w:rsidRPr="004E2C10">
        <w:rPr>
          <w:sz w:val="22"/>
          <w:szCs w:val="22"/>
        </w:rPr>
        <w:t xml:space="preserve"> be </w:t>
      </w:r>
      <w:r w:rsidR="009E1C4B" w:rsidRPr="004E2C10">
        <w:rPr>
          <w:sz w:val="22"/>
          <w:szCs w:val="22"/>
        </w:rPr>
        <w:t>a panacea for calculating biovolumes for thick biofilms.</w:t>
      </w:r>
      <w:r w:rsidR="00E4303A" w:rsidRPr="004E2C10">
        <w:rPr>
          <w:sz w:val="22"/>
          <w:szCs w:val="22"/>
        </w:rPr>
        <w:t xml:space="preserve"> </w:t>
      </w:r>
      <w:r w:rsidR="009E1C4B" w:rsidRPr="004E2C10">
        <w:rPr>
          <w:sz w:val="22"/>
          <w:szCs w:val="22"/>
        </w:rPr>
        <w:t>However, this approach has</w:t>
      </w:r>
      <w:r w:rsidR="009753B9" w:rsidRPr="004E2C10">
        <w:rPr>
          <w:sz w:val="22"/>
          <w:szCs w:val="22"/>
        </w:rPr>
        <w:t xml:space="preserve"> at least</w:t>
      </w:r>
      <w:r w:rsidR="009E1C4B" w:rsidRPr="004E2C10">
        <w:rPr>
          <w:sz w:val="22"/>
          <w:szCs w:val="22"/>
        </w:rPr>
        <w:t xml:space="preserve"> </w:t>
      </w:r>
      <w:r w:rsidR="009753B9" w:rsidRPr="004E2C10">
        <w:rPr>
          <w:sz w:val="22"/>
          <w:szCs w:val="22"/>
        </w:rPr>
        <w:t>two</w:t>
      </w:r>
      <w:r w:rsidR="00A73029" w:rsidRPr="004E2C10">
        <w:rPr>
          <w:sz w:val="22"/>
          <w:szCs w:val="22"/>
        </w:rPr>
        <w:t xml:space="preserve"> </w:t>
      </w:r>
      <w:r w:rsidR="009E1C4B" w:rsidRPr="004E2C10">
        <w:rPr>
          <w:sz w:val="22"/>
          <w:szCs w:val="22"/>
        </w:rPr>
        <w:t>limitations: (1) every pixel under the biofilm’s top surface contributes to the biovolume – i.e., any holes in the biofilm will bias the biovolume estimate</w:t>
      </w:r>
      <w:r w:rsidR="008152E0" w:rsidRPr="004E2C10">
        <w:rPr>
          <w:sz w:val="22"/>
          <w:szCs w:val="22"/>
        </w:rPr>
        <w:t xml:space="preserve"> upwards</w:t>
      </w:r>
      <w:r w:rsidR="009E1C4B" w:rsidRPr="004E2C10">
        <w:rPr>
          <w:sz w:val="22"/>
          <w:szCs w:val="22"/>
        </w:rPr>
        <w:t>; and (2)</w:t>
      </w:r>
      <w:r w:rsidR="009753B9" w:rsidRPr="004E2C10">
        <w:rPr>
          <w:sz w:val="22"/>
          <w:szCs w:val="22"/>
        </w:rPr>
        <w:t xml:space="preserve"> </w:t>
      </w:r>
      <w:r w:rsidR="009E1C4B" w:rsidRPr="004E2C10">
        <w:rPr>
          <w:sz w:val="22"/>
          <w:szCs w:val="22"/>
        </w:rPr>
        <w:t xml:space="preserve">the biofilm is assumed to be attached to a flat substratum, with the first </w:t>
      </w:r>
      <m:oMath>
        <m:r>
          <w:rPr>
            <w:rFonts w:ascii="Cambria Math" w:hAnsi="Cambria Math"/>
            <w:sz w:val="22"/>
            <w:szCs w:val="22"/>
          </w:rPr>
          <m:t>z</m:t>
        </m:r>
      </m:oMath>
      <w:r w:rsidR="009E1C4B" w:rsidRPr="004E2C10">
        <w:rPr>
          <w:sz w:val="22"/>
          <w:szCs w:val="22"/>
        </w:rPr>
        <w:t>-slice captured just above the substratum</w:t>
      </w:r>
      <w:r w:rsidR="003B7548" w:rsidRPr="004E2C10">
        <w:rPr>
          <w:sz w:val="22"/>
          <w:szCs w:val="22"/>
        </w:rPr>
        <w:t xml:space="preserve">. </w:t>
      </w:r>
      <w:r w:rsidR="00225B77" w:rsidRPr="004E2C10">
        <w:rPr>
          <w:sz w:val="22"/>
          <w:szCs w:val="22"/>
        </w:rPr>
        <w:t>The second limitation may be mitigated by providing</w:t>
      </w:r>
      <w:r w:rsidR="009E1C4B" w:rsidRPr="004E2C10">
        <w:rPr>
          <w:sz w:val="22"/>
          <w:szCs w:val="22"/>
        </w:rPr>
        <w:t xml:space="preserve"> an estimate of the potentially non-linear surface</w:t>
      </w:r>
      <w:r w:rsidR="00225B77" w:rsidRPr="004E2C10">
        <w:rPr>
          <w:sz w:val="22"/>
          <w:szCs w:val="22"/>
        </w:rPr>
        <w:t xml:space="preserve"> of the substratum</w:t>
      </w:r>
      <w:r w:rsidR="009E1C4B" w:rsidRPr="004E2C10">
        <w:rPr>
          <w:sz w:val="22"/>
          <w:szCs w:val="22"/>
        </w:rPr>
        <w:t xml:space="preserve"> where the biofilm is attached</w:t>
      </w:r>
      <w:r w:rsidR="009753B9" w:rsidRPr="004E2C10">
        <w:rPr>
          <w:sz w:val="22"/>
          <w:szCs w:val="22"/>
        </w:rPr>
        <w:t>.</w:t>
      </w:r>
      <w:r w:rsidR="00225B77" w:rsidRPr="004E2C10">
        <w:rPr>
          <w:sz w:val="22"/>
          <w:szCs w:val="22"/>
        </w:rPr>
        <w:t xml:space="preserve"> This may be provided when a color channel is used to image the substratum itself.</w:t>
      </w:r>
    </w:p>
    <w:p w14:paraId="13A4564B" w14:textId="486FD137" w:rsidR="00C654B2" w:rsidRPr="004E2C10" w:rsidRDefault="00C654B2" w:rsidP="00244372">
      <w:pPr>
        <w:spacing w:after="240"/>
        <w:rPr>
          <w:sz w:val="22"/>
          <w:szCs w:val="22"/>
        </w:rPr>
      </w:pPr>
      <w:r w:rsidRPr="004E2C10">
        <w:rPr>
          <w:sz w:val="22"/>
          <w:szCs w:val="22"/>
        </w:rPr>
        <w:t xml:space="preserve">In summary, </w:t>
      </w:r>
      <w:r w:rsidR="009E1C4B" w:rsidRPr="004E2C10">
        <w:rPr>
          <w:sz w:val="22"/>
          <w:szCs w:val="22"/>
        </w:rPr>
        <w:t>even for</w:t>
      </w:r>
      <w:r w:rsidRPr="004E2C10">
        <w:rPr>
          <w:sz w:val="22"/>
          <w:szCs w:val="22"/>
        </w:rPr>
        <w:t xml:space="preserve"> the</w:t>
      </w:r>
      <w:r w:rsidR="009E1C4B" w:rsidRPr="004E2C10">
        <w:rPr>
          <w:sz w:val="22"/>
          <w:szCs w:val="22"/>
        </w:rPr>
        <w:t xml:space="preserve"> simplest pixel-based global metrics (see </w:t>
      </w:r>
      <w:r w:rsidR="00DE09C0" w:rsidRPr="004E2C10">
        <w:rPr>
          <w:sz w:val="22"/>
          <w:szCs w:val="22"/>
        </w:rPr>
        <w:t>Eqs. </w:t>
      </w:r>
      <w:r w:rsidR="00DE09C0" w:rsidRPr="004E2C10">
        <w:t>(</w:t>
      </w:r>
      <w:r w:rsidR="009E1C4B" w:rsidRPr="004E2C10">
        <w:rPr>
          <w:sz w:val="22"/>
          <w:szCs w:val="22"/>
        </w:rPr>
        <w:t>1</w:t>
      </w:r>
      <w:r w:rsidR="00DE09C0" w:rsidRPr="004E2C10">
        <w:rPr>
          <w:sz w:val="22"/>
          <w:szCs w:val="22"/>
        </w:rPr>
        <w:t>)</w:t>
      </w:r>
      <w:r w:rsidR="009E1C4B" w:rsidRPr="004E2C10">
        <w:rPr>
          <w:sz w:val="22"/>
          <w:szCs w:val="22"/>
        </w:rPr>
        <w:t>-</w:t>
      </w:r>
      <w:r w:rsidR="00DE09C0" w:rsidRPr="004E2C10">
        <w:rPr>
          <w:sz w:val="22"/>
          <w:szCs w:val="22"/>
        </w:rPr>
        <w:t>(</w:t>
      </w:r>
      <w:r w:rsidR="009E1C4B" w:rsidRPr="004E2C10">
        <w:rPr>
          <w:sz w:val="22"/>
          <w:szCs w:val="22"/>
        </w:rPr>
        <w:t>4</w:t>
      </w:r>
      <w:r w:rsidR="00DE09C0" w:rsidRPr="004E2C10">
        <w:rPr>
          <w:sz w:val="22"/>
          <w:szCs w:val="22"/>
        </w:rPr>
        <w:t>)</w:t>
      </w:r>
      <w:r w:rsidR="009E1C4B" w:rsidRPr="004E2C10">
        <w:rPr>
          <w:sz w:val="22"/>
          <w:szCs w:val="22"/>
        </w:rPr>
        <w:t xml:space="preserve"> above), the underlying assumption is that pixel intensities </w:t>
      </w:r>
      <w:r w:rsidR="00F11CC4" w:rsidRPr="004E2C10">
        <w:rPr>
          <w:sz w:val="22"/>
          <w:szCs w:val="22"/>
        </w:rPr>
        <w:t>are</w:t>
      </w:r>
      <w:r w:rsidR="009E1C4B" w:rsidRPr="004E2C10">
        <w:rPr>
          <w:sz w:val="22"/>
          <w:szCs w:val="22"/>
        </w:rPr>
        <w:t xml:space="preserve"> </w:t>
      </w:r>
      <w:r w:rsidR="00F11CC4" w:rsidRPr="004E2C10">
        <w:rPr>
          <w:sz w:val="22"/>
          <w:szCs w:val="22"/>
        </w:rPr>
        <w:t xml:space="preserve">relatively </w:t>
      </w:r>
      <w:r w:rsidR="009E1C4B" w:rsidRPr="004E2C10">
        <w:rPr>
          <w:sz w:val="22"/>
          <w:szCs w:val="22"/>
        </w:rPr>
        <w:t xml:space="preserve">homogenous throughout the </w:t>
      </w:r>
      <w:r w:rsidR="004E2C10" w:rsidRPr="004E2C10">
        <w:rPr>
          <w:sz w:val="22"/>
          <w:szCs w:val="22"/>
        </w:rPr>
        <w:t>biofilm and</w:t>
      </w:r>
      <w:r w:rsidR="009E1C4B" w:rsidRPr="004E2C10">
        <w:rPr>
          <w:sz w:val="22"/>
          <w:szCs w:val="22"/>
        </w:rPr>
        <w:t xml:space="preserve"> can be aggregated together regardless of spatial location.</w:t>
      </w:r>
      <w:r w:rsidR="00E4303A" w:rsidRPr="004E2C10">
        <w:rPr>
          <w:sz w:val="22"/>
          <w:szCs w:val="22"/>
        </w:rPr>
        <w:t xml:space="preserve"> </w:t>
      </w:r>
      <w:r w:rsidRPr="004E2C10">
        <w:rPr>
          <w:sz w:val="22"/>
          <w:szCs w:val="22"/>
        </w:rPr>
        <w:t>This assumption breaks down</w:t>
      </w:r>
      <w:r w:rsidR="009E1C4B" w:rsidRPr="004E2C10">
        <w:rPr>
          <w:sz w:val="22"/>
          <w:szCs w:val="22"/>
        </w:rPr>
        <w:t xml:space="preserve"> in thick biofilms</w:t>
      </w:r>
      <w:r w:rsidRPr="004E2C10">
        <w:rPr>
          <w:sz w:val="22"/>
          <w:szCs w:val="22"/>
        </w:rPr>
        <w:t xml:space="preserve">, </w:t>
      </w:r>
      <w:r w:rsidR="009E1C4B" w:rsidRPr="004E2C10">
        <w:rPr>
          <w:sz w:val="22"/>
          <w:szCs w:val="22"/>
        </w:rPr>
        <w:t>result</w:t>
      </w:r>
      <w:r w:rsidRPr="004E2C10">
        <w:rPr>
          <w:sz w:val="22"/>
          <w:szCs w:val="22"/>
        </w:rPr>
        <w:t>ing</w:t>
      </w:r>
      <w:r w:rsidR="009E1C4B" w:rsidRPr="004E2C10">
        <w:rPr>
          <w:sz w:val="22"/>
          <w:szCs w:val="22"/>
        </w:rPr>
        <w:t xml:space="preserve"> in biased estimates of the most ubiquitous biofilm characteristic ever: biovolume.</w:t>
      </w:r>
      <w:r w:rsidR="00E4303A" w:rsidRPr="004E2C10">
        <w:rPr>
          <w:sz w:val="22"/>
          <w:szCs w:val="22"/>
        </w:rPr>
        <w:t xml:space="preserve"> </w:t>
      </w:r>
      <w:r w:rsidRPr="004E2C10">
        <w:rPr>
          <w:sz w:val="22"/>
          <w:szCs w:val="22"/>
        </w:rPr>
        <w:t>Additional sources</w:t>
      </w:r>
      <w:r w:rsidR="009E1C4B" w:rsidRPr="004E2C10">
        <w:rPr>
          <w:sz w:val="22"/>
          <w:szCs w:val="22"/>
        </w:rPr>
        <w:t xml:space="preserve"> of bias when calculating global metrics are </w:t>
      </w:r>
      <w:r w:rsidR="001C32E2">
        <w:rPr>
          <w:sz w:val="22"/>
          <w:szCs w:val="22"/>
        </w:rPr>
        <w:t>photo</w:t>
      </w:r>
      <w:r w:rsidR="009E1C4B" w:rsidRPr="004E2C10">
        <w:rPr>
          <w:sz w:val="22"/>
          <w:szCs w:val="22"/>
        </w:rPr>
        <w:t>bleaching (</w:t>
      </w:r>
      <w:r w:rsidR="006D5E84" w:rsidRPr="004E2C10">
        <w:rPr>
          <w:sz w:val="22"/>
          <w:szCs w:val="22"/>
        </w:rPr>
        <w:t>i.e., photon-induced chemical damage to fluorophores</w:t>
      </w:r>
      <w:r w:rsidR="009E1C4B" w:rsidRPr="004E2C10">
        <w:rPr>
          <w:sz w:val="22"/>
          <w:szCs w:val="22"/>
        </w:rPr>
        <w:t>) and phototoxicity (</w:t>
      </w:r>
      <w:r w:rsidR="006D5E84" w:rsidRPr="004E2C10">
        <w:rPr>
          <w:sz w:val="22"/>
          <w:szCs w:val="22"/>
        </w:rPr>
        <w:t>light induced cellular damage</w:t>
      </w:r>
      <w:r w:rsidR="009E1C4B" w:rsidRPr="004E2C10">
        <w:rPr>
          <w:sz w:val="22"/>
          <w:szCs w:val="22"/>
        </w:rPr>
        <w:t>).</w:t>
      </w:r>
      <w:r w:rsidR="00E4303A" w:rsidRPr="004E2C10">
        <w:rPr>
          <w:sz w:val="22"/>
          <w:szCs w:val="22"/>
        </w:rPr>
        <w:t xml:space="preserve"> </w:t>
      </w:r>
      <w:r w:rsidR="00F11CC4" w:rsidRPr="004E2C10">
        <w:rPr>
          <w:sz w:val="22"/>
          <w:szCs w:val="22"/>
        </w:rPr>
        <w:t>Even if a global metric like biovolume is estimated well, this still does not allow for the enumeration of individual cells in 3D, or resolve cell density, clustering, or spatial organization within the biofilm.</w:t>
      </w:r>
      <w:r w:rsidR="00C01A1D" w:rsidRPr="004E2C10">
        <w:rPr>
          <w:sz w:val="22"/>
          <w:szCs w:val="22"/>
        </w:rPr>
        <w:t xml:space="preserve"> </w:t>
      </w:r>
      <w:r w:rsidR="009E1C4B" w:rsidRPr="004E2C10">
        <w:rPr>
          <w:sz w:val="22"/>
          <w:szCs w:val="22"/>
        </w:rPr>
        <w:t>We will</w:t>
      </w:r>
      <w:r w:rsidR="00F11CC4" w:rsidRPr="004E2C10">
        <w:rPr>
          <w:sz w:val="22"/>
          <w:szCs w:val="22"/>
        </w:rPr>
        <w:t xml:space="preserve"> investigate</w:t>
      </w:r>
      <w:r w:rsidR="009E1C4B" w:rsidRPr="004E2C10">
        <w:rPr>
          <w:sz w:val="22"/>
          <w:szCs w:val="22"/>
        </w:rPr>
        <w:t xml:space="preserve"> in </w:t>
      </w:r>
      <w:r w:rsidR="00EF3C0A" w:rsidRPr="004E2C10">
        <w:rPr>
          <w:sz w:val="22"/>
          <w:szCs w:val="22"/>
        </w:rPr>
        <w:t>Section</w:t>
      </w:r>
      <w:r w:rsidR="000A0CFF" w:rsidRPr="004E2C10">
        <w:rPr>
          <w:sz w:val="22"/>
          <w:szCs w:val="22"/>
        </w:rPr>
        <w:t>s</w:t>
      </w:r>
      <w:r w:rsidR="00EF3C0A" w:rsidRPr="004E2C10">
        <w:rPr>
          <w:sz w:val="22"/>
          <w:szCs w:val="22"/>
        </w:rPr>
        <w:t> </w:t>
      </w:r>
      <w:r w:rsidR="00155B87" w:rsidRPr="004E2C10">
        <w:rPr>
          <w:sz w:val="22"/>
          <w:szCs w:val="22"/>
        </w:rPr>
        <w:fldChar w:fldCharType="begin"/>
      </w:r>
      <w:r w:rsidR="00155B87" w:rsidRPr="004E2C10">
        <w:rPr>
          <w:sz w:val="22"/>
          <w:szCs w:val="22"/>
        </w:rPr>
        <w:instrText xml:space="preserve"> REF _Ref235879274 \n </w:instrText>
      </w:r>
      <w:r w:rsidR="00FD6191" w:rsidRPr="004E2C10">
        <w:rPr>
          <w:sz w:val="22"/>
          <w:szCs w:val="22"/>
        </w:rPr>
        <w:instrText xml:space="preserve"> \* MERGEFORMAT </w:instrText>
      </w:r>
      <w:r w:rsidR="00155B87" w:rsidRPr="004E2C10">
        <w:rPr>
          <w:sz w:val="22"/>
          <w:szCs w:val="22"/>
        </w:rPr>
        <w:fldChar w:fldCharType="separate"/>
      </w:r>
      <w:r w:rsidR="006F4B7D">
        <w:rPr>
          <w:sz w:val="22"/>
          <w:szCs w:val="22"/>
        </w:rPr>
        <w:t>3</w:t>
      </w:r>
      <w:r w:rsidR="00155B87" w:rsidRPr="004E2C10">
        <w:rPr>
          <w:sz w:val="22"/>
          <w:szCs w:val="22"/>
        </w:rPr>
        <w:fldChar w:fldCharType="end"/>
      </w:r>
      <w:r w:rsidR="00EF3C0A" w:rsidRPr="004E2C10">
        <w:rPr>
          <w:sz w:val="22"/>
          <w:szCs w:val="22"/>
        </w:rPr>
        <w:t xml:space="preserve"> </w:t>
      </w:r>
      <w:r w:rsidR="000A0CFF" w:rsidRPr="004E2C10">
        <w:rPr>
          <w:sz w:val="22"/>
          <w:szCs w:val="22"/>
        </w:rPr>
        <w:t xml:space="preserve">and </w:t>
      </w:r>
      <w:r w:rsidR="00155B87" w:rsidRPr="004E2C10">
        <w:rPr>
          <w:sz w:val="22"/>
          <w:szCs w:val="22"/>
        </w:rPr>
        <w:fldChar w:fldCharType="begin"/>
      </w:r>
      <w:r w:rsidR="00155B87" w:rsidRPr="004E2C10">
        <w:rPr>
          <w:sz w:val="22"/>
          <w:szCs w:val="22"/>
        </w:rPr>
        <w:instrText xml:space="preserve"> REF _Ref235879294 \n </w:instrText>
      </w:r>
      <w:r w:rsidR="00FD6191" w:rsidRPr="004E2C10">
        <w:rPr>
          <w:sz w:val="22"/>
          <w:szCs w:val="22"/>
        </w:rPr>
        <w:instrText xml:space="preserve"> \* MERGEFORMAT </w:instrText>
      </w:r>
      <w:r w:rsidR="00155B87" w:rsidRPr="004E2C10">
        <w:rPr>
          <w:sz w:val="22"/>
          <w:szCs w:val="22"/>
        </w:rPr>
        <w:fldChar w:fldCharType="separate"/>
      </w:r>
      <w:r w:rsidR="006F4B7D">
        <w:rPr>
          <w:sz w:val="22"/>
          <w:szCs w:val="22"/>
        </w:rPr>
        <w:t>5</w:t>
      </w:r>
      <w:r w:rsidR="00155B87" w:rsidRPr="004E2C10">
        <w:rPr>
          <w:sz w:val="22"/>
          <w:szCs w:val="22"/>
        </w:rPr>
        <w:fldChar w:fldCharType="end"/>
      </w:r>
      <w:r w:rsidR="000A0CFF" w:rsidRPr="004E2C10">
        <w:rPr>
          <w:sz w:val="22"/>
          <w:szCs w:val="22"/>
        </w:rPr>
        <w:t xml:space="preserve"> </w:t>
      </w:r>
      <w:r w:rsidR="006D5E84" w:rsidRPr="004E2C10">
        <w:rPr>
          <w:sz w:val="22"/>
          <w:szCs w:val="22"/>
        </w:rPr>
        <w:t xml:space="preserve">how </w:t>
      </w:r>
      <w:r w:rsidR="009E1C4B" w:rsidRPr="004E2C10">
        <w:rPr>
          <w:sz w:val="22"/>
          <w:szCs w:val="22"/>
        </w:rPr>
        <w:t>the BIL</w:t>
      </w:r>
      <w:r w:rsidR="006D5E84" w:rsidRPr="004E2C10">
        <w:rPr>
          <w:sz w:val="22"/>
          <w:szCs w:val="22"/>
        </w:rPr>
        <w:t xml:space="preserve"> </w:t>
      </w:r>
      <w:del w:id="151" w:author="Joseph Picone" w:date="2026-10-17T22:37:00Z" w16du:dateUtc="2026-10-18T02:37:00Z">
        <w:r w:rsidR="006D5E84" w:rsidRPr="004E2C10">
          <w:rPr>
            <w:sz w:val="22"/>
            <w:szCs w:val="22"/>
          </w:rPr>
          <w:delText>address</w:delText>
        </w:r>
        <w:r w:rsidR="00B67359" w:rsidRPr="004E2C10">
          <w:rPr>
            <w:sz w:val="22"/>
            <w:szCs w:val="22"/>
          </w:rPr>
          <w:delText>es</w:delText>
        </w:r>
      </w:del>
      <w:ins w:id="152" w:author="Joseph Picone" w:date="2026-10-17T22:37:00Z" w16du:dateUtc="2026-10-18T02:37:00Z">
        <w:r w:rsidR="00CC0FC7">
          <w:rPr>
            <w:sz w:val="22"/>
            <w:szCs w:val="22"/>
          </w:rPr>
          <w:t xml:space="preserve">can </w:t>
        </w:r>
        <w:r w:rsidR="006D5E84" w:rsidRPr="004E2C10">
          <w:rPr>
            <w:sz w:val="22"/>
            <w:szCs w:val="22"/>
          </w:rPr>
          <w:t>address</w:t>
        </w:r>
      </w:ins>
      <w:r w:rsidR="006D5E84" w:rsidRPr="004E2C10">
        <w:rPr>
          <w:sz w:val="22"/>
          <w:szCs w:val="22"/>
        </w:rPr>
        <w:t xml:space="preserve"> these limitations</w:t>
      </w:r>
      <w:r w:rsidR="009E1C4B" w:rsidRPr="004E2C10">
        <w:rPr>
          <w:sz w:val="22"/>
          <w:szCs w:val="22"/>
        </w:rPr>
        <w:t>.</w:t>
      </w:r>
    </w:p>
    <w:p w14:paraId="6DCE78A7" w14:textId="69688BC6" w:rsidR="009E1C4B" w:rsidRPr="004E2C10" w:rsidRDefault="00EB1DDC" w:rsidP="00570E86">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153" w:name="_Toc231391908"/>
      <w:bookmarkStart w:id="154" w:name="_Ref231407197"/>
      <w:bookmarkStart w:id="155" w:name="_Ref231407202"/>
      <w:bookmarkStart w:id="156" w:name="_Ref231407209"/>
      <w:r w:rsidRPr="004E2C10">
        <w:rPr>
          <w:rFonts w:ascii="Times New Roman" w:eastAsia="Times New Roman" w:hAnsi="Times New Roman" w:cs="Times New Roman"/>
          <w:b/>
          <w:color w:val="000000"/>
        </w:rPr>
        <w:t xml:space="preserve"> </w:t>
      </w:r>
      <w:bookmarkStart w:id="157" w:name="_Ref235318960"/>
      <w:r w:rsidR="00652DAC" w:rsidRPr="004E2C10">
        <w:rPr>
          <w:rFonts w:ascii="Times New Roman" w:eastAsia="Times New Roman" w:hAnsi="Times New Roman" w:cs="Times New Roman"/>
          <w:b/>
          <w:color w:val="000000"/>
        </w:rPr>
        <w:t>Absence of Uncertainty Quantification</w:t>
      </w:r>
      <w:r w:rsidR="002A7C03" w:rsidRPr="004E2C10">
        <w:rPr>
          <w:rFonts w:ascii="Times New Roman" w:eastAsia="Times New Roman" w:hAnsi="Times New Roman" w:cs="Times New Roman"/>
          <w:b/>
          <w:color w:val="000000"/>
        </w:rPr>
        <w:t xml:space="preserve"> and </w:t>
      </w:r>
      <w:r w:rsidR="0077635C" w:rsidRPr="004E2C10">
        <w:rPr>
          <w:rFonts w:ascii="Times New Roman" w:eastAsia="Times New Roman" w:hAnsi="Times New Roman" w:cs="Times New Roman"/>
          <w:b/>
          <w:color w:val="000000"/>
        </w:rPr>
        <w:t>Ad hoc D</w:t>
      </w:r>
      <w:r w:rsidR="002A7C03" w:rsidRPr="004E2C10">
        <w:rPr>
          <w:rFonts w:ascii="Times New Roman" w:eastAsia="Times New Roman" w:hAnsi="Times New Roman" w:cs="Times New Roman"/>
          <w:b/>
          <w:color w:val="000000"/>
        </w:rPr>
        <w:t>esign</w:t>
      </w:r>
      <w:r w:rsidR="00F4778F" w:rsidRPr="004E2C10">
        <w:rPr>
          <w:rFonts w:ascii="Times New Roman" w:eastAsia="Times New Roman" w:hAnsi="Times New Roman" w:cs="Times New Roman"/>
          <w:b/>
          <w:color w:val="000000"/>
        </w:rPr>
        <w:t xml:space="preserve"> of </w:t>
      </w:r>
      <w:r w:rsidR="002A7C03" w:rsidRPr="004E2C10">
        <w:rPr>
          <w:rFonts w:ascii="Times New Roman" w:eastAsia="Times New Roman" w:hAnsi="Times New Roman" w:cs="Times New Roman"/>
          <w:b/>
          <w:color w:val="000000"/>
        </w:rPr>
        <w:t>Imaging Studies</w:t>
      </w:r>
      <w:bookmarkEnd w:id="153"/>
      <w:bookmarkEnd w:id="154"/>
      <w:bookmarkEnd w:id="155"/>
      <w:bookmarkEnd w:id="156"/>
      <w:bookmarkEnd w:id="157"/>
    </w:p>
    <w:p w14:paraId="24F79A60" w14:textId="086CDF19" w:rsidR="009E1C4B" w:rsidRPr="004E2C10" w:rsidRDefault="009E1C4B" w:rsidP="00244372">
      <w:pPr>
        <w:spacing w:after="240"/>
        <w:rPr>
          <w:sz w:val="22"/>
          <w:szCs w:val="22"/>
        </w:rPr>
      </w:pPr>
      <w:r w:rsidRPr="004E2C10">
        <w:rPr>
          <w:sz w:val="22"/>
          <w:szCs w:val="22"/>
        </w:rPr>
        <w:t xml:space="preserve">Quantitation of </w:t>
      </w:r>
      <w:r w:rsidR="00155B87" w:rsidRPr="004E2C10">
        <w:rPr>
          <w:sz w:val="22"/>
          <w:szCs w:val="22"/>
        </w:rPr>
        <w:t xml:space="preserve">the </w:t>
      </w:r>
      <w:r w:rsidRPr="004E2C10">
        <w:rPr>
          <w:sz w:val="22"/>
          <w:szCs w:val="22"/>
        </w:rPr>
        <w:t>global metrics</w:t>
      </w:r>
      <w:r w:rsidR="00155B87" w:rsidRPr="004E2C10">
        <w:rPr>
          <w:sz w:val="22"/>
          <w:szCs w:val="22"/>
        </w:rPr>
        <w:t xml:space="preserve"> in </w:t>
      </w:r>
      <w:r w:rsidR="00E83068" w:rsidRPr="004E2C10">
        <w:rPr>
          <w:sz w:val="22"/>
          <w:szCs w:val="22"/>
        </w:rPr>
        <w:t>S</w:t>
      </w:r>
      <w:r w:rsidRPr="004E2C10">
        <w:rPr>
          <w:sz w:val="22"/>
          <w:szCs w:val="22"/>
        </w:rPr>
        <w:t>ection</w:t>
      </w:r>
      <w:r w:rsidR="00155B87" w:rsidRPr="004E2C10">
        <w:rPr>
          <w:sz w:val="22"/>
          <w:szCs w:val="22"/>
        </w:rPr>
        <w:t> </w:t>
      </w:r>
      <w:r w:rsidR="00155B87" w:rsidRPr="004E2C10">
        <w:rPr>
          <w:sz w:val="22"/>
          <w:szCs w:val="22"/>
        </w:rPr>
        <w:fldChar w:fldCharType="begin"/>
      </w:r>
      <w:r w:rsidR="00155B87" w:rsidRPr="004E2C10">
        <w:rPr>
          <w:sz w:val="22"/>
          <w:szCs w:val="22"/>
        </w:rPr>
        <w:instrText xml:space="preserve"> REF _Ref235318903 \n </w:instrText>
      </w:r>
      <w:r w:rsidR="00155B87" w:rsidRPr="004E2C10">
        <w:rPr>
          <w:sz w:val="22"/>
          <w:szCs w:val="22"/>
        </w:rPr>
        <w:fldChar w:fldCharType="separate"/>
      </w:r>
      <w:r w:rsidR="006F4B7D">
        <w:rPr>
          <w:sz w:val="22"/>
          <w:szCs w:val="22"/>
        </w:rPr>
        <w:t>2.1</w:t>
      </w:r>
      <w:r w:rsidR="00155B87" w:rsidRPr="004E2C10">
        <w:rPr>
          <w:sz w:val="22"/>
          <w:szCs w:val="22"/>
        </w:rPr>
        <w:fldChar w:fldCharType="end"/>
      </w:r>
      <w:r w:rsidR="00155B87" w:rsidRPr="004E2C10">
        <w:rPr>
          <w:sz w:val="22"/>
          <w:szCs w:val="22"/>
        </w:rPr>
        <w:t xml:space="preserve"> </w:t>
      </w:r>
      <w:r w:rsidRPr="004E2C10">
        <w:rPr>
          <w:sz w:val="22"/>
          <w:szCs w:val="22"/>
        </w:rPr>
        <w:t xml:space="preserve">from a single image is almost always reported as a single point estimate with no error bars </w:t>
      </w:r>
      <w:r w:rsidR="00652DAC" w:rsidRPr="004E2C10">
        <w:rPr>
          <w:sz w:val="22"/>
          <w:szCs w:val="22"/>
        </w:rPr>
        <w:t>or</w:t>
      </w:r>
      <w:r w:rsidRPr="004E2C10">
        <w:rPr>
          <w:sz w:val="22"/>
          <w:szCs w:val="22"/>
        </w:rPr>
        <w:t xml:space="preserve"> estimate of variability</w:t>
      </w:r>
      <w:r w:rsidR="00652DAC" w:rsidRPr="004E2C10">
        <w:rPr>
          <w:sz w:val="22"/>
          <w:szCs w:val="22"/>
        </w:rPr>
        <w:t xml:space="preserve"> – i.e., with no uncertainty quantification</w:t>
      </w:r>
      <w:r w:rsidRPr="004E2C10">
        <w:rPr>
          <w:sz w:val="22"/>
          <w:szCs w:val="22"/>
        </w:rPr>
        <w:t>.</w:t>
      </w:r>
      <w:r w:rsidR="00E4303A" w:rsidRPr="004E2C10">
        <w:rPr>
          <w:sz w:val="22"/>
          <w:szCs w:val="22"/>
        </w:rPr>
        <w:t xml:space="preserve"> </w:t>
      </w:r>
      <w:r w:rsidRPr="004E2C10">
        <w:rPr>
          <w:sz w:val="22"/>
          <w:szCs w:val="22"/>
        </w:rPr>
        <w:t xml:space="preserve">For example, the software COMSTAT, BiofilmQ and Imaris provide no measures of uncertainty when </w:t>
      </w:r>
      <w:r w:rsidRPr="004E2C10">
        <w:rPr>
          <w:sz w:val="22"/>
          <w:szCs w:val="22"/>
        </w:rPr>
        <w:lastRenderedPageBreak/>
        <w:t>calculating biovolume, thickness or surface area of a single 3D CM image.</w:t>
      </w:r>
      <w:r w:rsidR="00E4303A" w:rsidRPr="004E2C10">
        <w:rPr>
          <w:sz w:val="22"/>
          <w:szCs w:val="22"/>
        </w:rPr>
        <w:t xml:space="preserve"> </w:t>
      </w:r>
      <w:r w:rsidRPr="004E2C10">
        <w:rPr>
          <w:sz w:val="22"/>
          <w:szCs w:val="22"/>
        </w:rPr>
        <w:t xml:space="preserve">A main driver for this omission is that it is not straightforward how to </w:t>
      </w:r>
      <w:r w:rsidR="00652DAC" w:rsidRPr="004E2C10">
        <w:rPr>
          <w:sz w:val="22"/>
          <w:szCs w:val="22"/>
        </w:rPr>
        <w:t xml:space="preserve">account for </w:t>
      </w:r>
      <w:del w:id="158" w:author="Joseph Picone" w:date="2026-10-17T22:37:00Z" w16du:dateUtc="2026-10-18T02:37:00Z">
        <w:r w:rsidRPr="004E2C10">
          <w:rPr>
            <w:sz w:val="22"/>
            <w:szCs w:val="22"/>
          </w:rPr>
          <w:delText xml:space="preserve">the effect of the </w:delText>
        </w:r>
      </w:del>
      <w:r w:rsidRPr="004E2C10">
        <w:rPr>
          <w:sz w:val="22"/>
          <w:szCs w:val="22"/>
        </w:rPr>
        <w:t>spatial correlation</w:t>
      </w:r>
      <w:r w:rsidR="009005FB" w:rsidRPr="004E2C10">
        <w:rPr>
          <w:sz w:val="22"/>
          <w:szCs w:val="22"/>
        </w:rPr>
        <w:t xml:space="preserve"> when calculating error bars</w:t>
      </w:r>
      <w:r w:rsidRPr="004E2C10">
        <w:rPr>
          <w:sz w:val="22"/>
          <w:szCs w:val="22"/>
        </w:rPr>
        <w:t>.</w:t>
      </w:r>
      <w:r w:rsidR="00E4303A" w:rsidRPr="004E2C10">
        <w:rPr>
          <w:sz w:val="22"/>
          <w:szCs w:val="22"/>
        </w:rPr>
        <w:t xml:space="preserve"> </w:t>
      </w:r>
      <w:r w:rsidR="002A7C03" w:rsidRPr="004E2C10">
        <w:rPr>
          <w:sz w:val="22"/>
          <w:szCs w:val="22"/>
        </w:rPr>
        <w:t xml:space="preserve">Put another way, intensities for pixels </w:t>
      </w:r>
      <w:del w:id="159" w:author="Joseph Picone" w:date="2026-10-17T22:37:00Z" w16du:dateUtc="2026-10-18T02:37:00Z">
        <w:r w:rsidR="002A7C03" w:rsidRPr="004E2C10">
          <w:rPr>
            <w:sz w:val="22"/>
            <w:szCs w:val="22"/>
          </w:rPr>
          <w:delText>closer</w:delText>
        </w:r>
      </w:del>
      <w:ins w:id="160" w:author="Joseph Picone" w:date="2026-10-17T22:37:00Z" w16du:dateUtc="2026-10-18T02:37:00Z">
        <w:r w:rsidR="002A7C03" w:rsidRPr="004E2C10">
          <w:rPr>
            <w:sz w:val="22"/>
            <w:szCs w:val="22"/>
          </w:rPr>
          <w:t>close</w:t>
        </w:r>
      </w:ins>
      <w:r w:rsidR="002A7C03" w:rsidRPr="004E2C10">
        <w:rPr>
          <w:sz w:val="22"/>
          <w:szCs w:val="22"/>
        </w:rPr>
        <w:t xml:space="preserve"> together tend to be</w:t>
      </w:r>
      <w:del w:id="161" w:author="Joseph Picone" w:date="2026-10-17T22:37:00Z" w16du:dateUtc="2026-10-18T02:37:00Z">
        <w:r w:rsidR="002A7C03" w:rsidRPr="004E2C10">
          <w:rPr>
            <w:sz w:val="22"/>
            <w:szCs w:val="22"/>
          </w:rPr>
          <w:delText xml:space="preserve"> more</w:delText>
        </w:r>
      </w:del>
      <w:r w:rsidR="002A7C03" w:rsidRPr="004E2C10">
        <w:rPr>
          <w:sz w:val="22"/>
          <w:szCs w:val="22"/>
        </w:rPr>
        <w:t xml:space="preserve"> similar but vary </w:t>
      </w:r>
      <w:r w:rsidR="00F737CA" w:rsidRPr="004E2C10">
        <w:rPr>
          <w:sz w:val="22"/>
          <w:szCs w:val="22"/>
        </w:rPr>
        <w:t xml:space="preserve">independently </w:t>
      </w:r>
      <w:r w:rsidR="002A7C03" w:rsidRPr="004E2C10">
        <w:rPr>
          <w:sz w:val="22"/>
          <w:szCs w:val="22"/>
        </w:rPr>
        <w:t>for pixels that are far apart.</w:t>
      </w:r>
      <w:r w:rsidR="00C01A1D" w:rsidRPr="004E2C10">
        <w:rPr>
          <w:sz w:val="22"/>
          <w:szCs w:val="22"/>
        </w:rPr>
        <w:t xml:space="preserve"> </w:t>
      </w:r>
      <w:r w:rsidR="002A7C03" w:rsidRPr="004E2C10">
        <w:rPr>
          <w:sz w:val="22"/>
          <w:szCs w:val="22"/>
        </w:rPr>
        <w:t>Such spatial correlation tends to inflate the error bars associated with biovolume, thickness or surface area.</w:t>
      </w:r>
      <w:r w:rsidR="00C01A1D" w:rsidRPr="004E2C10">
        <w:rPr>
          <w:sz w:val="22"/>
          <w:szCs w:val="22"/>
        </w:rPr>
        <w:t xml:space="preserve"> </w:t>
      </w:r>
      <w:r w:rsidR="002A7C03" w:rsidRPr="004E2C10">
        <w:rPr>
          <w:sz w:val="22"/>
          <w:szCs w:val="22"/>
        </w:rPr>
        <w:t>There are few instances in the literature where uncertainty quantification is provided for image analysis outcomes.</w:t>
      </w:r>
      <w:r w:rsidR="00C01A1D" w:rsidRPr="004E2C10">
        <w:rPr>
          <w:sz w:val="22"/>
          <w:szCs w:val="22"/>
        </w:rPr>
        <w:t xml:space="preserve"> </w:t>
      </w:r>
      <w:r w:rsidRPr="004E2C10">
        <w:rPr>
          <w:sz w:val="22"/>
          <w:szCs w:val="22"/>
        </w:rPr>
        <w:t xml:space="preserve">The error bars for biovolumes in </w:t>
      </w:r>
      <w:r w:rsidR="00E83068" w:rsidRPr="004E2C10">
        <w:rPr>
          <w:sz w:val="22"/>
          <w:szCs w:val="22"/>
        </w:rPr>
        <w:fldChar w:fldCharType="begin"/>
      </w:r>
      <w:r w:rsidR="00E83068" w:rsidRPr="004E2C10">
        <w:rPr>
          <w:sz w:val="22"/>
          <w:szCs w:val="22"/>
        </w:rPr>
        <w:instrText xml:space="preserve"> REF _Ref231415927 </w:instrText>
      </w:r>
      <w:r w:rsidR="000A5EBB" w:rsidRPr="004E2C10">
        <w:rPr>
          <w:sz w:val="22"/>
          <w:szCs w:val="22"/>
        </w:rPr>
        <w:instrText xml:space="preserve"> \* MERGEFORMAT </w:instrText>
      </w:r>
      <w:r w:rsidR="00E83068" w:rsidRPr="004E2C10">
        <w:rPr>
          <w:sz w:val="22"/>
          <w:szCs w:val="22"/>
        </w:rPr>
        <w:fldChar w:fldCharType="separate"/>
      </w:r>
      <w:r w:rsidR="006F4B7D" w:rsidRPr="006F4B7D">
        <w:rPr>
          <w:sz w:val="22"/>
          <w:szCs w:val="22"/>
        </w:rPr>
        <w:t>Figure 4</w:t>
      </w:r>
      <w:r w:rsidR="00E83068" w:rsidRPr="004E2C10">
        <w:rPr>
          <w:sz w:val="22"/>
          <w:szCs w:val="22"/>
        </w:rPr>
        <w:fldChar w:fldCharType="end"/>
      </w:r>
      <w:r w:rsidRPr="004E2C10">
        <w:rPr>
          <w:sz w:val="22"/>
          <w:szCs w:val="22"/>
        </w:rPr>
        <w:t xml:space="preserve"> were calculated by fitting a Laplacian model of 2D spatial correlation to the top surface of the biofilm separately at each time point</w:t>
      </w:r>
      <w:r w:rsidR="00E83068" w:rsidRPr="004E2C10">
        <w:t> [</w:t>
      </w:r>
      <w:r w:rsidRPr="004E2C10">
        <w:fldChar w:fldCharType="begin"/>
      </w:r>
      <w:r w:rsidRPr="004E2C10">
        <w:instrText>REF _Ref231414591 \n</w:instrText>
      </w:r>
      <w:r w:rsidRPr="004E2C10">
        <w:fldChar w:fldCharType="separate"/>
      </w:r>
      <w:r w:rsidR="006F4B7D">
        <w:t>50</w:t>
      </w:r>
      <w:r w:rsidRPr="004E2C10">
        <w:fldChar w:fldCharType="end"/>
      </w:r>
      <w:r w:rsidR="00E83068" w:rsidRPr="004E2C10">
        <w:t xml:space="preserve">]. </w:t>
      </w:r>
      <w:del w:id="162" w:author="Joseph Picone" w:date="2026-10-17T22:37:00Z" w16du:dateUtc="2026-10-18T02:37:00Z">
        <w:r w:rsidRPr="004E2C10">
          <w:rPr>
            <w:sz w:val="22"/>
            <w:szCs w:val="22"/>
          </w:rPr>
          <w:delText>Beers Analysis</w:delText>
        </w:r>
      </w:del>
      <w:ins w:id="163" w:author="Joseph Picone" w:date="2026-10-17T22:37:00Z" w16du:dateUtc="2026-10-18T02:37:00Z">
        <w:r w:rsidRPr="004E2C10">
          <w:rPr>
            <w:sz w:val="22"/>
            <w:szCs w:val="22"/>
          </w:rPr>
          <w:t>Beer</w:t>
        </w:r>
        <w:r w:rsidR="00F34AFF">
          <w:rPr>
            <w:sz w:val="22"/>
            <w:szCs w:val="22"/>
          </w:rPr>
          <w:t>’</w:t>
        </w:r>
        <w:r w:rsidRPr="004E2C10">
          <w:rPr>
            <w:sz w:val="22"/>
            <w:szCs w:val="22"/>
          </w:rPr>
          <w:t xml:space="preserve">s </w:t>
        </w:r>
        <w:r w:rsidR="0090568E">
          <w:rPr>
            <w:sz w:val="22"/>
            <w:szCs w:val="22"/>
          </w:rPr>
          <w:t>a</w:t>
        </w:r>
        <w:r w:rsidRPr="004E2C10">
          <w:rPr>
            <w:sz w:val="22"/>
            <w:szCs w:val="22"/>
          </w:rPr>
          <w:t>nalysis</w:t>
        </w:r>
      </w:ins>
      <w:r w:rsidRPr="004E2C10">
        <w:rPr>
          <w:sz w:val="22"/>
          <w:szCs w:val="22"/>
        </w:rPr>
        <w:t xml:space="preserve"> calculates biovolume error bars by fitting a regression model to all intensities in the 3D image data as a function of depth</w:t>
      </w:r>
      <w:r w:rsidR="000A5EBB" w:rsidRPr="004E2C10">
        <w:rPr>
          <w:sz w:val="22"/>
          <w:szCs w:val="22"/>
        </w:rPr>
        <w:t> [</w:t>
      </w:r>
      <w:r w:rsidR="000A5EBB" w:rsidRPr="004E2C10">
        <w:rPr>
          <w:sz w:val="22"/>
          <w:szCs w:val="22"/>
        </w:rPr>
        <w:fldChar w:fldCharType="begin"/>
      </w:r>
      <w:r w:rsidR="000A5EBB" w:rsidRPr="004E2C10">
        <w:rPr>
          <w:sz w:val="22"/>
          <w:szCs w:val="22"/>
        </w:rPr>
        <w:instrText xml:space="preserve"> REF _Ref231415343 \n </w:instrText>
      </w:r>
      <w:r w:rsidR="000A5EBB" w:rsidRPr="004E2C10">
        <w:rPr>
          <w:sz w:val="22"/>
          <w:szCs w:val="22"/>
        </w:rPr>
        <w:fldChar w:fldCharType="separate"/>
      </w:r>
      <w:del w:id="164" w:author="Joseph Picone" w:date="2026-10-17T22:37:00Z" w16du:dateUtc="2026-10-18T02:37:00Z">
        <w:r w:rsidR="00B02D1A">
          <w:rPr>
            <w:sz w:val="22"/>
            <w:szCs w:val="22"/>
          </w:rPr>
          <w:delText>52</w:delText>
        </w:r>
      </w:del>
      <w:ins w:id="165" w:author="Joseph Picone" w:date="2026-10-17T22:37:00Z" w16du:dateUtc="2026-10-18T02:37:00Z">
        <w:r w:rsidR="006F4B7D">
          <w:rPr>
            <w:sz w:val="22"/>
            <w:szCs w:val="22"/>
          </w:rPr>
          <w:t>53</w:t>
        </w:r>
      </w:ins>
      <w:r w:rsidR="000A5EBB" w:rsidRPr="004E2C10">
        <w:rPr>
          <w:sz w:val="22"/>
          <w:szCs w:val="22"/>
        </w:rPr>
        <w:fldChar w:fldCharType="end"/>
      </w:r>
      <w:r w:rsidR="000A5EBB" w:rsidRPr="004E2C10">
        <w:rPr>
          <w:sz w:val="22"/>
          <w:szCs w:val="22"/>
        </w:rPr>
        <w:t xml:space="preserve">] </w:t>
      </w:r>
      <w:r w:rsidRPr="004E2C10">
        <w:rPr>
          <w:sz w:val="22"/>
          <w:szCs w:val="22"/>
        </w:rPr>
        <w:t>and then fitting an AR(1) model of 2D spatial correlation to the top surface of the biofilm</w:t>
      </w:r>
      <w:r w:rsidR="000A5EBB" w:rsidRPr="004E2C10">
        <w:rPr>
          <w:sz w:val="22"/>
          <w:szCs w:val="22"/>
        </w:rPr>
        <w:t> [</w:t>
      </w:r>
      <w:r w:rsidR="000A5EBB" w:rsidRPr="004E2C10">
        <w:rPr>
          <w:sz w:val="22"/>
          <w:szCs w:val="22"/>
        </w:rPr>
        <w:fldChar w:fldCharType="begin"/>
      </w:r>
      <w:r w:rsidR="000A5EBB" w:rsidRPr="004E2C10">
        <w:rPr>
          <w:sz w:val="22"/>
          <w:szCs w:val="22"/>
        </w:rPr>
        <w:instrText xml:space="preserve"> REF _Ref231418810 \n </w:instrText>
      </w:r>
      <w:r w:rsidR="000A5EBB" w:rsidRPr="004E2C10">
        <w:rPr>
          <w:sz w:val="22"/>
          <w:szCs w:val="22"/>
        </w:rPr>
        <w:fldChar w:fldCharType="separate"/>
      </w:r>
      <w:r w:rsidR="006F4B7D">
        <w:rPr>
          <w:sz w:val="22"/>
          <w:szCs w:val="22"/>
        </w:rPr>
        <w:t>19</w:t>
      </w:r>
      <w:r w:rsidR="000A5EBB" w:rsidRPr="004E2C10">
        <w:rPr>
          <w:sz w:val="22"/>
          <w:szCs w:val="22"/>
        </w:rPr>
        <w:fldChar w:fldCharType="end"/>
      </w:r>
      <w:r w:rsidR="000A5EBB" w:rsidRPr="004E2C10">
        <w:rPr>
          <w:sz w:val="22"/>
          <w:szCs w:val="22"/>
        </w:rPr>
        <w:t>].</w:t>
      </w:r>
      <w:r w:rsidRPr="004E2C10">
        <w:rPr>
          <w:sz w:val="22"/>
          <w:szCs w:val="22"/>
        </w:rPr>
        <w:t xml:space="preserve"> </w:t>
      </w:r>
    </w:p>
    <w:p w14:paraId="376DFB65" w14:textId="64C80FD3" w:rsidR="009E1C4B" w:rsidRPr="004E2C10" w:rsidRDefault="002A7C03" w:rsidP="00244372">
      <w:pPr>
        <w:spacing w:after="240"/>
        <w:rPr>
          <w:sz w:val="22"/>
          <w:szCs w:val="22"/>
        </w:rPr>
      </w:pPr>
      <w:r w:rsidRPr="004E2C10">
        <w:rPr>
          <w:sz w:val="22"/>
          <w:szCs w:val="22"/>
        </w:rPr>
        <w:t>I</w:t>
      </w:r>
      <w:r w:rsidR="009E1C4B" w:rsidRPr="004E2C10">
        <w:rPr>
          <w:sz w:val="22"/>
          <w:szCs w:val="22"/>
        </w:rPr>
        <w:t xml:space="preserve">n addition to the factors that contribute to the variability in a single image (heterogeneity of biomass and </w:t>
      </w:r>
      <w:r w:rsidR="00F737CA" w:rsidRPr="004E2C10">
        <w:rPr>
          <w:sz w:val="22"/>
          <w:szCs w:val="22"/>
        </w:rPr>
        <w:t xml:space="preserve">the resulting pixel </w:t>
      </w:r>
      <w:r w:rsidR="009E1C4B" w:rsidRPr="004E2C10">
        <w:rPr>
          <w:sz w:val="22"/>
          <w:szCs w:val="22"/>
        </w:rPr>
        <w:t>intensities; and the pixelation chosen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009E1C4B" w:rsidRPr="004E2C10">
        <w:rPr>
          <w:sz w:val="22"/>
          <w:szCs w:val="22"/>
        </w:rPr>
        <w:t>)</w:t>
      </w:r>
      <w:r w:rsidRPr="004E2C10">
        <w:rPr>
          <w:sz w:val="22"/>
          <w:szCs w:val="22"/>
        </w:rPr>
        <w:t>)</w:t>
      </w:r>
      <w:r w:rsidR="009E1C4B" w:rsidRPr="004E2C10">
        <w:rPr>
          <w:sz w:val="22"/>
          <w:szCs w:val="22"/>
        </w:rPr>
        <w:t xml:space="preserve">, there are other sources of variability that dominate </w:t>
      </w:r>
      <w:del w:id="166" w:author="Joseph Picone" w:date="2026-10-17T22:37:00Z" w16du:dateUtc="2026-10-18T02:37:00Z">
        <w:r w:rsidR="00F737CA" w:rsidRPr="004E2C10">
          <w:rPr>
            <w:sz w:val="22"/>
            <w:szCs w:val="22"/>
          </w:rPr>
          <w:delText xml:space="preserve">which </w:delText>
        </w:r>
        <w:r w:rsidR="009E1C4B" w:rsidRPr="004E2C10">
          <w:rPr>
            <w:sz w:val="22"/>
            <w:szCs w:val="22"/>
          </w:rPr>
          <w:delText>requir</w:delText>
        </w:r>
        <w:r w:rsidR="00F737CA" w:rsidRPr="004E2C10">
          <w:rPr>
            <w:sz w:val="22"/>
            <w:szCs w:val="22"/>
          </w:rPr>
          <w:delText>es</w:delText>
        </w:r>
      </w:del>
      <w:ins w:id="167" w:author="Joseph Picone" w:date="2026-10-17T22:37:00Z" w16du:dateUtc="2026-10-18T02:37:00Z">
        <w:r w:rsidR="00B43AC7">
          <w:rPr>
            <w:sz w:val="22"/>
            <w:szCs w:val="22"/>
          </w:rPr>
          <w:t>even more.  To mitigate,</w:t>
        </w:r>
      </w:ins>
      <w:r w:rsidR="00B43AC7">
        <w:rPr>
          <w:sz w:val="22"/>
          <w:szCs w:val="22"/>
        </w:rPr>
        <w:t xml:space="preserve"> </w:t>
      </w:r>
      <w:r w:rsidR="009E1C4B" w:rsidRPr="004E2C10">
        <w:rPr>
          <w:sz w:val="22"/>
          <w:szCs w:val="22"/>
        </w:rPr>
        <w:t xml:space="preserve">a microscopist </w:t>
      </w:r>
      <w:del w:id="168" w:author="Joseph Picone" w:date="2026-10-17T22:37:00Z" w16du:dateUtc="2026-10-18T02:37:00Z">
        <w:r w:rsidR="009E1C4B" w:rsidRPr="004E2C10">
          <w:rPr>
            <w:sz w:val="22"/>
            <w:szCs w:val="22"/>
          </w:rPr>
          <w:delText>to</w:delText>
        </w:r>
      </w:del>
      <w:ins w:id="169" w:author="Joseph Picone" w:date="2026-10-17T22:37:00Z" w16du:dateUtc="2026-10-18T02:37:00Z">
        <w:r w:rsidR="00B43AC7">
          <w:rPr>
            <w:sz w:val="22"/>
            <w:szCs w:val="22"/>
          </w:rPr>
          <w:t>must</w:t>
        </w:r>
      </w:ins>
      <w:r w:rsidR="009E1C4B" w:rsidRPr="004E2C10">
        <w:rPr>
          <w:sz w:val="22"/>
          <w:szCs w:val="22"/>
        </w:rPr>
        <w:t xml:space="preserve"> carefully choose the appropriate </w:t>
      </w:r>
      <w:del w:id="170" w:author="Joseph Picone" w:date="2026-10-17T22:37:00Z" w16du:dateUtc="2026-10-18T02:37:00Z">
        <w:r w:rsidR="009E1C4B" w:rsidRPr="004E2C10">
          <w:rPr>
            <w:sz w:val="22"/>
            <w:szCs w:val="22"/>
          </w:rPr>
          <w:delText>numbers</w:delText>
        </w:r>
      </w:del>
      <w:ins w:id="171" w:author="Joseph Picone" w:date="2026-10-17T22:37:00Z" w16du:dateUtc="2026-10-18T02:37:00Z">
        <w:r w:rsidR="009E1C4B" w:rsidRPr="004E2C10">
          <w:rPr>
            <w:sz w:val="22"/>
            <w:szCs w:val="22"/>
          </w:rPr>
          <w:t>number</w:t>
        </w:r>
      </w:ins>
      <w:r w:rsidR="009E1C4B" w:rsidRPr="004E2C10">
        <w:rPr>
          <w:sz w:val="22"/>
          <w:szCs w:val="22"/>
        </w:rPr>
        <w:t xml:space="preserve"> of fields of view and the number of biological replicates when designing an imaging study </w:t>
      </w:r>
      <w:r w:rsidR="000A5EBB" w:rsidRPr="004E2C10">
        <w:rPr>
          <w:sz w:val="22"/>
          <w:szCs w:val="22"/>
        </w:rPr>
        <w:t>[</w:t>
      </w:r>
      <w:r w:rsidR="000A5EBB" w:rsidRPr="004E2C10">
        <w:rPr>
          <w:sz w:val="22"/>
          <w:szCs w:val="22"/>
        </w:rPr>
        <w:fldChar w:fldCharType="begin"/>
      </w:r>
      <w:r w:rsidR="000A5EBB" w:rsidRPr="004E2C10">
        <w:rPr>
          <w:sz w:val="22"/>
          <w:szCs w:val="22"/>
        </w:rPr>
        <w:instrText xml:space="preserve"> REF _Ref231418810 \n </w:instrText>
      </w:r>
      <w:r w:rsidR="000A5EBB" w:rsidRPr="004E2C10">
        <w:rPr>
          <w:sz w:val="22"/>
          <w:szCs w:val="22"/>
        </w:rPr>
        <w:fldChar w:fldCharType="separate"/>
      </w:r>
      <w:r w:rsidR="006F4B7D">
        <w:rPr>
          <w:sz w:val="22"/>
          <w:szCs w:val="22"/>
        </w:rPr>
        <w:t>19</w:t>
      </w:r>
      <w:r w:rsidR="000A5EBB" w:rsidRPr="004E2C10">
        <w:rPr>
          <w:sz w:val="22"/>
          <w:szCs w:val="22"/>
        </w:rPr>
        <w:fldChar w:fldCharType="end"/>
      </w:r>
      <w:r w:rsidR="009E1C4B" w:rsidRPr="004E2C10">
        <w:rPr>
          <w:sz w:val="22"/>
          <w:szCs w:val="22"/>
        </w:rPr>
        <w:t>,</w:t>
      </w:r>
      <w:r w:rsidR="000A5EBB" w:rsidRPr="004E2C10">
        <w:rPr>
          <w:sz w:val="22"/>
          <w:szCs w:val="22"/>
        </w:rPr>
        <w:fldChar w:fldCharType="begin"/>
      </w:r>
      <w:r w:rsidR="000A5EBB" w:rsidRPr="004E2C10">
        <w:rPr>
          <w:sz w:val="22"/>
          <w:szCs w:val="22"/>
        </w:rPr>
        <w:instrText xml:space="preserve"> REF _Ref231414588 \n </w:instrText>
      </w:r>
      <w:r w:rsidR="000A5EBB" w:rsidRPr="004E2C10">
        <w:rPr>
          <w:sz w:val="22"/>
          <w:szCs w:val="22"/>
        </w:rPr>
        <w:fldChar w:fldCharType="separate"/>
      </w:r>
      <w:r w:rsidR="006F4B7D">
        <w:rPr>
          <w:sz w:val="22"/>
          <w:szCs w:val="22"/>
        </w:rPr>
        <w:t>49</w:t>
      </w:r>
      <w:r w:rsidR="000A5EBB" w:rsidRPr="004E2C10">
        <w:rPr>
          <w:sz w:val="22"/>
          <w:szCs w:val="22"/>
        </w:rPr>
        <w:fldChar w:fldCharType="end"/>
      </w:r>
      <w:r w:rsidR="000A5EBB" w:rsidRPr="004E2C10">
        <w:rPr>
          <w:sz w:val="22"/>
          <w:szCs w:val="22"/>
        </w:rPr>
        <w:t>]</w:t>
      </w:r>
      <w:r w:rsidR="009E1C4B" w:rsidRPr="004E2C10">
        <w:rPr>
          <w:sz w:val="22"/>
          <w:szCs w:val="22"/>
        </w:rPr>
        <w:t>.</w:t>
      </w:r>
      <w:r w:rsidR="00E4303A" w:rsidRPr="004E2C10">
        <w:rPr>
          <w:sz w:val="22"/>
          <w:szCs w:val="22"/>
        </w:rPr>
        <w:t xml:space="preserve"> </w:t>
      </w:r>
      <w:r w:rsidR="009E1C4B" w:rsidRPr="004E2C10">
        <w:rPr>
          <w:sz w:val="22"/>
          <w:szCs w:val="22"/>
        </w:rPr>
        <w:t xml:space="preserve">In our experience, whether studying </w:t>
      </w:r>
      <w:r w:rsidR="002B5BDF" w:rsidRPr="004E2C10">
        <w:rPr>
          <w:sz w:val="22"/>
          <w:szCs w:val="22"/>
        </w:rPr>
        <w:t>colony-forming units (</w:t>
      </w:r>
      <w:del w:id="172" w:author="Joseph Picone" w:date="2026-10-17T22:37:00Z" w16du:dateUtc="2026-10-18T02:37:00Z">
        <w:r w:rsidR="009E1C4B" w:rsidRPr="004E2C10">
          <w:rPr>
            <w:sz w:val="22"/>
            <w:szCs w:val="22"/>
          </w:rPr>
          <w:delText>CFUs</w:delText>
        </w:r>
      </w:del>
      <w:ins w:id="173" w:author="Joseph Picone" w:date="2026-10-17T22:37:00Z" w16du:dateUtc="2026-10-18T02:37:00Z">
        <w:r w:rsidR="009E1C4B" w:rsidRPr="004E2C10">
          <w:rPr>
            <w:sz w:val="22"/>
            <w:szCs w:val="22"/>
          </w:rPr>
          <w:t>CFU</w:t>
        </w:r>
      </w:ins>
      <w:r w:rsidR="002B5BDF" w:rsidRPr="004E2C10">
        <w:rPr>
          <w:sz w:val="22"/>
          <w:szCs w:val="22"/>
        </w:rPr>
        <w:t>)</w:t>
      </w:r>
      <w:r w:rsidR="009E1C4B" w:rsidRPr="004E2C10">
        <w:rPr>
          <w:sz w:val="22"/>
          <w:szCs w:val="22"/>
        </w:rPr>
        <w:t xml:space="preserve"> or imaging outcomes, the amount of uncertainty also depends on the microbial species being studied and the presence of environmental stressors such as the antimicrobial efficacy of any applied treatments </w:t>
      </w:r>
      <w:r w:rsidR="00A71BB3" w:rsidRPr="004E2C10">
        <w:rPr>
          <w:sz w:val="22"/>
          <w:szCs w:val="22"/>
        </w:rPr>
        <w:t>[</w:t>
      </w:r>
      <w:r w:rsidR="000A5EBB" w:rsidRPr="004E2C10">
        <w:rPr>
          <w:sz w:val="22"/>
          <w:szCs w:val="22"/>
        </w:rPr>
        <w:fldChar w:fldCharType="begin"/>
      </w:r>
      <w:r w:rsidR="000A5EBB" w:rsidRPr="004E2C10">
        <w:rPr>
          <w:sz w:val="22"/>
          <w:szCs w:val="22"/>
        </w:rPr>
        <w:instrText xml:space="preserve"> REF _Ref231414588 \n </w:instrText>
      </w:r>
      <w:r w:rsidR="000A5EBB" w:rsidRPr="004E2C10">
        <w:rPr>
          <w:sz w:val="22"/>
          <w:szCs w:val="22"/>
        </w:rPr>
        <w:fldChar w:fldCharType="separate"/>
      </w:r>
      <w:r w:rsidR="006F4B7D">
        <w:rPr>
          <w:sz w:val="22"/>
          <w:szCs w:val="22"/>
        </w:rPr>
        <w:t>49</w:t>
      </w:r>
      <w:r w:rsidR="000A5EBB" w:rsidRPr="004E2C10">
        <w:rPr>
          <w:sz w:val="22"/>
          <w:szCs w:val="22"/>
        </w:rPr>
        <w:fldChar w:fldCharType="end"/>
      </w:r>
      <w:r w:rsidR="000A5EBB" w:rsidRPr="004E2C10">
        <w:rPr>
          <w:sz w:val="22"/>
          <w:szCs w:val="22"/>
        </w:rPr>
        <w:t>,</w:t>
      </w:r>
      <w:r w:rsidR="000A5EBB" w:rsidRPr="004E2C10">
        <w:rPr>
          <w:sz w:val="22"/>
          <w:szCs w:val="22"/>
        </w:rPr>
        <w:fldChar w:fldCharType="begin"/>
      </w:r>
      <w:r w:rsidR="000A5EBB" w:rsidRPr="004E2C10">
        <w:rPr>
          <w:sz w:val="22"/>
          <w:szCs w:val="22"/>
        </w:rPr>
        <w:instrText xml:space="preserve"> REF _Ref231415343 \n </w:instrText>
      </w:r>
      <w:r w:rsidR="000A5EBB" w:rsidRPr="004E2C10">
        <w:rPr>
          <w:sz w:val="22"/>
          <w:szCs w:val="22"/>
        </w:rPr>
        <w:fldChar w:fldCharType="separate"/>
      </w:r>
      <w:del w:id="174" w:author="Joseph Picone" w:date="2026-10-17T22:37:00Z" w16du:dateUtc="2026-10-18T02:37:00Z">
        <w:r w:rsidR="00B02D1A">
          <w:rPr>
            <w:sz w:val="22"/>
            <w:szCs w:val="22"/>
          </w:rPr>
          <w:delText>52</w:delText>
        </w:r>
      </w:del>
      <w:ins w:id="175" w:author="Joseph Picone" w:date="2026-10-17T22:37:00Z" w16du:dateUtc="2026-10-18T02:37:00Z">
        <w:r w:rsidR="006F4B7D">
          <w:rPr>
            <w:sz w:val="22"/>
            <w:szCs w:val="22"/>
          </w:rPr>
          <w:t>53</w:t>
        </w:r>
      </w:ins>
      <w:r w:rsidR="000A5EBB" w:rsidRPr="004E2C10">
        <w:rPr>
          <w:sz w:val="22"/>
          <w:szCs w:val="22"/>
        </w:rPr>
        <w:fldChar w:fldCharType="end"/>
      </w:r>
      <w:r w:rsidR="00A71BB3" w:rsidRPr="004E2C10">
        <w:rPr>
          <w:sz w:val="22"/>
          <w:szCs w:val="22"/>
        </w:rPr>
        <w:t>]</w:t>
      </w:r>
      <w:r w:rsidR="009E1C4B" w:rsidRPr="004E2C10">
        <w:rPr>
          <w:sz w:val="22"/>
          <w:szCs w:val="22"/>
        </w:rPr>
        <w:t>.</w:t>
      </w:r>
      <w:r w:rsidR="000A5EBB" w:rsidRPr="004E2C10">
        <w:rPr>
          <w:sz w:val="22"/>
          <w:szCs w:val="22"/>
        </w:rPr>
        <w:t xml:space="preserve"> </w:t>
      </w:r>
      <w:r w:rsidR="004E2C10" w:rsidRPr="004E2C10">
        <w:rPr>
          <w:sz w:val="22"/>
          <w:szCs w:val="22"/>
        </w:rPr>
        <w:t>Unfortunately</w:t>
      </w:r>
      <w:r w:rsidR="009E1C4B" w:rsidRPr="004E2C10">
        <w:rPr>
          <w:sz w:val="22"/>
          <w:szCs w:val="22"/>
        </w:rPr>
        <w:t>, unlike</w:t>
      </w:r>
      <w:del w:id="176" w:author="Joseph Picone" w:date="2026-10-17T22:37:00Z" w16du:dateUtc="2026-10-18T02:37:00Z">
        <w:r w:rsidR="009E1C4B" w:rsidRPr="004E2C10">
          <w:rPr>
            <w:sz w:val="22"/>
            <w:szCs w:val="22"/>
          </w:rPr>
          <w:delText xml:space="preserve"> for</w:delText>
        </w:r>
      </w:del>
      <w:r w:rsidR="009E1C4B" w:rsidRPr="004E2C10">
        <w:rPr>
          <w:sz w:val="22"/>
          <w:szCs w:val="22"/>
        </w:rPr>
        <w:t xml:space="preserve"> standardized tests that generate CFUs, the variability of imaging outcomes, even for simple pixel-based metrics as </w:t>
      </w:r>
      <w:ins w:id="177" w:author="Joseph Picone" w:date="2026-10-17T22:37:00Z" w16du:dateUtc="2026-10-18T02:37:00Z">
        <w:r w:rsidR="00B43AC7">
          <w:rPr>
            <w:sz w:val="22"/>
            <w:szCs w:val="22"/>
          </w:rPr>
          <w:t xml:space="preserve">described </w:t>
        </w:r>
      </w:ins>
      <w:r w:rsidR="009E1C4B" w:rsidRPr="004E2C10">
        <w:rPr>
          <w:sz w:val="22"/>
          <w:szCs w:val="22"/>
        </w:rPr>
        <w:t xml:space="preserve">in </w:t>
      </w:r>
      <w:r w:rsidR="000A5EBB" w:rsidRPr="004E2C10">
        <w:rPr>
          <w:sz w:val="22"/>
          <w:szCs w:val="22"/>
        </w:rPr>
        <w:t>S</w:t>
      </w:r>
      <w:r w:rsidR="009E1C4B" w:rsidRPr="004E2C10">
        <w:rPr>
          <w:sz w:val="22"/>
          <w:szCs w:val="22"/>
        </w:rPr>
        <w:t>ection</w:t>
      </w:r>
      <w:r w:rsidR="00DE09C0" w:rsidRPr="004E2C10">
        <w:rPr>
          <w:sz w:val="22"/>
          <w:szCs w:val="22"/>
        </w:rPr>
        <w:t> </w:t>
      </w:r>
      <w:r w:rsidR="00155B87" w:rsidRPr="004E2C10">
        <w:rPr>
          <w:sz w:val="22"/>
          <w:szCs w:val="22"/>
        </w:rPr>
        <w:fldChar w:fldCharType="begin"/>
      </w:r>
      <w:r w:rsidR="00155B87" w:rsidRPr="004E2C10">
        <w:rPr>
          <w:sz w:val="22"/>
          <w:szCs w:val="22"/>
        </w:rPr>
        <w:instrText xml:space="preserve"> REF _Ref235318903 \n </w:instrText>
      </w:r>
      <w:r w:rsidR="00155B87" w:rsidRPr="004E2C10">
        <w:rPr>
          <w:sz w:val="22"/>
          <w:szCs w:val="22"/>
        </w:rPr>
        <w:fldChar w:fldCharType="separate"/>
      </w:r>
      <w:r w:rsidR="006F4B7D">
        <w:rPr>
          <w:sz w:val="22"/>
          <w:szCs w:val="22"/>
        </w:rPr>
        <w:t>2.1</w:t>
      </w:r>
      <w:r w:rsidR="00155B87" w:rsidRPr="004E2C10">
        <w:rPr>
          <w:sz w:val="22"/>
          <w:szCs w:val="22"/>
        </w:rPr>
        <w:fldChar w:fldCharType="end"/>
      </w:r>
      <w:r w:rsidR="009E1C4B" w:rsidRPr="004E2C10">
        <w:rPr>
          <w:sz w:val="22"/>
          <w:szCs w:val="22"/>
        </w:rPr>
        <w:t xml:space="preserve">, are not well known. </w:t>
      </w:r>
    </w:p>
    <w:p w14:paraId="67C63744" w14:textId="6F60B7DB" w:rsidR="00296ECB" w:rsidRPr="004E2C10" w:rsidRDefault="009E1C4B" w:rsidP="00244372">
      <w:pPr>
        <w:spacing w:after="240"/>
        <w:rPr>
          <w:sz w:val="22"/>
          <w:szCs w:val="22"/>
        </w:rPr>
      </w:pPr>
      <w:r w:rsidRPr="004E2C10">
        <w:rPr>
          <w:sz w:val="22"/>
          <w:szCs w:val="22"/>
        </w:rPr>
        <w:t>Well</w:t>
      </w:r>
      <w:r w:rsidR="00155B87" w:rsidRPr="004E2C10">
        <w:rPr>
          <w:sz w:val="22"/>
          <w:szCs w:val="22"/>
        </w:rPr>
        <w:t>-</w:t>
      </w:r>
      <w:r w:rsidRPr="004E2C10">
        <w:rPr>
          <w:sz w:val="22"/>
          <w:szCs w:val="22"/>
        </w:rPr>
        <w:t xml:space="preserve">designed imaging studies (with adequate temporal resolution, </w:t>
      </w:r>
      <w:del w:id="178" w:author="Joseph Picone" w:date="2026-10-17T22:37:00Z" w16du:dateUtc="2026-10-18T02:37:00Z">
        <w:r w:rsidRPr="004E2C10">
          <w:rPr>
            <w:sz w:val="22"/>
            <w:szCs w:val="22"/>
          </w:rPr>
          <w:delText>pixelations</w:delText>
        </w:r>
      </w:del>
      <w:ins w:id="179" w:author="Joseph Picone" w:date="2026-10-17T22:37:00Z" w16du:dateUtc="2026-10-18T02:37:00Z">
        <w:r w:rsidRPr="004E2C10">
          <w:rPr>
            <w:sz w:val="22"/>
            <w:szCs w:val="22"/>
          </w:rPr>
          <w:t>pixelation</w:t>
        </w:r>
      </w:ins>
      <w:r w:rsidRPr="004E2C10">
        <w:rPr>
          <w:sz w:val="22"/>
          <w:szCs w:val="22"/>
        </w:rPr>
        <w:t>, numbers of</w:t>
      </w:r>
      <w:ins w:id="180" w:author="Joseph Picone" w:date="2026-10-17T22:37:00Z" w16du:dateUtc="2026-10-18T02:37:00Z">
        <w:r w:rsidRPr="004E2C10">
          <w:rPr>
            <w:sz w:val="22"/>
            <w:szCs w:val="22"/>
          </w:rPr>
          <w:t xml:space="preserve"> </w:t>
        </w:r>
        <w:r w:rsidR="00E32DC2">
          <w:rPr>
            <w:i/>
            <w:iCs/>
            <w:sz w:val="22"/>
            <w:szCs w:val="22"/>
          </w:rPr>
          <w:t>z</w:t>
        </w:r>
        <w:r w:rsidR="00E32DC2">
          <w:rPr>
            <w:sz w:val="22"/>
            <w:szCs w:val="22"/>
          </w:rPr>
          <w:t>-slices,</w:t>
        </w:r>
      </w:ins>
      <w:r w:rsidR="00E32DC2">
        <w:rPr>
          <w:sz w:val="22"/>
          <w:szCs w:val="22"/>
        </w:rPr>
        <w:t xml:space="preserve"> </w:t>
      </w:r>
      <w:r w:rsidRPr="004E2C10">
        <w:rPr>
          <w:sz w:val="22"/>
          <w:szCs w:val="22"/>
        </w:rPr>
        <w:t xml:space="preserve">FOVs and biological replicates) are essential for understanding </w:t>
      </w:r>
      <w:r w:rsidR="0077635C" w:rsidRPr="004E2C10">
        <w:rPr>
          <w:sz w:val="22"/>
          <w:szCs w:val="22"/>
        </w:rPr>
        <w:t xml:space="preserve">the </w:t>
      </w:r>
      <w:r w:rsidRPr="004E2C10">
        <w:rPr>
          <w:sz w:val="22"/>
          <w:szCs w:val="22"/>
        </w:rPr>
        <w:t>reproducibility of biofilm formation</w:t>
      </w:r>
      <w:r w:rsidR="0077635C" w:rsidRPr="004E2C10">
        <w:rPr>
          <w:sz w:val="22"/>
          <w:szCs w:val="22"/>
        </w:rPr>
        <w:t xml:space="preserve">, organization </w:t>
      </w:r>
      <w:r w:rsidRPr="004E2C10">
        <w:rPr>
          <w:sz w:val="22"/>
          <w:szCs w:val="22"/>
        </w:rPr>
        <w:t>and tolerance.</w:t>
      </w:r>
      <w:r w:rsidR="00E4303A" w:rsidRPr="004E2C10">
        <w:rPr>
          <w:sz w:val="22"/>
          <w:szCs w:val="22"/>
        </w:rPr>
        <w:t xml:space="preserve"> </w:t>
      </w:r>
      <w:r w:rsidRPr="004E2C10">
        <w:rPr>
          <w:sz w:val="22"/>
          <w:szCs w:val="22"/>
        </w:rPr>
        <w:t>These designs require a detailed knowledge of the sources of variability for different species and environments.</w:t>
      </w:r>
      <w:r w:rsidR="00E4303A" w:rsidRPr="004E2C10">
        <w:rPr>
          <w:sz w:val="22"/>
          <w:szCs w:val="22"/>
        </w:rPr>
        <w:t xml:space="preserve"> </w:t>
      </w:r>
      <w:r w:rsidRPr="004E2C10">
        <w:rPr>
          <w:sz w:val="22"/>
          <w:szCs w:val="22"/>
        </w:rPr>
        <w:t xml:space="preserve">The BIL </w:t>
      </w:r>
      <w:del w:id="181" w:author="Joseph Picone" w:date="2026-10-17T22:37:00Z" w16du:dateUtc="2026-10-18T02:37:00Z">
        <w:r w:rsidRPr="004E2C10">
          <w:rPr>
            <w:sz w:val="22"/>
            <w:szCs w:val="22"/>
          </w:rPr>
          <w:delText>bridge</w:delText>
        </w:r>
        <w:r w:rsidR="00380399" w:rsidRPr="004E2C10">
          <w:rPr>
            <w:sz w:val="22"/>
            <w:szCs w:val="22"/>
          </w:rPr>
          <w:delText>s</w:delText>
        </w:r>
      </w:del>
      <w:ins w:id="182" w:author="Joseph Picone" w:date="2026-10-17T22:37:00Z" w16du:dateUtc="2026-10-18T02:37:00Z">
        <w:r w:rsidR="00E32DC2">
          <w:rPr>
            <w:sz w:val="22"/>
            <w:szCs w:val="22"/>
          </w:rPr>
          <w:t xml:space="preserve">will </w:t>
        </w:r>
        <w:r w:rsidRPr="004E2C10">
          <w:rPr>
            <w:sz w:val="22"/>
            <w:szCs w:val="22"/>
          </w:rPr>
          <w:t>bridge</w:t>
        </w:r>
      </w:ins>
      <w:r w:rsidRPr="004E2C10">
        <w:rPr>
          <w:sz w:val="22"/>
          <w:szCs w:val="22"/>
        </w:rPr>
        <w:t xml:space="preserve"> this gap by harboring rich imaging datasets for different microbial species and environments, allowing researchers to estimate sources of variability and </w:t>
      </w:r>
      <w:ins w:id="183" w:author="Joseph Picone" w:date="2026-10-17T22:37:00Z" w16du:dateUtc="2026-10-18T02:37:00Z">
        <w:r w:rsidR="00E32DC2">
          <w:rPr>
            <w:sz w:val="22"/>
            <w:szCs w:val="22"/>
          </w:rPr>
          <w:t xml:space="preserve">then </w:t>
        </w:r>
      </w:ins>
      <w:r w:rsidRPr="004E2C10">
        <w:rPr>
          <w:sz w:val="22"/>
          <w:szCs w:val="22"/>
        </w:rPr>
        <w:t>design statistically powerful imaging studies to efficiently test hypotheses desperately needed by clinicians, antimicrobial formulators and medical device manufacturers</w:t>
      </w:r>
      <w:r w:rsidR="00E32DC2">
        <w:rPr>
          <w:sz w:val="22"/>
          <w:szCs w:val="22"/>
        </w:rPr>
        <w:t>.</w:t>
      </w:r>
      <w:ins w:id="184" w:author="Joseph Picone" w:date="2026-10-17T22:37:00Z" w16du:dateUtc="2026-10-18T02:37:00Z">
        <w:r w:rsidR="00E32DC2">
          <w:rPr>
            <w:sz w:val="22"/>
            <w:szCs w:val="22"/>
          </w:rPr>
          <w:t xml:space="preserve"> </w:t>
        </w:r>
        <w:r w:rsidR="00CC0FC7" w:rsidRPr="00CC0FC7">
          <w:rPr>
            <w:sz w:val="22"/>
            <w:szCs w:val="22"/>
          </w:rPr>
          <w:t xml:space="preserve"> As additional datasets continue to be </w:t>
        </w:r>
        <w:r w:rsidR="006B5686" w:rsidRPr="00CC0FC7">
          <w:rPr>
            <w:sz w:val="22"/>
            <w:szCs w:val="22"/>
          </w:rPr>
          <w:t>generated,</w:t>
        </w:r>
        <w:r w:rsidR="00CC0FC7" w:rsidRPr="00CC0FC7">
          <w:rPr>
            <w:sz w:val="22"/>
            <w:szCs w:val="22"/>
          </w:rPr>
          <w:t xml:space="preserve"> </w:t>
        </w:r>
        <w:r w:rsidR="00CC0FC7">
          <w:rPr>
            <w:sz w:val="22"/>
            <w:szCs w:val="22"/>
          </w:rPr>
          <w:t xml:space="preserve">they will be </w:t>
        </w:r>
        <w:r w:rsidR="00CC0FC7" w:rsidRPr="00CC0FC7">
          <w:rPr>
            <w:sz w:val="22"/>
            <w:szCs w:val="22"/>
          </w:rPr>
          <w:t>incorporated</w:t>
        </w:r>
        <w:r w:rsidR="00CC0FC7">
          <w:rPr>
            <w:sz w:val="22"/>
            <w:szCs w:val="22"/>
          </w:rPr>
          <w:t xml:space="preserve"> into</w:t>
        </w:r>
        <w:r w:rsidR="00CC0FC7" w:rsidRPr="00CC0FC7">
          <w:rPr>
            <w:sz w:val="22"/>
            <w:szCs w:val="22"/>
          </w:rPr>
          <w:t xml:space="preserve"> the BIL</w:t>
        </w:r>
        <w:r w:rsidR="00CC0FC7">
          <w:rPr>
            <w:sz w:val="22"/>
            <w:szCs w:val="22"/>
          </w:rPr>
          <w:t>.</w:t>
        </w:r>
        <w:r w:rsidR="00CC0FC7" w:rsidRPr="00CC0FC7">
          <w:rPr>
            <w:sz w:val="22"/>
            <w:szCs w:val="22"/>
          </w:rPr>
          <w:t xml:space="preserve"> </w:t>
        </w:r>
      </w:ins>
    </w:p>
    <w:p w14:paraId="72B3ECF5" w14:textId="4A6A984A" w:rsidR="00150946" w:rsidRPr="004E2C10" w:rsidRDefault="00150946" w:rsidP="00570E86">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185" w:name="_Toc231391909"/>
      <w:bookmarkStart w:id="186" w:name="_Ref231407220"/>
      <w:bookmarkStart w:id="187" w:name="_Ref231407225"/>
      <w:bookmarkStart w:id="188" w:name="_Ref231407230"/>
      <w:bookmarkStart w:id="189" w:name="_Ref235319043"/>
      <w:bookmarkStart w:id="190" w:name="_Ref235319056"/>
      <w:bookmarkStart w:id="191" w:name="_Ref235319153"/>
      <w:bookmarkStart w:id="192" w:name="_Ref235319165"/>
      <w:r w:rsidRPr="004E2C10">
        <w:rPr>
          <w:rFonts w:ascii="Times New Roman" w:eastAsia="Times New Roman" w:hAnsi="Times New Roman" w:cs="Times New Roman"/>
          <w:b/>
          <w:color w:val="000000"/>
        </w:rPr>
        <w:t>Poor</w:t>
      </w:r>
      <w:r w:rsidR="00570E86" w:rsidRPr="004E2C10">
        <w:rPr>
          <w:rFonts w:ascii="Times New Roman" w:eastAsia="Times New Roman" w:hAnsi="Times New Roman" w:cs="Times New Roman"/>
          <w:b/>
          <w:color w:val="000000"/>
        </w:rPr>
        <w:t xml:space="preserve"> </w:t>
      </w:r>
      <w:r w:rsidRPr="004E2C10">
        <w:rPr>
          <w:rFonts w:ascii="Times New Roman" w:eastAsia="Times New Roman" w:hAnsi="Times New Roman" w:cs="Times New Roman"/>
          <w:b/>
          <w:color w:val="000000"/>
        </w:rPr>
        <w:t>Understanding of Spatial Correlation of Multiple Species</w:t>
      </w:r>
      <w:bookmarkEnd w:id="185"/>
      <w:bookmarkEnd w:id="186"/>
      <w:bookmarkEnd w:id="187"/>
      <w:bookmarkEnd w:id="188"/>
      <w:bookmarkEnd w:id="189"/>
      <w:bookmarkEnd w:id="190"/>
      <w:bookmarkEnd w:id="191"/>
      <w:bookmarkEnd w:id="192"/>
    </w:p>
    <w:p w14:paraId="7B96645E" w14:textId="0A874B22" w:rsidR="00150946" w:rsidRPr="004E2C10" w:rsidRDefault="00150946" w:rsidP="00150946">
      <w:pPr>
        <w:spacing w:after="240"/>
        <w:rPr>
          <w:sz w:val="22"/>
          <w:szCs w:val="22"/>
        </w:rPr>
      </w:pPr>
      <w:r w:rsidRPr="004E2C10">
        <w:rPr>
          <w:sz w:val="22"/>
          <w:szCs w:val="22"/>
        </w:rPr>
        <w:t xml:space="preserve">Not uncommonly, microscopists collect image data from </w:t>
      </w:r>
      <w:r w:rsidR="00304DEA" w:rsidRPr="004E2C10">
        <w:rPr>
          <w:sz w:val="22"/>
          <w:szCs w:val="22"/>
        </w:rPr>
        <w:t>multiple</w:t>
      </w:r>
      <w:r w:rsidRPr="004E2C10">
        <w:rPr>
          <w:sz w:val="22"/>
          <w:szCs w:val="22"/>
        </w:rPr>
        <w:t xml:space="preserve"> species from the same biofilm sample.</w:t>
      </w:r>
      <w:r w:rsidR="00E01ECA" w:rsidRPr="004E2C10">
        <w:rPr>
          <w:sz w:val="22"/>
          <w:szCs w:val="22"/>
        </w:rPr>
        <w:t xml:space="preserve"> </w:t>
      </w:r>
      <w:r w:rsidRPr="004E2C10">
        <w:rPr>
          <w:sz w:val="22"/>
          <w:szCs w:val="22"/>
        </w:rPr>
        <w:t xml:space="preserve">Ideally, the spatial location of each species is captured in a separate color channel. </w:t>
      </w:r>
      <w:r w:rsidR="008C759C" w:rsidRPr="004E2C10">
        <w:rPr>
          <w:sz w:val="22"/>
          <w:szCs w:val="22"/>
        </w:rPr>
        <w:t>For example, in</w:t>
      </w:r>
      <w:r w:rsidR="00E57E3D" w:rsidRPr="004E2C10">
        <w:rPr>
          <w:sz w:val="22"/>
          <w:szCs w:val="22"/>
        </w:rPr>
        <w:t xml:space="preserve"> </w:t>
      </w:r>
      <w:r w:rsidR="00E57E3D" w:rsidRPr="004E2C10">
        <w:rPr>
          <w:sz w:val="22"/>
          <w:szCs w:val="22"/>
        </w:rPr>
        <w:fldChar w:fldCharType="begin"/>
      </w:r>
      <w:r w:rsidR="00E57E3D" w:rsidRPr="004E2C10">
        <w:rPr>
          <w:sz w:val="22"/>
          <w:szCs w:val="22"/>
        </w:rPr>
        <w:instrText xml:space="preserve"> REF _Ref238933075  \* MERGEFORMAT </w:instrText>
      </w:r>
      <w:r w:rsidR="00E57E3D" w:rsidRPr="004E2C10">
        <w:rPr>
          <w:sz w:val="22"/>
          <w:szCs w:val="22"/>
        </w:rPr>
        <w:fldChar w:fldCharType="separate"/>
      </w:r>
      <w:r w:rsidR="006F4B7D" w:rsidRPr="006F4B7D">
        <w:rPr>
          <w:sz w:val="22"/>
          <w:szCs w:val="22"/>
        </w:rPr>
        <w:t>Figure 2</w:t>
      </w:r>
      <w:r w:rsidR="00E57E3D" w:rsidRPr="004E2C10">
        <w:rPr>
          <w:sz w:val="22"/>
          <w:szCs w:val="22"/>
        </w:rPr>
        <w:fldChar w:fldCharType="end"/>
      </w:r>
      <w:r w:rsidR="008C759C" w:rsidRPr="004E2C10">
        <w:rPr>
          <w:sz w:val="22"/>
          <w:szCs w:val="22"/>
        </w:rPr>
        <w:t xml:space="preserve">, </w:t>
      </w:r>
      <w:r w:rsidRPr="004E2C10">
        <w:rPr>
          <w:sz w:val="22"/>
          <w:szCs w:val="22"/>
        </w:rPr>
        <w:t xml:space="preserve">cyanobacteria are colored </w:t>
      </w:r>
      <w:del w:id="193" w:author="Joseph Picone" w:date="2026-10-17T22:37:00Z" w16du:dateUtc="2026-10-18T02:37:00Z">
        <w:r w:rsidRPr="004E2C10">
          <w:rPr>
            <w:sz w:val="22"/>
            <w:szCs w:val="22"/>
          </w:rPr>
          <w:delText>green</w:delText>
        </w:r>
      </w:del>
      <w:ins w:id="194" w:author="Joseph Picone" w:date="2026-10-17T22:37:00Z" w16du:dateUtc="2026-10-18T02:37:00Z">
        <w:r w:rsidR="00EF360B">
          <w:rPr>
            <w:sz w:val="22"/>
            <w:szCs w:val="22"/>
          </w:rPr>
          <w:t>red</w:t>
        </w:r>
      </w:ins>
      <w:r w:rsidR="00EF360B" w:rsidRPr="004E2C10">
        <w:rPr>
          <w:sz w:val="22"/>
          <w:szCs w:val="22"/>
        </w:rPr>
        <w:t xml:space="preserve"> </w:t>
      </w:r>
      <w:r w:rsidRPr="004E2C10">
        <w:rPr>
          <w:sz w:val="22"/>
          <w:szCs w:val="22"/>
        </w:rPr>
        <w:t xml:space="preserve">and heterotrophic bacteria are colored </w:t>
      </w:r>
      <w:del w:id="195" w:author="Joseph Picone" w:date="2026-10-17T22:37:00Z" w16du:dateUtc="2026-10-18T02:37:00Z">
        <w:r w:rsidRPr="004E2C10">
          <w:rPr>
            <w:sz w:val="22"/>
            <w:szCs w:val="22"/>
          </w:rPr>
          <w:delText>red</w:delText>
        </w:r>
      </w:del>
      <w:ins w:id="196" w:author="Joseph Picone" w:date="2026-10-17T22:37:00Z" w16du:dateUtc="2026-10-18T02:37:00Z">
        <w:r w:rsidR="00EF360B">
          <w:rPr>
            <w:sz w:val="22"/>
            <w:szCs w:val="22"/>
          </w:rPr>
          <w:t>green</w:t>
        </w:r>
      </w:ins>
      <w:r w:rsidRPr="004E2C10">
        <w:rPr>
          <w:sz w:val="22"/>
          <w:szCs w:val="22"/>
        </w:rPr>
        <w:t xml:space="preserve">. In this example, both a </w:t>
      </w:r>
      <w:ins w:id="197" w:author="Joseph Picone" w:date="2026-10-17T22:37:00Z" w16du:dateUtc="2026-10-18T02:37:00Z">
        <w:r w:rsidR="00E32DC2">
          <w:rPr>
            <w:sz w:val="22"/>
            <w:szCs w:val="22"/>
          </w:rPr>
          <w:t>red</w:t>
        </w:r>
        <w:r w:rsidR="00E32DC2" w:rsidRPr="004E2C10">
          <w:rPr>
            <w:sz w:val="22"/>
            <w:szCs w:val="22"/>
          </w:rPr>
          <w:t xml:space="preserve"> </w:t>
        </w:r>
        <w:r w:rsidRPr="004E2C10">
          <w:rPr>
            <w:sz w:val="22"/>
            <w:szCs w:val="22"/>
          </w:rPr>
          <w:t xml:space="preserve">intensity and a </w:t>
        </w:r>
      </w:ins>
      <w:r w:rsidR="00E32DC2">
        <w:rPr>
          <w:sz w:val="22"/>
          <w:szCs w:val="22"/>
        </w:rPr>
        <w:t>green</w:t>
      </w:r>
      <w:r w:rsidRPr="004E2C10">
        <w:rPr>
          <w:sz w:val="22"/>
          <w:szCs w:val="22"/>
        </w:rPr>
        <w:t xml:space="preserve"> intensity </w:t>
      </w:r>
      <w:del w:id="198" w:author="Joseph Picone" w:date="2026-10-17T22:37:00Z" w16du:dateUtc="2026-10-18T02:37:00Z">
        <w:r w:rsidRPr="004E2C10">
          <w:rPr>
            <w:sz w:val="22"/>
            <w:szCs w:val="22"/>
          </w:rPr>
          <w:delText>and a red intensity is</w:delText>
        </w:r>
      </w:del>
      <w:ins w:id="199" w:author="Joseph Picone" w:date="2026-10-17T22:37:00Z" w16du:dateUtc="2026-10-18T02:37:00Z">
        <w:r w:rsidR="00E32DC2">
          <w:rPr>
            <w:sz w:val="22"/>
            <w:szCs w:val="22"/>
          </w:rPr>
          <w:t>are</w:t>
        </w:r>
      </w:ins>
      <w:r w:rsidRPr="004E2C10">
        <w:rPr>
          <w:sz w:val="22"/>
          <w:szCs w:val="22"/>
        </w:rPr>
        <w:t xml:space="preserve"> collected from each pixel location in the </w:t>
      </w:r>
      <m:oMath>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x</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y</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z</m:t>
            </m:r>
          </m:sub>
        </m:sSub>
      </m:oMath>
      <w:r w:rsidRPr="004E2C10">
        <w:rPr>
          <w:sz w:val="22"/>
          <w:szCs w:val="22"/>
        </w:rPr>
        <w:t xml:space="preserve"> lattice.</w:t>
      </w:r>
      <w:r w:rsidR="00E01ECA" w:rsidRPr="004E2C10">
        <w:rPr>
          <w:sz w:val="22"/>
          <w:szCs w:val="22"/>
        </w:rPr>
        <w:t xml:space="preserve"> </w:t>
      </w:r>
      <w:r w:rsidRPr="004E2C10">
        <w:rPr>
          <w:sz w:val="22"/>
          <w:szCs w:val="22"/>
        </w:rPr>
        <w:t xml:space="preserve">Given </w:t>
      </w:r>
      <w:r w:rsidR="00304DEA" w:rsidRPr="004E2C10">
        <w:rPr>
          <w:sz w:val="22"/>
          <w:szCs w:val="22"/>
        </w:rPr>
        <w:t>multiple</w:t>
      </w:r>
      <w:r w:rsidRPr="004E2C10">
        <w:rPr>
          <w:sz w:val="22"/>
          <w:szCs w:val="22"/>
        </w:rPr>
        <w:t xml:space="preserve"> color channel image data, a common question is </w:t>
      </w:r>
      <w:r w:rsidRPr="004E2C10">
        <w:rPr>
          <w:i/>
          <w:iCs/>
          <w:sz w:val="22"/>
          <w:szCs w:val="22"/>
        </w:rPr>
        <w:t>How do different species correlate in 3D space?</w:t>
      </w:r>
    </w:p>
    <w:p w14:paraId="2EB3F408" w14:textId="65502E1C" w:rsidR="00296ECB" w:rsidRPr="004E2C10" w:rsidRDefault="00150946" w:rsidP="00150946">
      <w:pPr>
        <w:spacing w:after="240"/>
        <w:rPr>
          <w:sz w:val="22"/>
          <w:szCs w:val="22"/>
        </w:rPr>
      </w:pPr>
      <w:r w:rsidRPr="004E2C10">
        <w:rPr>
          <w:sz w:val="22"/>
          <w:szCs w:val="22"/>
        </w:rPr>
        <w:t>This is</w:t>
      </w:r>
      <w:r w:rsidR="001F2C80">
        <w:rPr>
          <w:sz w:val="22"/>
          <w:szCs w:val="22"/>
        </w:rPr>
        <w:t xml:space="preserve"> </w:t>
      </w:r>
      <w:r w:rsidRPr="004E2C10">
        <w:rPr>
          <w:sz w:val="22"/>
          <w:szCs w:val="22"/>
        </w:rPr>
        <w:t>not an easily answered question using any of the existing image analysis tools because they focus on a pixel-based analysis of each channel separately (</w:t>
      </w:r>
      <w:r w:rsidR="00DE09C0" w:rsidRPr="004E2C10">
        <w:rPr>
          <w:sz w:val="22"/>
          <w:szCs w:val="22"/>
        </w:rPr>
        <w:t>S</w:t>
      </w:r>
      <w:r w:rsidRPr="004E2C10">
        <w:rPr>
          <w:sz w:val="22"/>
          <w:szCs w:val="22"/>
        </w:rPr>
        <w:t>ection</w:t>
      </w:r>
      <w:r w:rsidR="00DE09C0" w:rsidRPr="004E2C10">
        <w:rPr>
          <w:sz w:val="22"/>
          <w:szCs w:val="22"/>
        </w:rPr>
        <w:t> </w:t>
      </w:r>
      <w:r w:rsidR="00DE09C0" w:rsidRPr="004E2C10">
        <w:rPr>
          <w:sz w:val="22"/>
          <w:szCs w:val="22"/>
        </w:rPr>
        <w:fldChar w:fldCharType="begin"/>
      </w:r>
      <w:r w:rsidR="00DE09C0" w:rsidRPr="004E2C10">
        <w:rPr>
          <w:sz w:val="22"/>
          <w:szCs w:val="22"/>
        </w:rPr>
        <w:instrText xml:space="preserve"> REF _Ref235318903 \n  \* MERGEFORMAT </w:instrText>
      </w:r>
      <w:r w:rsidR="00DE09C0" w:rsidRPr="004E2C10">
        <w:rPr>
          <w:sz w:val="22"/>
          <w:szCs w:val="22"/>
        </w:rPr>
        <w:fldChar w:fldCharType="separate"/>
      </w:r>
      <w:r w:rsidR="006F4B7D">
        <w:rPr>
          <w:sz w:val="22"/>
          <w:szCs w:val="22"/>
        </w:rPr>
        <w:t>2.1</w:t>
      </w:r>
      <w:r w:rsidR="00DE09C0" w:rsidRPr="004E2C10">
        <w:rPr>
          <w:sz w:val="22"/>
          <w:szCs w:val="22"/>
        </w:rPr>
        <w:fldChar w:fldCharType="end"/>
      </w:r>
      <w:r w:rsidRPr="004E2C10">
        <w:rPr>
          <w:sz w:val="22"/>
          <w:szCs w:val="22"/>
        </w:rPr>
        <w:t xml:space="preserve">). Pixel-based metrics are available that answer a different question: </w:t>
      </w:r>
      <w:r w:rsidRPr="004E2C10">
        <w:rPr>
          <w:i/>
          <w:iCs/>
          <w:sz w:val="22"/>
          <w:szCs w:val="22"/>
        </w:rPr>
        <w:t xml:space="preserve">How do different color channels correlate in 3D </w:t>
      </w:r>
      <w:proofErr w:type="gramStart"/>
      <w:r w:rsidRPr="004E2C10">
        <w:rPr>
          <w:i/>
          <w:iCs/>
          <w:sz w:val="22"/>
          <w:szCs w:val="22"/>
        </w:rPr>
        <w:t>space?</w:t>
      </w:r>
      <w:r w:rsidRPr="004E2C10">
        <w:rPr>
          <w:sz w:val="22"/>
          <w:szCs w:val="22"/>
        </w:rPr>
        <w:t>.</w:t>
      </w:r>
      <w:proofErr w:type="gramEnd"/>
      <w:r w:rsidRPr="004E2C10">
        <w:rPr>
          <w:sz w:val="22"/>
          <w:szCs w:val="22"/>
        </w:rPr>
        <w:t xml:space="preserve"> To calculate this correlation, each channel in an image is first thresholded and analyzed separately, then a nearest neighbor approach is applied </w:t>
      </w:r>
      <w:r w:rsidR="00FE082E" w:rsidRPr="004E2C10">
        <w:rPr>
          <w:sz w:val="22"/>
          <w:szCs w:val="22"/>
        </w:rPr>
        <w:t>[</w:t>
      </w:r>
      <w:r w:rsidR="00FE082E" w:rsidRPr="004E2C10">
        <w:rPr>
          <w:sz w:val="22"/>
          <w:szCs w:val="22"/>
        </w:rPr>
        <w:fldChar w:fldCharType="begin"/>
      </w:r>
      <w:r w:rsidR="00FE082E" w:rsidRPr="004E2C10">
        <w:rPr>
          <w:sz w:val="22"/>
          <w:szCs w:val="22"/>
        </w:rPr>
        <w:instrText xml:space="preserve"> REF _Ref235320646 \n </w:instrText>
      </w:r>
      <w:r w:rsidR="00FE082E" w:rsidRPr="004E2C10">
        <w:rPr>
          <w:sz w:val="22"/>
          <w:szCs w:val="22"/>
        </w:rPr>
        <w:fldChar w:fldCharType="separate"/>
      </w:r>
      <w:del w:id="200" w:author="Joseph Picone" w:date="2026-10-17T22:37:00Z" w16du:dateUtc="2026-10-18T02:37:00Z">
        <w:r w:rsidR="00B02D1A">
          <w:rPr>
            <w:sz w:val="22"/>
            <w:szCs w:val="22"/>
          </w:rPr>
          <w:delText>53</w:delText>
        </w:r>
      </w:del>
      <w:ins w:id="201" w:author="Joseph Picone" w:date="2026-10-17T22:37:00Z" w16du:dateUtc="2026-10-18T02:37:00Z">
        <w:r w:rsidR="006F4B7D">
          <w:rPr>
            <w:sz w:val="22"/>
            <w:szCs w:val="22"/>
          </w:rPr>
          <w:t>54</w:t>
        </w:r>
      </w:ins>
      <w:r w:rsidR="00FE082E" w:rsidRPr="004E2C10">
        <w:rPr>
          <w:sz w:val="22"/>
          <w:szCs w:val="22"/>
        </w:rPr>
        <w:fldChar w:fldCharType="end"/>
      </w:r>
      <w:r w:rsidR="00FE082E" w:rsidRPr="004E2C10">
        <w:rPr>
          <w:sz w:val="22"/>
          <w:szCs w:val="22"/>
        </w:rPr>
        <w:t>]</w:t>
      </w:r>
      <w:r w:rsidR="00DE09C0" w:rsidRPr="004E2C10">
        <w:rPr>
          <w:sz w:val="22"/>
          <w:szCs w:val="22"/>
        </w:rPr>
        <w:t xml:space="preserve"> </w:t>
      </w:r>
      <w:r w:rsidRPr="004E2C10">
        <w:rPr>
          <w:sz w:val="22"/>
          <w:szCs w:val="22"/>
        </w:rPr>
        <w:t>to estimate how often pixels in each colored channel are associated with similarly or differently colored pixels as a function of distance. Unfortunately, the spatial correlation of the pixels from multiple channels may not accurately describe how cells from different species correlate in space.</w:t>
      </w:r>
      <w:r w:rsidR="00E01ECA" w:rsidRPr="004E2C10">
        <w:rPr>
          <w:sz w:val="22"/>
          <w:szCs w:val="22"/>
        </w:rPr>
        <w:t xml:space="preserve"> </w:t>
      </w:r>
      <w:r w:rsidRPr="004E2C10">
        <w:rPr>
          <w:sz w:val="22"/>
          <w:szCs w:val="22"/>
        </w:rPr>
        <w:t xml:space="preserve">For example, in a multiple-species model where the cells of one species </w:t>
      </w:r>
      <w:r w:rsidR="00D4449C" w:rsidRPr="004E2C10">
        <w:rPr>
          <w:sz w:val="22"/>
          <w:szCs w:val="22"/>
        </w:rPr>
        <w:t>are physically</w:t>
      </w:r>
      <w:r w:rsidRPr="004E2C10">
        <w:rPr>
          <w:sz w:val="22"/>
          <w:szCs w:val="22"/>
        </w:rPr>
        <w:t xml:space="preserve"> much larger than the other, there will tend to be more clustered pixels associated with the larger celled species than for the smaller celled species even if the clustering/aggregation patterns of the two species </w:t>
      </w:r>
      <w:del w:id="202" w:author="Joseph Picone" w:date="2026-10-17T22:37:00Z" w16du:dateUtc="2026-10-18T02:37:00Z">
        <w:r w:rsidRPr="004E2C10">
          <w:rPr>
            <w:sz w:val="22"/>
            <w:szCs w:val="22"/>
          </w:rPr>
          <w:delText>is</w:delText>
        </w:r>
      </w:del>
      <w:ins w:id="203" w:author="Joseph Picone" w:date="2026-10-17T22:37:00Z" w16du:dateUtc="2026-10-18T02:37:00Z">
        <w:r w:rsidR="00E32DC2">
          <w:rPr>
            <w:sz w:val="22"/>
            <w:szCs w:val="22"/>
          </w:rPr>
          <w:t>are</w:t>
        </w:r>
      </w:ins>
      <w:r w:rsidR="00E32DC2" w:rsidRPr="004E2C10">
        <w:rPr>
          <w:sz w:val="22"/>
          <w:szCs w:val="22"/>
        </w:rPr>
        <w:t xml:space="preserve"> </w:t>
      </w:r>
      <w:r w:rsidRPr="004E2C10">
        <w:rPr>
          <w:sz w:val="22"/>
          <w:szCs w:val="22"/>
        </w:rPr>
        <w:t>the same.</w:t>
      </w:r>
      <w:r w:rsidR="00E01ECA" w:rsidRPr="004E2C10">
        <w:rPr>
          <w:sz w:val="22"/>
          <w:szCs w:val="22"/>
        </w:rPr>
        <w:t xml:space="preserve"> </w:t>
      </w:r>
      <w:r w:rsidRPr="004E2C10">
        <w:rPr>
          <w:sz w:val="22"/>
          <w:szCs w:val="22"/>
        </w:rPr>
        <w:t xml:space="preserve">This highlights one goal of the BIL, which is to first identify where individual cells are using cell </w:t>
      </w:r>
      <w:r w:rsidRPr="004E2C10">
        <w:rPr>
          <w:sz w:val="22"/>
          <w:szCs w:val="22"/>
        </w:rPr>
        <w:lastRenderedPageBreak/>
        <w:t>segmentation.</w:t>
      </w:r>
      <w:r w:rsidR="00E01ECA" w:rsidRPr="004E2C10">
        <w:rPr>
          <w:sz w:val="22"/>
          <w:szCs w:val="22"/>
        </w:rPr>
        <w:t xml:space="preserve"> </w:t>
      </w:r>
      <w:r w:rsidRPr="004E2C10">
        <w:rPr>
          <w:sz w:val="22"/>
          <w:szCs w:val="22"/>
        </w:rPr>
        <w:t>After individual cells are identified, then it is possible to directly estimate how cells of different species correlate in space</w:t>
      </w:r>
      <w:r w:rsidR="00FE082E" w:rsidRPr="004E2C10">
        <w:rPr>
          <w:sz w:val="22"/>
          <w:szCs w:val="22"/>
        </w:rPr>
        <w:t>.</w:t>
      </w:r>
    </w:p>
    <w:p w14:paraId="5C8FADC5" w14:textId="2855F548" w:rsidR="00B865E8" w:rsidRPr="004E2C10" w:rsidRDefault="007719C6"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204" w:name="_Toc227821285"/>
      <w:bookmarkStart w:id="205" w:name="_Ref230557589"/>
      <w:bookmarkStart w:id="206" w:name="_Ref231407345"/>
      <w:bookmarkStart w:id="207" w:name="_Ref231407351"/>
      <w:bookmarkStart w:id="208" w:name="_Ref231407356"/>
      <w:bookmarkStart w:id="209" w:name="_Ref235315534"/>
      <w:bookmarkStart w:id="210" w:name="_Ref235319203"/>
      <w:bookmarkStart w:id="211" w:name="_Ref235319215"/>
      <w:bookmarkStart w:id="212" w:name="_Ref235319231"/>
      <w:bookmarkStart w:id="213" w:name="_Ref235879274"/>
      <w:r>
        <w:rPr>
          <w:rFonts w:ascii="Times New Roman" w:eastAsia="Times New Roman" w:hAnsi="Times New Roman" w:cs="Times New Roman"/>
          <w:b/>
          <w:color w:val="000000"/>
        </w:rPr>
        <w:t>Machine-learning</w:t>
      </w:r>
      <w:r w:rsidR="00B865E8" w:rsidRPr="004E2C10">
        <w:rPr>
          <w:rFonts w:ascii="Times New Roman" w:eastAsia="Times New Roman" w:hAnsi="Times New Roman" w:cs="Times New Roman"/>
          <w:b/>
          <w:color w:val="000000"/>
        </w:rPr>
        <w:t xml:space="preserve"> Tools Easily A</w:t>
      </w:r>
      <w:r w:rsidR="008C759C" w:rsidRPr="004E2C10">
        <w:rPr>
          <w:rFonts w:ascii="Times New Roman" w:eastAsia="Times New Roman" w:hAnsi="Times New Roman" w:cs="Times New Roman"/>
          <w:b/>
          <w:color w:val="000000"/>
        </w:rPr>
        <w:t xml:space="preserve">ccessible </w:t>
      </w:r>
      <w:r w:rsidR="00B865E8" w:rsidRPr="004E2C10">
        <w:rPr>
          <w:rFonts w:ascii="Times New Roman" w:eastAsia="Times New Roman" w:hAnsi="Times New Roman" w:cs="Times New Roman"/>
          <w:b/>
          <w:color w:val="000000"/>
        </w:rPr>
        <w:t xml:space="preserve">from </w:t>
      </w:r>
      <w:r w:rsidR="008C759C" w:rsidRPr="004E2C10">
        <w:rPr>
          <w:rFonts w:ascii="Times New Roman" w:eastAsia="Times New Roman" w:hAnsi="Times New Roman" w:cs="Times New Roman"/>
          <w:b/>
          <w:color w:val="000000"/>
        </w:rPr>
        <w:t xml:space="preserve">the </w:t>
      </w:r>
      <w:r w:rsidR="00B865E8" w:rsidRPr="004E2C10">
        <w:rPr>
          <w:rFonts w:ascii="Times New Roman" w:eastAsia="Times New Roman" w:hAnsi="Times New Roman" w:cs="Times New Roman"/>
          <w:b/>
          <w:color w:val="000000"/>
        </w:rPr>
        <w:t>BIL</w:t>
      </w:r>
      <w:bookmarkEnd w:id="204"/>
      <w:bookmarkEnd w:id="205"/>
      <w:bookmarkEnd w:id="206"/>
      <w:bookmarkEnd w:id="207"/>
      <w:bookmarkEnd w:id="208"/>
      <w:bookmarkEnd w:id="209"/>
      <w:bookmarkEnd w:id="210"/>
      <w:bookmarkEnd w:id="211"/>
      <w:bookmarkEnd w:id="212"/>
      <w:bookmarkEnd w:id="213"/>
    </w:p>
    <w:p w14:paraId="4A0A8C7A" w14:textId="65657A19" w:rsidR="00F76201" w:rsidRPr="004E2C10" w:rsidRDefault="00F76201" w:rsidP="00F76201">
      <w:pPr>
        <w:spacing w:after="240"/>
        <w:rPr>
          <w:sz w:val="22"/>
          <w:szCs w:val="22"/>
        </w:rPr>
      </w:pPr>
      <w:r w:rsidRPr="004E2C10">
        <w:rPr>
          <w:sz w:val="22"/>
          <w:szCs w:val="22"/>
        </w:rPr>
        <w:t xml:space="preserve">There is a need to move beyond the simple pixel-based biomass measures and provide quantitation that predicts </w:t>
      </w:r>
      <w:r w:rsidR="00E40D44" w:rsidRPr="004E2C10">
        <w:rPr>
          <w:sz w:val="22"/>
          <w:szCs w:val="22"/>
        </w:rPr>
        <w:t>biofilm adhesion, architecture, and functional behavior</w:t>
      </w:r>
      <w:r w:rsidRPr="004E2C10">
        <w:rPr>
          <w:sz w:val="22"/>
          <w:szCs w:val="22"/>
        </w:rPr>
        <w:t xml:space="preserve">. A summary of the technical </w:t>
      </w:r>
      <w:del w:id="214" w:author="Joseph Picone" w:date="2026-10-17T22:37:00Z" w16du:dateUtc="2026-10-18T02:37:00Z">
        <w:r w:rsidRPr="004E2C10">
          <w:rPr>
            <w:sz w:val="22"/>
            <w:szCs w:val="22"/>
          </w:rPr>
          <w:delText xml:space="preserve">vision for this section is shown in </w:delText>
        </w:r>
        <w:r w:rsidRPr="004E2C10">
          <w:rPr>
            <w:sz w:val="22"/>
            <w:szCs w:val="22"/>
          </w:rPr>
          <w:fldChar w:fldCharType="begin"/>
        </w:r>
        <w:r w:rsidRPr="004E2C10">
          <w:rPr>
            <w:sz w:val="22"/>
            <w:szCs w:val="22"/>
          </w:rPr>
          <w:delInstrText xml:space="preserve"> REF _Ref231419776 </w:delInstrText>
        </w:r>
        <w:r w:rsidR="00FB0505" w:rsidRPr="004E2C10">
          <w:rPr>
            <w:sz w:val="22"/>
            <w:szCs w:val="22"/>
          </w:rPr>
          <w:delInstrText xml:space="preserve"> \* MERGEFORMAT </w:delInstrText>
        </w:r>
        <w:r w:rsidRPr="004E2C10">
          <w:rPr>
            <w:sz w:val="22"/>
            <w:szCs w:val="22"/>
          </w:rPr>
          <w:fldChar w:fldCharType="separate"/>
        </w:r>
        <w:r w:rsidR="00B02D1A" w:rsidRPr="00B02D1A">
          <w:rPr>
            <w:sz w:val="22"/>
            <w:szCs w:val="22"/>
          </w:rPr>
          <w:delText>Figure 5</w:delText>
        </w:r>
        <w:r w:rsidRPr="004E2C10">
          <w:rPr>
            <w:sz w:val="22"/>
            <w:szCs w:val="22"/>
          </w:rPr>
          <w:fldChar w:fldCharType="end"/>
        </w:r>
        <w:r w:rsidR="008C759C" w:rsidRPr="004E2C10">
          <w:rPr>
            <w:sz w:val="22"/>
            <w:szCs w:val="22"/>
          </w:rPr>
          <w:delText xml:space="preserve">, where we present </w:delText>
        </w:r>
        <w:r w:rsidRPr="004E2C10">
          <w:rPr>
            <w:sz w:val="22"/>
            <w:szCs w:val="22"/>
          </w:rPr>
          <w:delText>a list of tools that</w:delText>
        </w:r>
      </w:del>
      <w:ins w:id="215" w:author="Joseph Picone" w:date="2026-10-17T22:37:00Z" w16du:dateUtc="2026-10-18T02:37:00Z">
        <w:r w:rsidR="00E646CE">
          <w:rPr>
            <w:sz w:val="22"/>
            <w:szCs w:val="22"/>
          </w:rPr>
          <w:t>capabilities</w:t>
        </w:r>
      </w:ins>
      <w:r w:rsidR="00E646CE">
        <w:rPr>
          <w:sz w:val="22"/>
          <w:szCs w:val="22"/>
        </w:rPr>
        <w:t xml:space="preserve"> we en</w:t>
      </w:r>
      <w:r w:rsidRPr="004E2C10">
        <w:rPr>
          <w:sz w:val="22"/>
          <w:szCs w:val="22"/>
        </w:rPr>
        <w:t xml:space="preserve">vision </w:t>
      </w:r>
      <w:del w:id="216" w:author="Joseph Picone" w:date="2026-10-17T22:37:00Z" w16du:dateUtc="2026-10-18T02:37:00Z">
        <w:r w:rsidRPr="004E2C10">
          <w:rPr>
            <w:sz w:val="22"/>
            <w:szCs w:val="22"/>
          </w:rPr>
          <w:delText xml:space="preserve">being a part of </w:delText>
        </w:r>
      </w:del>
      <w:ins w:id="217" w:author="Joseph Picone" w:date="2026-10-17T22:37:00Z" w16du:dateUtc="2026-10-18T02:37:00Z">
        <w:r w:rsidRPr="004E2C10">
          <w:rPr>
            <w:sz w:val="22"/>
            <w:szCs w:val="22"/>
          </w:rPr>
          <w:t xml:space="preserve">for </w:t>
        </w:r>
      </w:ins>
      <w:r w:rsidR="00E646CE">
        <w:rPr>
          <w:sz w:val="22"/>
          <w:szCs w:val="22"/>
        </w:rPr>
        <w:t>the BIL</w:t>
      </w:r>
      <w:del w:id="218" w:author="Joseph Picone" w:date="2026-10-17T22:37:00Z" w16du:dateUtc="2026-10-18T02:37:00Z">
        <w:r w:rsidRPr="004E2C10">
          <w:rPr>
            <w:sz w:val="22"/>
            <w:szCs w:val="22"/>
          </w:rPr>
          <w:delText>.</w:delText>
        </w:r>
      </w:del>
      <w:ins w:id="219" w:author="Joseph Picone" w:date="2026-10-17T22:37:00Z" w16du:dateUtc="2026-10-18T02:37:00Z">
        <w:r w:rsidRPr="004E2C10">
          <w:rPr>
            <w:sz w:val="22"/>
            <w:szCs w:val="22"/>
          </w:rPr>
          <w:t xml:space="preserve"> is shown in </w:t>
        </w:r>
        <w:r w:rsidRPr="004E2C10">
          <w:rPr>
            <w:sz w:val="22"/>
            <w:szCs w:val="22"/>
          </w:rPr>
          <w:fldChar w:fldCharType="begin"/>
        </w:r>
        <w:r w:rsidRPr="004E2C10">
          <w:rPr>
            <w:sz w:val="22"/>
            <w:szCs w:val="22"/>
          </w:rPr>
          <w:instrText xml:space="preserve"> REF _Ref231419776 </w:instrText>
        </w:r>
        <w:r w:rsidR="00FB0505" w:rsidRPr="004E2C10">
          <w:rPr>
            <w:sz w:val="22"/>
            <w:szCs w:val="22"/>
          </w:rPr>
          <w:instrText xml:space="preserve"> \* MERGEFORMAT </w:instrText>
        </w:r>
        <w:r w:rsidRPr="004E2C10">
          <w:rPr>
            <w:sz w:val="22"/>
            <w:szCs w:val="22"/>
          </w:rPr>
          <w:fldChar w:fldCharType="separate"/>
        </w:r>
        <w:r w:rsidR="006F4B7D" w:rsidRPr="006F4B7D">
          <w:rPr>
            <w:sz w:val="22"/>
            <w:szCs w:val="22"/>
          </w:rPr>
          <w:t>Figure 3</w:t>
        </w:r>
        <w:r w:rsidRPr="004E2C10">
          <w:rPr>
            <w:sz w:val="22"/>
            <w:szCs w:val="22"/>
          </w:rPr>
          <w:fldChar w:fldCharType="end"/>
        </w:r>
        <w:r w:rsidR="00544C68">
          <w:rPr>
            <w:sz w:val="22"/>
            <w:szCs w:val="22"/>
          </w:rPr>
          <w:t>.</w:t>
        </w:r>
      </w:ins>
    </w:p>
    <w:p w14:paraId="7CB2BC5E" w14:textId="5D77BA45" w:rsidR="000B4CF1" w:rsidRPr="004E2C10" w:rsidRDefault="00FA121A" w:rsidP="00B37EF7">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220" w:name="_Toc227821286"/>
      <w:bookmarkStart w:id="221" w:name="_Ref231407368"/>
      <w:bookmarkStart w:id="222" w:name="_Ref231407373"/>
      <w:bookmarkStart w:id="223" w:name="_Ref231407381"/>
      <w:bookmarkStart w:id="224" w:name="_Ref231416277"/>
      <w:bookmarkStart w:id="225" w:name="_Ref235319286"/>
      <w:bookmarkStart w:id="226" w:name="_Ref235319297"/>
      <w:bookmarkStart w:id="227" w:name="_Ref235319315"/>
      <w:bookmarkStart w:id="228" w:name="_Ref238331531"/>
      <w:bookmarkStart w:id="229" w:name="_Ref238743295"/>
      <w:bookmarkStart w:id="230" w:name="_Ref238743319"/>
      <w:bookmarkStart w:id="231" w:name="_Ref243168171"/>
      <w:bookmarkStart w:id="232" w:name="_Toc227821299"/>
      <w:bookmarkStart w:id="233" w:name="_Ref230557600"/>
      <w:bookmarkStart w:id="234" w:name="_Toc225781738"/>
      <w:r w:rsidRPr="004E2C10">
        <w:rPr>
          <w:rFonts w:ascii="Times New Roman" w:eastAsia="Times New Roman" w:hAnsi="Times New Roman" w:cs="Times New Roman"/>
          <w:b/>
          <w:color w:val="000000"/>
        </w:rPr>
        <w:t>Identification of</w:t>
      </w:r>
      <w:r w:rsidR="000B4CF1" w:rsidRPr="004E2C10">
        <w:rPr>
          <w:rFonts w:ascii="Times New Roman" w:eastAsia="Times New Roman" w:hAnsi="Times New Roman" w:cs="Times New Roman"/>
          <w:b/>
          <w:color w:val="000000"/>
        </w:rPr>
        <w:t xml:space="preserve"> </w:t>
      </w:r>
      <w:r w:rsidR="00A8159C" w:rsidRPr="004E2C10">
        <w:rPr>
          <w:rFonts w:ascii="Times New Roman" w:eastAsia="Times New Roman" w:hAnsi="Times New Roman" w:cs="Times New Roman"/>
          <w:b/>
          <w:color w:val="000000"/>
        </w:rPr>
        <w:t>I</w:t>
      </w:r>
      <w:r w:rsidRPr="004E2C10">
        <w:rPr>
          <w:rFonts w:ascii="Times New Roman" w:eastAsia="Times New Roman" w:hAnsi="Times New Roman" w:cs="Times New Roman"/>
          <w:b/>
          <w:color w:val="000000"/>
        </w:rPr>
        <w:t>ndividual</w:t>
      </w:r>
      <w:r w:rsidR="000B4CF1" w:rsidRPr="004E2C10">
        <w:rPr>
          <w:rFonts w:ascii="Times New Roman" w:eastAsia="Times New Roman" w:hAnsi="Times New Roman" w:cs="Times New Roman"/>
          <w:b/>
          <w:color w:val="000000"/>
        </w:rPr>
        <w:t xml:space="preserve"> </w:t>
      </w:r>
      <w:r w:rsidR="00A8159C" w:rsidRPr="004E2C10">
        <w:rPr>
          <w:rFonts w:ascii="Times New Roman" w:eastAsia="Times New Roman" w:hAnsi="Times New Roman" w:cs="Times New Roman"/>
          <w:b/>
          <w:color w:val="000000"/>
        </w:rPr>
        <w:t>M</w:t>
      </w:r>
      <w:r w:rsidR="000B4CF1" w:rsidRPr="004E2C10">
        <w:rPr>
          <w:rFonts w:ascii="Times New Roman" w:eastAsia="Times New Roman" w:hAnsi="Times New Roman" w:cs="Times New Roman"/>
          <w:b/>
          <w:color w:val="000000"/>
        </w:rPr>
        <w:t xml:space="preserve">icrobial </w:t>
      </w:r>
      <w:r w:rsidR="00A8159C" w:rsidRPr="004E2C10">
        <w:rPr>
          <w:rFonts w:ascii="Times New Roman" w:eastAsia="Times New Roman" w:hAnsi="Times New Roman" w:cs="Times New Roman"/>
          <w:b/>
          <w:color w:val="000000"/>
        </w:rPr>
        <w:t>C</w:t>
      </w:r>
      <w:r w:rsidR="000B4CF1" w:rsidRPr="004E2C10">
        <w:rPr>
          <w:rFonts w:ascii="Times New Roman" w:eastAsia="Times New Roman" w:hAnsi="Times New Roman" w:cs="Times New Roman"/>
          <w:b/>
          <w:color w:val="000000"/>
        </w:rPr>
        <w:t>ells</w:t>
      </w:r>
      <w:bookmarkEnd w:id="220"/>
      <w:bookmarkEnd w:id="221"/>
      <w:bookmarkEnd w:id="222"/>
      <w:bookmarkEnd w:id="223"/>
      <w:bookmarkEnd w:id="224"/>
      <w:bookmarkEnd w:id="225"/>
      <w:bookmarkEnd w:id="226"/>
      <w:bookmarkEnd w:id="227"/>
      <w:bookmarkEnd w:id="228"/>
      <w:bookmarkEnd w:id="229"/>
      <w:bookmarkEnd w:id="230"/>
      <w:bookmarkEnd w:id="231"/>
    </w:p>
    <w:p w14:paraId="6FF16FE9" w14:textId="34F5442A" w:rsidR="000B4CF1" w:rsidRPr="004E2C10" w:rsidRDefault="000B4CF1" w:rsidP="00A156F9">
      <w:pPr>
        <w:spacing w:after="240"/>
        <w:rPr>
          <w:sz w:val="22"/>
          <w:szCs w:val="22"/>
        </w:rPr>
      </w:pPr>
      <w:r w:rsidRPr="004E2C10">
        <w:rPr>
          <w:sz w:val="22"/>
          <w:szCs w:val="22"/>
        </w:rPr>
        <w:t xml:space="preserve">Answering the question </w:t>
      </w:r>
      <w:r w:rsidRPr="004E2C10">
        <w:rPr>
          <w:i/>
          <w:iCs/>
          <w:sz w:val="22"/>
          <w:szCs w:val="22"/>
        </w:rPr>
        <w:t xml:space="preserve">Where are the </w:t>
      </w:r>
      <w:r w:rsidR="00215ED5" w:rsidRPr="004E2C10">
        <w:rPr>
          <w:i/>
          <w:iCs/>
          <w:sz w:val="22"/>
          <w:szCs w:val="22"/>
        </w:rPr>
        <w:t xml:space="preserve">individual </w:t>
      </w:r>
      <w:r w:rsidRPr="004E2C10">
        <w:rPr>
          <w:i/>
          <w:iCs/>
          <w:sz w:val="22"/>
          <w:szCs w:val="22"/>
        </w:rPr>
        <w:t>cells</w:t>
      </w:r>
      <w:r w:rsidR="003A632A" w:rsidRPr="004E2C10">
        <w:rPr>
          <w:i/>
          <w:iCs/>
          <w:sz w:val="22"/>
          <w:szCs w:val="22"/>
        </w:rPr>
        <w:t>?</w:t>
      </w:r>
      <w:r w:rsidR="008C759C" w:rsidRPr="004E2C10">
        <w:rPr>
          <w:sz w:val="22"/>
          <w:szCs w:val="22"/>
        </w:rPr>
        <w:t xml:space="preserve"> </w:t>
      </w:r>
      <w:r w:rsidRPr="004E2C10">
        <w:rPr>
          <w:sz w:val="22"/>
          <w:szCs w:val="22"/>
        </w:rPr>
        <w:t xml:space="preserve">is referred to as </w:t>
      </w:r>
      <w:r w:rsidR="008C759C" w:rsidRPr="004E2C10">
        <w:rPr>
          <w:sz w:val="22"/>
          <w:szCs w:val="22"/>
        </w:rPr>
        <w:t>c</w:t>
      </w:r>
      <w:r w:rsidRPr="004E2C10">
        <w:rPr>
          <w:sz w:val="22"/>
          <w:szCs w:val="22"/>
        </w:rPr>
        <w:t xml:space="preserve">ell </w:t>
      </w:r>
      <w:r w:rsidR="008C759C" w:rsidRPr="004E2C10">
        <w:rPr>
          <w:sz w:val="22"/>
          <w:szCs w:val="22"/>
        </w:rPr>
        <w:t>s</w:t>
      </w:r>
      <w:r w:rsidRPr="004E2C10">
        <w:rPr>
          <w:sz w:val="22"/>
          <w:szCs w:val="22"/>
        </w:rPr>
        <w:t>egmentation.</w:t>
      </w:r>
      <w:r w:rsidR="00E4303A" w:rsidRPr="004E2C10">
        <w:rPr>
          <w:sz w:val="22"/>
          <w:szCs w:val="22"/>
        </w:rPr>
        <w:t xml:space="preserve"> </w:t>
      </w:r>
      <w:r w:rsidRPr="004E2C10">
        <w:rPr>
          <w:sz w:val="22"/>
          <w:szCs w:val="22"/>
        </w:rPr>
        <w:t xml:space="preserve">Cell segmentation from 3D biofilm images is a very challenging </w:t>
      </w:r>
      <w:del w:id="235" w:author="Joseph Picone" w:date="2026-10-17T22:37:00Z" w16du:dateUtc="2026-10-18T02:37:00Z">
        <w:r w:rsidR="007719C6">
          <w:rPr>
            <w:sz w:val="22"/>
            <w:szCs w:val="22"/>
          </w:rPr>
          <w:delText>machine-learning</w:delText>
        </w:r>
        <w:r w:rsidRPr="004E2C10">
          <w:rPr>
            <w:sz w:val="22"/>
            <w:szCs w:val="22"/>
          </w:rPr>
          <w:delText xml:space="preserve"> </w:delText>
        </w:r>
        <w:r w:rsidR="004A0970" w:rsidRPr="004E2C10">
          <w:rPr>
            <w:sz w:val="22"/>
            <w:szCs w:val="22"/>
          </w:rPr>
          <w:delText>(ML)</w:delText>
        </w:r>
      </w:del>
      <w:ins w:id="236" w:author="Joseph Picone" w:date="2026-10-17T22:37:00Z" w16du:dateUtc="2026-10-18T02:37:00Z">
        <w:r w:rsidR="004A0970" w:rsidRPr="004E2C10">
          <w:rPr>
            <w:sz w:val="22"/>
            <w:szCs w:val="22"/>
          </w:rPr>
          <w:t>ML</w:t>
        </w:r>
      </w:ins>
      <w:r w:rsidR="004A0970" w:rsidRPr="004E2C10">
        <w:rPr>
          <w:sz w:val="22"/>
          <w:szCs w:val="22"/>
        </w:rPr>
        <w:t xml:space="preserve"> </w:t>
      </w:r>
      <w:r w:rsidRPr="004E2C10">
        <w:rPr>
          <w:sz w:val="22"/>
          <w:szCs w:val="22"/>
        </w:rPr>
        <w:t>problem because it requires a two-step process: (1) low-level frame or pixel level classification, and (2) aggregations of these local decisions into complex shapes. To do this accurately, the algorithms must learn to emulate human judgements, which are based on sizes, shapes, density, micro-level and macro-level information.</w:t>
      </w:r>
      <w:r w:rsidR="00E4303A" w:rsidRPr="004E2C10">
        <w:rPr>
          <w:sz w:val="22"/>
          <w:szCs w:val="22"/>
        </w:rPr>
        <w:t xml:space="preserve"> </w:t>
      </w:r>
      <w:r w:rsidRPr="004E2C10">
        <w:rPr>
          <w:sz w:val="22"/>
          <w:szCs w:val="22"/>
        </w:rPr>
        <w:t>Unfortunately, adequate data to train and develop such models across a wide range of biofilms does not exist.</w:t>
      </w:r>
      <w:r w:rsidR="00E4303A" w:rsidRPr="004E2C10">
        <w:rPr>
          <w:sz w:val="22"/>
          <w:szCs w:val="22"/>
        </w:rPr>
        <w:t xml:space="preserve"> </w:t>
      </w:r>
      <w:r w:rsidRPr="004E2C10">
        <w:rPr>
          <w:sz w:val="22"/>
          <w:szCs w:val="22"/>
        </w:rPr>
        <w:t>This requires a curated data set with manual annotations</w:t>
      </w:r>
      <w:r w:rsidR="00451975" w:rsidRPr="004E2C10">
        <w:rPr>
          <w:sz w:val="22"/>
          <w:szCs w:val="22"/>
        </w:rPr>
        <w:t xml:space="preserve"> or </w:t>
      </w:r>
      <w:r w:rsidR="007719C6">
        <w:rPr>
          <w:sz w:val="22"/>
          <w:szCs w:val="22"/>
        </w:rPr>
        <w:t>ML</w:t>
      </w:r>
      <w:r w:rsidR="00451975" w:rsidRPr="004E2C10">
        <w:rPr>
          <w:sz w:val="22"/>
          <w:szCs w:val="22"/>
        </w:rPr>
        <w:t>-assisted annotation</w:t>
      </w:r>
      <w:r w:rsidRPr="004E2C10">
        <w:rPr>
          <w:sz w:val="22"/>
          <w:szCs w:val="22"/>
        </w:rPr>
        <w:t>, although it is argued by some that training by synthetic data is a viable alternative</w:t>
      </w:r>
      <w:r w:rsidR="00440FAB" w:rsidRPr="004E2C10">
        <w:rPr>
          <w:sz w:val="22"/>
          <w:szCs w:val="22"/>
        </w:rPr>
        <w:t xml:space="preserve"> </w:t>
      </w:r>
      <w:r w:rsidR="00C510D2" w:rsidRPr="004E2C10">
        <w:rPr>
          <w:sz w:val="22"/>
          <w:szCs w:val="22"/>
        </w:rPr>
        <w:t>[</w:t>
      </w:r>
      <w:r w:rsidR="00C510D2" w:rsidRPr="004E2C10">
        <w:rPr>
          <w:sz w:val="22"/>
          <w:szCs w:val="22"/>
        </w:rPr>
        <w:fldChar w:fldCharType="begin"/>
      </w:r>
      <w:r w:rsidR="00C510D2" w:rsidRPr="004E2C10">
        <w:rPr>
          <w:sz w:val="22"/>
          <w:szCs w:val="22"/>
        </w:rPr>
        <w:instrText xml:space="preserve"> REF _Ref238742084 \n </w:instrText>
      </w:r>
      <w:r w:rsidR="00C510D2" w:rsidRPr="004E2C10">
        <w:rPr>
          <w:sz w:val="22"/>
          <w:szCs w:val="22"/>
        </w:rPr>
        <w:fldChar w:fldCharType="separate"/>
      </w:r>
      <w:del w:id="237" w:author="Joseph Picone" w:date="2026-10-17T22:37:00Z" w16du:dateUtc="2026-10-18T02:37:00Z">
        <w:r w:rsidR="00B02D1A">
          <w:rPr>
            <w:sz w:val="22"/>
            <w:szCs w:val="22"/>
          </w:rPr>
          <w:delText>54</w:delText>
        </w:r>
      </w:del>
      <w:ins w:id="238" w:author="Joseph Picone" w:date="2026-10-17T22:37:00Z" w16du:dateUtc="2026-10-18T02:37:00Z">
        <w:r w:rsidR="006F4B7D">
          <w:rPr>
            <w:sz w:val="22"/>
            <w:szCs w:val="22"/>
          </w:rPr>
          <w:t>55</w:t>
        </w:r>
      </w:ins>
      <w:r w:rsidR="00C510D2" w:rsidRPr="004E2C10">
        <w:rPr>
          <w:sz w:val="22"/>
          <w:szCs w:val="22"/>
        </w:rPr>
        <w:fldChar w:fldCharType="end"/>
      </w:r>
      <w:r w:rsidR="00C510D2" w:rsidRPr="004E2C10">
        <w:rPr>
          <w:sz w:val="22"/>
          <w:szCs w:val="22"/>
        </w:rPr>
        <w:t>].</w:t>
      </w:r>
      <w:r w:rsidRPr="004E2C10">
        <w:rPr>
          <w:sz w:val="22"/>
          <w:szCs w:val="22"/>
        </w:rPr>
        <w:t xml:space="preserve"> </w:t>
      </w:r>
      <w:r w:rsidR="008C759C" w:rsidRPr="004E2C10">
        <w:rPr>
          <w:sz w:val="22"/>
          <w:szCs w:val="22"/>
        </w:rPr>
        <w:t>Further, rapidly evolving research in self-supervision, pre-training and vibe research are reshaping how we approach the process of annotating data [</w:t>
      </w:r>
      <w:r w:rsidR="003C385B" w:rsidRPr="004E2C10">
        <w:rPr>
          <w:sz w:val="22"/>
          <w:szCs w:val="22"/>
        </w:rPr>
        <w:fldChar w:fldCharType="begin"/>
      </w:r>
      <w:r w:rsidR="003C385B" w:rsidRPr="004E2C10">
        <w:rPr>
          <w:sz w:val="22"/>
          <w:szCs w:val="22"/>
        </w:rPr>
        <w:instrText xml:space="preserve"> REF _Ref235880552 \n </w:instrText>
      </w:r>
      <w:r w:rsidR="003C385B" w:rsidRPr="004E2C10">
        <w:rPr>
          <w:sz w:val="22"/>
          <w:szCs w:val="22"/>
        </w:rPr>
        <w:fldChar w:fldCharType="separate"/>
      </w:r>
      <w:del w:id="239" w:author="Joseph Picone" w:date="2026-10-17T22:37:00Z" w16du:dateUtc="2026-10-18T02:37:00Z">
        <w:r w:rsidR="00B02D1A">
          <w:rPr>
            <w:sz w:val="22"/>
            <w:szCs w:val="22"/>
          </w:rPr>
          <w:delText>55</w:delText>
        </w:r>
      </w:del>
      <w:ins w:id="240" w:author="Joseph Picone" w:date="2026-10-17T22:37:00Z" w16du:dateUtc="2026-10-18T02:37:00Z">
        <w:r w:rsidR="006F4B7D">
          <w:rPr>
            <w:sz w:val="22"/>
            <w:szCs w:val="22"/>
          </w:rPr>
          <w:t>56</w:t>
        </w:r>
      </w:ins>
      <w:r w:rsidR="003C385B" w:rsidRPr="004E2C10">
        <w:rPr>
          <w:sz w:val="22"/>
          <w:szCs w:val="22"/>
        </w:rPr>
        <w:fldChar w:fldCharType="end"/>
      </w:r>
      <w:r w:rsidR="008C759C" w:rsidRPr="004E2C10">
        <w:rPr>
          <w:sz w:val="22"/>
          <w:szCs w:val="22"/>
        </w:rPr>
        <w:t>].</w:t>
      </w:r>
    </w:p>
    <w:p w14:paraId="29367FDB" w14:textId="4EFA0CAE" w:rsidR="000B4CF1" w:rsidRPr="004E2C10" w:rsidRDefault="00F53B7E" w:rsidP="00A156F9">
      <w:pPr>
        <w:spacing w:after="240"/>
        <w:rPr>
          <w:bCs/>
          <w:sz w:val="22"/>
          <w:szCs w:val="22"/>
        </w:rPr>
      </w:pPr>
      <w:bookmarkStart w:id="241" w:name="_Toc227821287"/>
      <w:bookmarkStart w:id="242" w:name="_Ref231407393"/>
      <w:bookmarkStart w:id="243" w:name="_Ref231407396"/>
      <w:bookmarkStart w:id="244" w:name="_Ref231407406"/>
      <w:bookmarkStart w:id="245" w:name="_Ref231480417"/>
      <w:bookmarkStart w:id="246" w:name="_Ref235319329"/>
      <w:bookmarkStart w:id="247" w:name="_Ref235319342"/>
      <w:bookmarkStart w:id="248" w:name="_Ref235319355"/>
      <w:bookmarkStart w:id="249" w:name="_Ref235319360"/>
      <w:r w:rsidRPr="004E2C10">
        <w:rPr>
          <w:rFonts w:eastAsia="Calibri"/>
          <w:bCs/>
          <w:color w:val="000000"/>
          <w:sz w:val="22"/>
          <w:szCs w:val="22"/>
        </w:rPr>
        <w:t xml:space="preserve">Bacterial </w:t>
      </w:r>
      <w:bookmarkEnd w:id="241"/>
      <w:bookmarkEnd w:id="242"/>
      <w:bookmarkEnd w:id="243"/>
      <w:bookmarkEnd w:id="244"/>
      <w:bookmarkEnd w:id="245"/>
      <w:bookmarkEnd w:id="246"/>
      <w:bookmarkEnd w:id="247"/>
      <w:bookmarkEnd w:id="248"/>
      <w:bookmarkEnd w:id="249"/>
      <w:r w:rsidRPr="004E2C10">
        <w:rPr>
          <w:bCs/>
          <w:sz w:val="22"/>
          <w:szCs w:val="22"/>
        </w:rPr>
        <w:t>c</w:t>
      </w:r>
      <w:r w:rsidR="000B4CF1" w:rsidRPr="004E2C10">
        <w:rPr>
          <w:bCs/>
          <w:sz w:val="22"/>
          <w:szCs w:val="22"/>
        </w:rPr>
        <w:t>ell segmentation remains an active area of research, with existing approaches including BCM3D 2.0, StarDist OPP, DeepSeeded, and Cellpose–SAM.</w:t>
      </w:r>
      <w:r w:rsidR="00E4303A" w:rsidRPr="004E2C10">
        <w:rPr>
          <w:bCs/>
          <w:sz w:val="22"/>
          <w:szCs w:val="22"/>
        </w:rPr>
        <w:t xml:space="preserve"> </w:t>
      </w:r>
      <w:r w:rsidR="002953A3" w:rsidRPr="004E2C10">
        <w:rPr>
          <w:bCs/>
          <w:sz w:val="22"/>
          <w:szCs w:val="22"/>
        </w:rPr>
        <w:fldChar w:fldCharType="begin"/>
      </w:r>
      <w:r w:rsidR="002953A3" w:rsidRPr="004E2C10">
        <w:rPr>
          <w:bCs/>
          <w:sz w:val="22"/>
          <w:szCs w:val="22"/>
        </w:rPr>
        <w:instrText xml:space="preserve"> REF _Ref231467315  \* MERGEFORMAT </w:instrText>
      </w:r>
      <w:r w:rsidR="002953A3" w:rsidRPr="004E2C10">
        <w:rPr>
          <w:bCs/>
          <w:sz w:val="22"/>
          <w:szCs w:val="22"/>
        </w:rPr>
        <w:fldChar w:fldCharType="separate"/>
      </w:r>
      <w:r w:rsidR="006F4B7D" w:rsidRPr="006F4B7D">
        <w:rPr>
          <w:bCs/>
          <w:sz w:val="22"/>
          <w:szCs w:val="22"/>
        </w:rPr>
        <w:t>Figure </w:t>
      </w:r>
      <w:del w:id="250" w:author="Joseph Picone" w:date="2026-10-17T22:37:00Z" w16du:dateUtc="2026-10-18T02:37:00Z">
        <w:r w:rsidR="00B02D1A" w:rsidRPr="00B02D1A">
          <w:rPr>
            <w:bCs/>
            <w:sz w:val="22"/>
            <w:szCs w:val="22"/>
          </w:rPr>
          <w:delText>6</w:delText>
        </w:r>
      </w:del>
      <w:ins w:id="251" w:author="Joseph Picone" w:date="2026-10-17T22:37:00Z" w16du:dateUtc="2026-10-18T02:37:00Z">
        <w:r w:rsidR="006F4B7D" w:rsidRPr="006F4B7D">
          <w:rPr>
            <w:bCs/>
            <w:sz w:val="22"/>
            <w:szCs w:val="22"/>
          </w:rPr>
          <w:t>5</w:t>
        </w:r>
      </w:ins>
      <w:r w:rsidR="002953A3" w:rsidRPr="004E2C10">
        <w:rPr>
          <w:bCs/>
          <w:sz w:val="22"/>
          <w:szCs w:val="22"/>
        </w:rPr>
        <w:fldChar w:fldCharType="end"/>
      </w:r>
      <w:r w:rsidR="000B4CF1" w:rsidRPr="004E2C10">
        <w:rPr>
          <w:bCs/>
          <w:sz w:val="22"/>
          <w:szCs w:val="22"/>
        </w:rPr>
        <w:t xml:space="preserve"> shows an example of raw image data </w:t>
      </w:r>
      <w:r w:rsidR="00C510D2" w:rsidRPr="004E2C10">
        <w:rPr>
          <w:bCs/>
          <w:sz w:val="22"/>
          <w:szCs w:val="22"/>
        </w:rPr>
        <w:t xml:space="preserve">and predictions made </w:t>
      </w:r>
      <w:r w:rsidR="000B4CF1" w:rsidRPr="004E2C10">
        <w:rPr>
          <w:bCs/>
          <w:sz w:val="22"/>
          <w:szCs w:val="22"/>
        </w:rPr>
        <w:t>with a</w:t>
      </w:r>
      <w:r w:rsidR="00C510D2" w:rsidRPr="004E2C10">
        <w:rPr>
          <w:bCs/>
          <w:sz w:val="22"/>
          <w:szCs w:val="22"/>
        </w:rPr>
        <w:t xml:space="preserve">n </w:t>
      </w:r>
      <w:r w:rsidR="004A0970" w:rsidRPr="004E2C10">
        <w:rPr>
          <w:bCs/>
          <w:sz w:val="22"/>
          <w:szCs w:val="22"/>
        </w:rPr>
        <w:t>ML</w:t>
      </w:r>
      <w:r w:rsidR="000B4CF1" w:rsidRPr="004E2C10">
        <w:rPr>
          <w:bCs/>
          <w:sz w:val="22"/>
          <w:szCs w:val="22"/>
        </w:rPr>
        <w:t xml:space="preserve"> algorithm, StarDist</w:t>
      </w:r>
      <w:r w:rsidR="000A2DF6">
        <w:rPr>
          <w:bCs/>
          <w:sz w:val="22"/>
          <w:szCs w:val="22"/>
        </w:rPr>
        <w:t> </w:t>
      </w:r>
      <w:r w:rsidR="000B4CF1" w:rsidRPr="004E2C10">
        <w:rPr>
          <w:bCs/>
          <w:sz w:val="22"/>
          <w:szCs w:val="22"/>
        </w:rPr>
        <w:t>OPP</w:t>
      </w:r>
      <w:r w:rsidR="00C510D2" w:rsidRPr="004E2C10">
        <w:rPr>
          <w:bCs/>
          <w:sz w:val="22"/>
          <w:szCs w:val="22"/>
        </w:rPr>
        <w:t>. This example was generated by adapting a standard StarDist</w:t>
      </w:r>
      <w:r w:rsidR="000A2DF6">
        <w:rPr>
          <w:bCs/>
          <w:sz w:val="22"/>
          <w:szCs w:val="22"/>
        </w:rPr>
        <w:t> </w:t>
      </w:r>
      <w:r w:rsidR="00C510D2" w:rsidRPr="004E2C10">
        <w:rPr>
          <w:bCs/>
          <w:sz w:val="22"/>
          <w:szCs w:val="22"/>
        </w:rPr>
        <w:t>OPP model using a small number of images (</w:t>
      </w:r>
      <m:oMath>
        <m:r>
          <w:rPr>
            <w:rFonts w:ascii="Cambria Math" w:hAnsi="Cambria Math"/>
            <w:sz w:val="22"/>
            <w:szCs w:val="22"/>
          </w:rPr>
          <m:t>N = 3</m:t>
        </m:r>
      </m:oMath>
      <w:r w:rsidR="00C510D2" w:rsidRPr="004E2C10">
        <w:rPr>
          <w:bCs/>
          <w:sz w:val="22"/>
          <w:szCs w:val="22"/>
        </w:rPr>
        <w:t>) that were partially annotated by human annotators. While the results are promising, the modified DICE score [</w:t>
      </w:r>
      <w:r w:rsidR="00C510D2" w:rsidRPr="004E2C10">
        <w:rPr>
          <w:bCs/>
          <w:sz w:val="22"/>
          <w:szCs w:val="22"/>
        </w:rPr>
        <w:fldChar w:fldCharType="begin"/>
      </w:r>
      <w:r w:rsidR="00C510D2" w:rsidRPr="004E2C10">
        <w:rPr>
          <w:bCs/>
          <w:sz w:val="22"/>
          <w:szCs w:val="22"/>
        </w:rPr>
        <w:instrText xml:space="preserve"> REF _Ref235312372 \n </w:instrText>
      </w:r>
      <w:r w:rsidR="00C510D2" w:rsidRPr="004E2C10">
        <w:rPr>
          <w:bCs/>
          <w:sz w:val="22"/>
          <w:szCs w:val="22"/>
        </w:rPr>
        <w:fldChar w:fldCharType="separate"/>
      </w:r>
      <w:r w:rsidR="006F4B7D">
        <w:rPr>
          <w:bCs/>
          <w:sz w:val="22"/>
          <w:szCs w:val="22"/>
        </w:rPr>
        <w:t>43</w:t>
      </w:r>
      <w:r w:rsidR="00C510D2" w:rsidRPr="004E2C10">
        <w:rPr>
          <w:bCs/>
          <w:sz w:val="22"/>
          <w:szCs w:val="22"/>
        </w:rPr>
        <w:fldChar w:fldCharType="end"/>
      </w:r>
      <w:r w:rsidR="00C510D2" w:rsidRPr="004E2C10">
        <w:rPr>
          <w:bCs/>
          <w:sz w:val="22"/>
          <w:szCs w:val="22"/>
        </w:rPr>
        <w:t>] for this small data set was in the 60% range, which indicates there is still significant room for improvement before these segmentations are ready for downstream quantification analysis.</w:t>
      </w:r>
    </w:p>
    <w:p w14:paraId="737C556D" w14:textId="751AB403" w:rsidR="000B4CF1" w:rsidRPr="004E2C10" w:rsidRDefault="000B4CF1" w:rsidP="00A156F9">
      <w:pPr>
        <w:spacing w:after="240"/>
        <w:rPr>
          <w:sz w:val="22"/>
          <w:szCs w:val="22"/>
        </w:rPr>
      </w:pPr>
      <w:r w:rsidRPr="004E2C10">
        <w:rPr>
          <w:sz w:val="22"/>
          <w:szCs w:val="22"/>
        </w:rPr>
        <w:t xml:space="preserve">Another active area of research is the identification and quantification of the heterogeneous morphologies of filamentous fungi, as depicted in </w:t>
      </w:r>
      <w:r w:rsidR="00830F74" w:rsidRPr="004E2C10">
        <w:rPr>
          <w:sz w:val="22"/>
          <w:szCs w:val="22"/>
        </w:rPr>
        <w:fldChar w:fldCharType="begin"/>
      </w:r>
      <w:r w:rsidR="00830F74" w:rsidRPr="004E2C10">
        <w:rPr>
          <w:sz w:val="22"/>
          <w:szCs w:val="22"/>
        </w:rPr>
        <w:instrText xml:space="preserve"> REF _Ref231468313 </w:instrText>
      </w:r>
      <w:r w:rsidR="00830F74" w:rsidRPr="004E2C10">
        <w:rPr>
          <w:sz w:val="22"/>
          <w:szCs w:val="22"/>
        </w:rPr>
        <w:fldChar w:fldCharType="separate"/>
      </w:r>
      <w:r w:rsidR="006F4B7D">
        <w:t>Figure </w:t>
      </w:r>
      <w:del w:id="252" w:author="Joseph Picone" w:date="2026-10-17T22:37:00Z" w16du:dateUtc="2026-10-18T02:37:00Z">
        <w:r w:rsidR="00B02D1A">
          <w:rPr>
            <w:noProof/>
          </w:rPr>
          <w:delText>7</w:delText>
        </w:r>
      </w:del>
      <w:ins w:id="253" w:author="Joseph Picone" w:date="2026-10-17T22:37:00Z" w16du:dateUtc="2026-10-18T02:37:00Z">
        <w:r w:rsidR="006F4B7D">
          <w:rPr>
            <w:noProof/>
          </w:rPr>
          <w:t>6</w:t>
        </w:r>
      </w:ins>
      <w:r w:rsidR="00830F74" w:rsidRPr="004E2C10">
        <w:rPr>
          <w:sz w:val="22"/>
          <w:szCs w:val="22"/>
        </w:rPr>
        <w:fldChar w:fldCharType="end"/>
      </w:r>
      <w:r w:rsidRPr="004E2C10">
        <w:rPr>
          <w:sz w:val="22"/>
          <w:szCs w:val="22"/>
        </w:rPr>
        <w:t xml:space="preserve">. Currently, few tools are available for fungal quantitation. One example, </w:t>
      </w:r>
      <w:r w:rsidR="003C385B" w:rsidRPr="004E2C10">
        <w:rPr>
          <w:sz w:val="22"/>
          <w:szCs w:val="22"/>
        </w:rPr>
        <w:t xml:space="preserve">the </w:t>
      </w:r>
      <w:r w:rsidRPr="004E2C10">
        <w:rPr>
          <w:sz w:val="22"/>
          <w:szCs w:val="22"/>
        </w:rPr>
        <w:t>Fungal Feature Tracker (FFT)</w:t>
      </w:r>
      <w:r w:rsidR="00E01ECA" w:rsidRPr="004E2C10">
        <w:rPr>
          <w:sz w:val="22"/>
          <w:szCs w:val="22"/>
        </w:rPr>
        <w:t xml:space="preserve"> </w:t>
      </w:r>
      <w:r w:rsidR="003C385B" w:rsidRPr="004E2C10">
        <w:rPr>
          <w:sz w:val="22"/>
          <w:szCs w:val="22"/>
        </w:rPr>
        <w:t>[</w:t>
      </w:r>
      <w:r w:rsidR="003C385B" w:rsidRPr="004E2C10">
        <w:rPr>
          <w:sz w:val="22"/>
          <w:szCs w:val="22"/>
        </w:rPr>
        <w:fldChar w:fldCharType="begin"/>
      </w:r>
      <w:r w:rsidR="003C385B" w:rsidRPr="004E2C10">
        <w:rPr>
          <w:sz w:val="22"/>
          <w:szCs w:val="22"/>
        </w:rPr>
        <w:instrText xml:space="preserve"> REF _Ref231467977 \n </w:instrText>
      </w:r>
      <w:r w:rsidR="003C385B" w:rsidRPr="004E2C10">
        <w:rPr>
          <w:sz w:val="22"/>
          <w:szCs w:val="22"/>
        </w:rPr>
        <w:fldChar w:fldCharType="separate"/>
      </w:r>
      <w:del w:id="254" w:author="Joseph Picone" w:date="2026-10-17T22:37:00Z" w16du:dateUtc="2026-10-18T02:37:00Z">
        <w:r w:rsidR="00B02D1A">
          <w:rPr>
            <w:sz w:val="22"/>
            <w:szCs w:val="22"/>
          </w:rPr>
          <w:delText>56</w:delText>
        </w:r>
      </w:del>
      <w:ins w:id="255" w:author="Joseph Picone" w:date="2026-10-17T22:37:00Z" w16du:dateUtc="2026-10-18T02:37:00Z">
        <w:r w:rsidR="006F4B7D">
          <w:rPr>
            <w:sz w:val="22"/>
            <w:szCs w:val="22"/>
          </w:rPr>
          <w:t>57</w:t>
        </w:r>
      </w:ins>
      <w:r w:rsidR="003C385B" w:rsidRPr="004E2C10">
        <w:rPr>
          <w:sz w:val="22"/>
          <w:szCs w:val="22"/>
        </w:rPr>
        <w:fldChar w:fldCharType="end"/>
      </w:r>
      <w:r w:rsidR="003C385B" w:rsidRPr="004E2C10">
        <w:rPr>
          <w:sz w:val="22"/>
          <w:szCs w:val="22"/>
        </w:rPr>
        <w:t>]</w:t>
      </w:r>
      <w:r w:rsidRPr="004E2C10">
        <w:rPr>
          <w:sz w:val="22"/>
          <w:szCs w:val="22"/>
        </w:rPr>
        <w:t>, can comprehensively characterize mycelia, including hyphal segments, hyphal tips, total mycelial length, and total area covered by the mycelium. However, FFT requires high-contrast, low-noise images for accurate analysis</w:t>
      </w:r>
      <w:r w:rsidR="00833AA3" w:rsidRPr="004E2C10">
        <w:rPr>
          <w:sz w:val="22"/>
          <w:szCs w:val="22"/>
        </w:rPr>
        <w:t>.</w:t>
      </w:r>
    </w:p>
    <w:p w14:paraId="2ECECAE1" w14:textId="77777777" w:rsidR="000B4CF1" w:rsidRPr="004E2C10" w:rsidRDefault="000B4CF1" w:rsidP="00830F74">
      <w:pPr>
        <w:spacing w:after="240"/>
        <w:rPr>
          <w:sz w:val="22"/>
          <w:szCs w:val="22"/>
        </w:rPr>
      </w:pPr>
      <w:r w:rsidRPr="004E2C10">
        <w:rPr>
          <w:sz w:val="22"/>
          <w:szCs w:val="22"/>
        </w:rPr>
        <w:t xml:space="preserve">Quantifying fungi within biofilms presents additional challenges because fungal cells often exist in multiple growth states within the same image. For example, images of </w:t>
      </w:r>
      <w:r w:rsidRPr="004E2C10">
        <w:rPr>
          <w:i/>
          <w:iCs/>
          <w:sz w:val="22"/>
          <w:szCs w:val="22"/>
        </w:rPr>
        <w:t>Candida albicans</w:t>
      </w:r>
      <w:r w:rsidRPr="004E2C10">
        <w:rPr>
          <w:sz w:val="22"/>
          <w:szCs w:val="22"/>
        </w:rPr>
        <w:t xml:space="preserve"> grown in the presence of </w:t>
      </w:r>
      <w:r w:rsidRPr="004E2C10">
        <w:rPr>
          <w:i/>
          <w:iCs/>
          <w:sz w:val="22"/>
          <w:szCs w:val="22"/>
        </w:rPr>
        <w:t>Enterococcus faecalis</w:t>
      </w:r>
      <w:r w:rsidRPr="004E2C10">
        <w:rPr>
          <w:sz w:val="22"/>
          <w:szCs w:val="22"/>
        </w:rPr>
        <w:t xml:space="preserve"> may contain yeast cells, chaining yeast, pseudohyphae, and hyphae. As growth progresses, hyphae can become large and entangled, forming dense mycelial mats.</w:t>
      </w:r>
    </w:p>
    <w:p w14:paraId="05D5E928" w14:textId="70D8A96C" w:rsidR="000B4CF1" w:rsidRPr="004E2C10" w:rsidRDefault="000B4CF1" w:rsidP="00830F74">
      <w:pPr>
        <w:spacing w:after="240"/>
        <w:rPr>
          <w:sz w:val="22"/>
          <w:szCs w:val="22"/>
        </w:rPr>
      </w:pPr>
      <w:r w:rsidRPr="004E2C10">
        <w:rPr>
          <w:sz w:val="22"/>
          <w:szCs w:val="22"/>
        </w:rPr>
        <w:t>To address these challenges, image analysis techniques are being developed to accurately classify yeast cells, yeast chains, pseudohyphae, hyphae, and hyphal mats while providing both counts and volumes</w:t>
      </w:r>
      <w:del w:id="256" w:author="Joseph Picone" w:date="2026-10-17T22:37:00Z" w16du:dateUtc="2026-10-18T02:37:00Z">
        <w:r w:rsidRPr="004E2C10">
          <w:rPr>
            <w:sz w:val="22"/>
            <w:szCs w:val="22"/>
          </w:rPr>
          <w:delText xml:space="preserve"> in cubic micrometers.</w:delText>
        </w:r>
      </w:del>
      <w:ins w:id="257" w:author="Joseph Picone" w:date="2026-10-17T22:37:00Z" w16du:dateUtc="2026-10-18T02:37:00Z">
        <w:r w:rsidRPr="004E2C10">
          <w:rPr>
            <w:sz w:val="22"/>
            <w:szCs w:val="22"/>
          </w:rPr>
          <w:t>.</w:t>
        </w:r>
      </w:ins>
      <w:r w:rsidRPr="004E2C10">
        <w:rPr>
          <w:sz w:val="22"/>
          <w:szCs w:val="22"/>
        </w:rPr>
        <w:t xml:space="preserve"> However, several obstacles remain before the process can be fully automated. Chains and pseudohyphae occasionally require manual reassignment between classification categories. When yeast cells and hyphae are so densely packed </w:t>
      </w:r>
      <w:r w:rsidR="004E2C10" w:rsidRPr="004E2C10">
        <w:rPr>
          <w:sz w:val="22"/>
          <w:szCs w:val="22"/>
        </w:rPr>
        <w:t>together</w:t>
      </w:r>
      <w:r w:rsidR="0084603C">
        <w:rPr>
          <w:sz w:val="22"/>
          <w:szCs w:val="22"/>
        </w:rPr>
        <w:t xml:space="preserve"> that </w:t>
      </w:r>
      <w:r w:rsidRPr="004E2C10">
        <w:rPr>
          <w:sz w:val="22"/>
          <w:szCs w:val="22"/>
        </w:rPr>
        <w:t xml:space="preserve">they are completely touching, the </w:t>
      </w:r>
      <w:r w:rsidR="00440FAB" w:rsidRPr="004E2C10">
        <w:rPr>
          <w:sz w:val="22"/>
          <w:szCs w:val="22"/>
        </w:rPr>
        <w:t xml:space="preserve">existing algorithms </w:t>
      </w:r>
      <w:r w:rsidRPr="004E2C10">
        <w:rPr>
          <w:sz w:val="22"/>
          <w:szCs w:val="22"/>
        </w:rPr>
        <w:t xml:space="preserve">cannot reliably distinguish between them. </w:t>
      </w:r>
      <w:r w:rsidR="004A0970" w:rsidRPr="004E2C10">
        <w:rPr>
          <w:sz w:val="22"/>
          <w:szCs w:val="22"/>
        </w:rPr>
        <w:t>ML</w:t>
      </w:r>
      <w:r w:rsidRPr="004E2C10">
        <w:rPr>
          <w:sz w:val="22"/>
          <w:szCs w:val="22"/>
        </w:rPr>
        <w:t xml:space="preserve"> approaches are currently being trained to recognize and remove yeast cells from these images to improve hyphal analysis. Similarly, when hyphae become highly entangled, total hyphal volume can be measured, but individual hyphae cannot be </w:t>
      </w:r>
      <w:r w:rsidRPr="004E2C10">
        <w:rPr>
          <w:sz w:val="22"/>
          <w:szCs w:val="22"/>
        </w:rPr>
        <w:lastRenderedPageBreak/>
        <w:t xml:space="preserve">resolved. This limitation may ultimately be best addressed through </w:t>
      </w:r>
      <w:r w:rsidR="004A0970" w:rsidRPr="004E2C10">
        <w:rPr>
          <w:sz w:val="22"/>
          <w:szCs w:val="22"/>
        </w:rPr>
        <w:t>ML</w:t>
      </w:r>
      <w:r w:rsidRPr="004E2C10">
        <w:rPr>
          <w:sz w:val="22"/>
          <w:szCs w:val="22"/>
        </w:rPr>
        <w:t>-based segmentation and classification approaches.</w:t>
      </w:r>
    </w:p>
    <w:p w14:paraId="712EF55D" w14:textId="358A42CE" w:rsidR="000B4CF1" w:rsidRPr="004E2C10" w:rsidRDefault="00723ABC" w:rsidP="00570E86">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258" w:name="_Toc227821289"/>
      <w:bookmarkStart w:id="259" w:name="_Ref231407736"/>
      <w:bookmarkStart w:id="260" w:name="_Ref235319421"/>
      <w:bookmarkStart w:id="261" w:name="_Ref235319435"/>
      <w:bookmarkStart w:id="262" w:name="_Ref235319445"/>
      <w:bookmarkStart w:id="263" w:name="_Ref238331586"/>
      <w:r w:rsidRPr="004E2C10">
        <w:rPr>
          <w:rFonts w:ascii="Times New Roman" w:eastAsia="Times New Roman" w:hAnsi="Times New Roman" w:cs="Times New Roman"/>
          <w:b/>
          <w:color w:val="000000"/>
        </w:rPr>
        <w:t xml:space="preserve">Species </w:t>
      </w:r>
      <w:r w:rsidR="000F60A3" w:rsidRPr="004E2C10">
        <w:rPr>
          <w:rFonts w:ascii="Times New Roman" w:eastAsia="Times New Roman" w:hAnsi="Times New Roman" w:cs="Times New Roman"/>
          <w:b/>
          <w:color w:val="000000"/>
        </w:rPr>
        <w:t xml:space="preserve">Identification and Spatial Correlation of </w:t>
      </w:r>
      <w:r w:rsidR="000B4CF1" w:rsidRPr="004E2C10">
        <w:rPr>
          <w:rFonts w:ascii="Times New Roman" w:eastAsia="Times New Roman" w:hAnsi="Times New Roman" w:cs="Times New Roman"/>
          <w:b/>
          <w:color w:val="000000"/>
        </w:rPr>
        <w:t>Multi</w:t>
      </w:r>
      <w:r w:rsidR="000F60A3" w:rsidRPr="004E2C10">
        <w:rPr>
          <w:rFonts w:ascii="Times New Roman" w:eastAsia="Times New Roman" w:hAnsi="Times New Roman" w:cs="Times New Roman"/>
          <w:b/>
          <w:color w:val="000000"/>
        </w:rPr>
        <w:t>ple S</w:t>
      </w:r>
      <w:r w:rsidR="000B4CF1" w:rsidRPr="004E2C10">
        <w:rPr>
          <w:rFonts w:ascii="Times New Roman" w:eastAsia="Times New Roman" w:hAnsi="Times New Roman" w:cs="Times New Roman"/>
          <w:b/>
          <w:color w:val="000000"/>
        </w:rPr>
        <w:t>pecies</w:t>
      </w:r>
      <w:bookmarkEnd w:id="258"/>
      <w:bookmarkEnd w:id="259"/>
      <w:bookmarkEnd w:id="260"/>
      <w:bookmarkEnd w:id="261"/>
      <w:bookmarkEnd w:id="262"/>
      <w:bookmarkEnd w:id="263"/>
      <w:del w:id="264" w:author="Joseph Picone" w:date="2026-10-17T22:37:00Z" w16du:dateUtc="2026-10-18T02:37:00Z">
        <w:r w:rsidR="000B4CF1" w:rsidRPr="004E2C10">
          <w:rPr>
            <w:rFonts w:ascii="Times New Roman" w:eastAsia="Times New Roman" w:hAnsi="Times New Roman" w:cs="Times New Roman"/>
            <w:b/>
            <w:color w:val="000000"/>
          </w:rPr>
          <w:delText xml:space="preserve"> </w:delText>
        </w:r>
        <w:r w:rsidR="000F60A3" w:rsidRPr="004E2C10">
          <w:rPr>
            <w:rFonts w:ascii="Times New Roman" w:eastAsia="Times New Roman" w:hAnsi="Times New Roman" w:cs="Times New Roman"/>
            <w:b/>
            <w:color w:val="000000"/>
          </w:rPr>
          <w:delText xml:space="preserve">in </w:delText>
        </w:r>
        <w:r w:rsidR="00F80EF0" w:rsidRPr="004E2C10">
          <w:rPr>
            <w:rFonts w:ascii="Times New Roman" w:eastAsia="Times New Roman" w:hAnsi="Times New Roman" w:cs="Times New Roman"/>
            <w:b/>
            <w:color w:val="000000"/>
          </w:rPr>
          <w:delText xml:space="preserve">a </w:delText>
        </w:r>
        <w:r w:rsidR="000F60A3" w:rsidRPr="004E2C10">
          <w:rPr>
            <w:rFonts w:ascii="Times New Roman" w:eastAsia="Times New Roman" w:hAnsi="Times New Roman" w:cs="Times New Roman"/>
            <w:b/>
            <w:color w:val="000000"/>
          </w:rPr>
          <w:delText>B</w:delText>
        </w:r>
        <w:r w:rsidR="000B4CF1" w:rsidRPr="004E2C10">
          <w:rPr>
            <w:rFonts w:ascii="Times New Roman" w:eastAsia="Times New Roman" w:hAnsi="Times New Roman" w:cs="Times New Roman"/>
            <w:b/>
            <w:color w:val="000000"/>
          </w:rPr>
          <w:delText>iofilm</w:delText>
        </w:r>
      </w:del>
    </w:p>
    <w:p w14:paraId="3187D21E" w14:textId="53DB49F4" w:rsidR="000B4CF1" w:rsidRPr="004E2C10" w:rsidRDefault="000B4CF1" w:rsidP="00A156F9">
      <w:pPr>
        <w:spacing w:after="240"/>
        <w:rPr>
          <w:del w:id="265" w:author="Joseph Picone" w:date="2026-10-17T22:37:00Z" w16du:dateUtc="2026-10-18T02:37:00Z"/>
          <w:sz w:val="22"/>
          <w:szCs w:val="22"/>
        </w:rPr>
      </w:pPr>
      <w:r w:rsidRPr="004E2C10">
        <w:rPr>
          <w:sz w:val="22"/>
          <w:szCs w:val="22"/>
        </w:rPr>
        <w:t xml:space="preserve">Understanding </w:t>
      </w:r>
      <w:r w:rsidR="001402B8">
        <w:rPr>
          <w:sz w:val="22"/>
          <w:szCs w:val="22"/>
        </w:rPr>
        <w:t>multi-species</w:t>
      </w:r>
      <w:r w:rsidRPr="004E2C10">
        <w:rPr>
          <w:sz w:val="22"/>
          <w:szCs w:val="22"/>
        </w:rPr>
        <w:t xml:space="preserve"> </w:t>
      </w:r>
      <w:r w:rsidR="00EA7C00" w:rsidRPr="004E2C10">
        <w:rPr>
          <w:sz w:val="22"/>
          <w:szCs w:val="22"/>
        </w:rPr>
        <w:t>and multi</w:t>
      </w:r>
      <w:r w:rsidR="00695090">
        <w:rPr>
          <w:sz w:val="22"/>
          <w:szCs w:val="22"/>
        </w:rPr>
        <w:t>-</w:t>
      </w:r>
      <w:r w:rsidR="00EA7C00" w:rsidRPr="004E2C10">
        <w:rPr>
          <w:sz w:val="22"/>
          <w:szCs w:val="22"/>
        </w:rPr>
        <w:t xml:space="preserve">domain </w:t>
      </w:r>
      <w:r w:rsidRPr="004E2C10">
        <w:rPr>
          <w:sz w:val="22"/>
          <w:szCs w:val="22"/>
        </w:rPr>
        <w:t xml:space="preserve">biofilms has profound implications across every </w:t>
      </w:r>
      <w:r w:rsidR="00EA7C00" w:rsidRPr="004E2C10">
        <w:rPr>
          <w:sz w:val="22"/>
          <w:szCs w:val="22"/>
        </w:rPr>
        <w:t xml:space="preserve">scientific </w:t>
      </w:r>
      <w:r w:rsidRPr="004E2C10">
        <w:rPr>
          <w:sz w:val="22"/>
          <w:szCs w:val="22"/>
        </w:rPr>
        <w:t xml:space="preserve">domain from space travel to the human microbiota </w:t>
      </w:r>
      <w:r w:rsidR="00EA7C00" w:rsidRPr="004E2C10">
        <w:rPr>
          <w:sz w:val="22"/>
          <w:szCs w:val="22"/>
        </w:rPr>
        <w:t xml:space="preserve">including </w:t>
      </w:r>
      <w:del w:id="266" w:author="Joseph Picone" w:date="2026-10-17T22:37:00Z" w16du:dateUtc="2026-10-18T02:37:00Z">
        <w:r w:rsidRPr="004E2C10">
          <w:rPr>
            <w:sz w:val="22"/>
            <w:szCs w:val="22"/>
          </w:rPr>
          <w:delText xml:space="preserve">infections such as </w:delText>
        </w:r>
      </w:del>
      <w:r w:rsidRPr="004E2C10">
        <w:rPr>
          <w:sz w:val="22"/>
          <w:szCs w:val="22"/>
        </w:rPr>
        <w:t>endodontic, peritoneal, cystic fibrosis and chronic wound infections.</w:t>
      </w:r>
    </w:p>
    <w:p w14:paraId="7ED3176E" w14:textId="41D79901" w:rsidR="00EA7C00" w:rsidRPr="004E2C10" w:rsidRDefault="003A7DB6" w:rsidP="00A156F9">
      <w:pPr>
        <w:spacing w:after="240"/>
        <w:rPr>
          <w:sz w:val="22"/>
          <w:szCs w:val="22"/>
        </w:rPr>
      </w:pPr>
      <w:ins w:id="267" w:author="Joseph Picone" w:date="2026-10-17T22:37:00Z" w16du:dateUtc="2026-10-18T02:37:00Z">
        <w:r>
          <w:rPr>
            <w:sz w:val="22"/>
            <w:szCs w:val="22"/>
          </w:rPr>
          <w:t xml:space="preserve"> </w:t>
        </w:r>
      </w:ins>
      <w:r w:rsidR="00EA7C00" w:rsidRPr="004E2C10">
        <w:rPr>
          <w:sz w:val="22"/>
          <w:szCs w:val="22"/>
        </w:rPr>
        <w:t xml:space="preserve">In vitro biofilm studies typically utilize engineered reactor systems with well-characterized (often genetically tractable) single </w:t>
      </w:r>
      <w:r w:rsidR="000F60A3" w:rsidRPr="004E2C10">
        <w:rPr>
          <w:sz w:val="22"/>
          <w:szCs w:val="22"/>
        </w:rPr>
        <w:t xml:space="preserve">microbial </w:t>
      </w:r>
      <w:r w:rsidR="00EA7C00" w:rsidRPr="004E2C10">
        <w:rPr>
          <w:sz w:val="22"/>
          <w:szCs w:val="22"/>
        </w:rPr>
        <w:t>species</w:t>
      </w:r>
      <w:r w:rsidR="005F312C" w:rsidRPr="004E2C10">
        <w:rPr>
          <w:sz w:val="22"/>
          <w:szCs w:val="22"/>
        </w:rPr>
        <w:t xml:space="preserve"> (</w:t>
      </w:r>
      <w:r w:rsidR="00EA7C00" w:rsidRPr="004E2C10">
        <w:rPr>
          <w:sz w:val="22"/>
          <w:szCs w:val="22"/>
        </w:rPr>
        <w:t xml:space="preserve">e.g., </w:t>
      </w:r>
      <w:r w:rsidR="00EA7C00" w:rsidRPr="004E2C10">
        <w:rPr>
          <w:i/>
          <w:iCs/>
          <w:sz w:val="22"/>
          <w:szCs w:val="22"/>
        </w:rPr>
        <w:t xml:space="preserve">Escherichia coli, </w:t>
      </w:r>
      <w:r w:rsidR="000F60A3" w:rsidRPr="004E2C10">
        <w:rPr>
          <w:i/>
          <w:iCs/>
          <w:sz w:val="22"/>
          <w:szCs w:val="22"/>
        </w:rPr>
        <w:t>Candida albicans</w:t>
      </w:r>
      <w:r w:rsidR="000F60A3" w:rsidRPr="004E2C10">
        <w:rPr>
          <w:sz w:val="22"/>
          <w:szCs w:val="22"/>
        </w:rPr>
        <w:t xml:space="preserve">, </w:t>
      </w:r>
      <w:r w:rsidR="00EA7C00" w:rsidRPr="004E2C10">
        <w:rPr>
          <w:i/>
          <w:iCs/>
          <w:sz w:val="22"/>
          <w:szCs w:val="22"/>
        </w:rPr>
        <w:t>Pseudomonas</w:t>
      </w:r>
      <w:r w:rsidR="00EA7C00" w:rsidRPr="004E2C10">
        <w:rPr>
          <w:sz w:val="22"/>
          <w:szCs w:val="22"/>
        </w:rPr>
        <w:t xml:space="preserve"> spp., </w:t>
      </w:r>
      <w:r w:rsidR="00EA7C00" w:rsidRPr="004E2C10">
        <w:rPr>
          <w:i/>
          <w:iCs/>
          <w:sz w:val="22"/>
          <w:szCs w:val="22"/>
        </w:rPr>
        <w:t>Staphylococcus</w:t>
      </w:r>
      <w:r w:rsidR="00EA7C00" w:rsidRPr="004E2C10">
        <w:rPr>
          <w:sz w:val="22"/>
          <w:szCs w:val="22"/>
        </w:rPr>
        <w:t xml:space="preserve"> spp.</w:t>
      </w:r>
      <w:r w:rsidR="000F60A3" w:rsidRPr="004E2C10">
        <w:rPr>
          <w:sz w:val="22"/>
          <w:szCs w:val="22"/>
        </w:rPr>
        <w:t>,</w:t>
      </w:r>
      <w:r w:rsidR="000F60A3" w:rsidRPr="004E2C10">
        <w:rPr>
          <w:i/>
          <w:iCs/>
          <w:sz w:val="22"/>
          <w:szCs w:val="22"/>
        </w:rPr>
        <w:t xml:space="preserve"> Legionella</w:t>
      </w:r>
      <w:r w:rsidR="005F312C" w:rsidRPr="004E2C10">
        <w:rPr>
          <w:i/>
          <w:iCs/>
          <w:sz w:val="22"/>
          <w:szCs w:val="22"/>
        </w:rPr>
        <w:t>)</w:t>
      </w:r>
      <w:r w:rsidR="006C774D" w:rsidRPr="004E2C10">
        <w:rPr>
          <w:i/>
          <w:iCs/>
          <w:sz w:val="22"/>
          <w:szCs w:val="22"/>
        </w:rPr>
        <w:t xml:space="preserve">. </w:t>
      </w:r>
      <w:r w:rsidR="00EA7C00" w:rsidRPr="004E2C10">
        <w:rPr>
          <w:sz w:val="22"/>
          <w:szCs w:val="22"/>
        </w:rPr>
        <w:t>The authors have developed</w:t>
      </w:r>
      <w:r w:rsidR="00FE0D4C">
        <w:rPr>
          <w:sz w:val="22"/>
          <w:szCs w:val="22"/>
        </w:rPr>
        <w:t xml:space="preserve"> </w:t>
      </w:r>
      <w:r w:rsidR="00EA7C00" w:rsidRPr="004E2C10">
        <w:rPr>
          <w:sz w:val="22"/>
          <w:szCs w:val="22"/>
        </w:rPr>
        <w:t xml:space="preserve">and standardized </w:t>
      </w:r>
      <w:del w:id="268" w:author="Joseph Picone" w:date="2026-10-17T22:37:00Z" w16du:dateUtc="2026-10-18T02:37:00Z">
        <w:r w:rsidR="00EA7C00" w:rsidRPr="004E2C10">
          <w:rPr>
            <w:sz w:val="22"/>
            <w:szCs w:val="22"/>
          </w:rPr>
          <w:delText>these</w:delText>
        </w:r>
      </w:del>
      <w:ins w:id="269" w:author="Joseph Picone" w:date="2026-10-17T22:37:00Z" w16du:dateUtc="2026-10-18T02:37:00Z">
        <w:r w:rsidR="005C3FBD">
          <w:rPr>
            <w:sz w:val="22"/>
            <w:szCs w:val="22"/>
          </w:rPr>
          <w:t>such</w:t>
        </w:r>
      </w:ins>
      <w:r w:rsidR="005C3FBD" w:rsidRPr="004E2C10">
        <w:rPr>
          <w:sz w:val="22"/>
          <w:szCs w:val="22"/>
        </w:rPr>
        <w:t xml:space="preserve"> </w:t>
      </w:r>
      <w:r w:rsidR="00EA7C00" w:rsidRPr="004E2C10">
        <w:rPr>
          <w:sz w:val="22"/>
          <w:szCs w:val="22"/>
        </w:rPr>
        <w:t>systems</w:t>
      </w:r>
      <w:r w:rsidR="00FE0D4C">
        <w:rPr>
          <w:sz w:val="22"/>
          <w:szCs w:val="22"/>
        </w:rPr>
        <w:t> </w:t>
      </w:r>
      <w:r w:rsidR="000F60A3" w:rsidRPr="004E2C10">
        <w:rPr>
          <w:sz w:val="22"/>
          <w:szCs w:val="22"/>
        </w:rPr>
        <w:t>[</w:t>
      </w:r>
      <w:r w:rsidR="000F60A3" w:rsidRPr="004E2C10">
        <w:rPr>
          <w:sz w:val="22"/>
          <w:szCs w:val="22"/>
        </w:rPr>
        <w:fldChar w:fldCharType="begin"/>
      </w:r>
      <w:r w:rsidR="000F60A3" w:rsidRPr="004E2C10">
        <w:rPr>
          <w:sz w:val="22"/>
          <w:szCs w:val="22"/>
        </w:rPr>
        <w:instrText xml:space="preserve"> REF _Ref231469760 \n </w:instrText>
      </w:r>
      <w:r w:rsidR="00EB2C3D" w:rsidRPr="004E2C10">
        <w:rPr>
          <w:sz w:val="22"/>
          <w:szCs w:val="22"/>
        </w:rPr>
        <w:instrText xml:space="preserve"> \* MERGEFORMAT </w:instrText>
      </w:r>
      <w:r w:rsidR="000F60A3" w:rsidRPr="004E2C10">
        <w:rPr>
          <w:sz w:val="22"/>
          <w:szCs w:val="22"/>
        </w:rPr>
        <w:fldChar w:fldCharType="separate"/>
      </w:r>
      <w:del w:id="270" w:author="Joseph Picone" w:date="2026-10-17T22:37:00Z" w16du:dateUtc="2026-10-18T02:37:00Z">
        <w:r w:rsidR="00B02D1A">
          <w:rPr>
            <w:sz w:val="22"/>
            <w:szCs w:val="22"/>
          </w:rPr>
          <w:delText>57</w:delText>
        </w:r>
      </w:del>
      <w:ins w:id="271" w:author="Joseph Picone" w:date="2026-10-17T22:37:00Z" w16du:dateUtc="2026-10-18T02:37:00Z">
        <w:r w:rsidR="006F4B7D">
          <w:rPr>
            <w:sz w:val="22"/>
            <w:szCs w:val="22"/>
          </w:rPr>
          <w:t>58</w:t>
        </w:r>
      </w:ins>
      <w:r w:rsidR="000F60A3" w:rsidRPr="004E2C10">
        <w:rPr>
          <w:sz w:val="22"/>
          <w:szCs w:val="22"/>
        </w:rPr>
        <w:fldChar w:fldCharType="end"/>
      </w:r>
      <w:r w:rsidR="00FE0D4C">
        <w:rPr>
          <w:sz w:val="22"/>
          <w:szCs w:val="22"/>
        </w:rPr>
        <w:noBreakHyphen/>
      </w:r>
      <w:r w:rsidR="003F1D2A" w:rsidRPr="004E2C10">
        <w:rPr>
          <w:sz w:val="22"/>
          <w:szCs w:val="22"/>
        </w:rPr>
        <w:fldChar w:fldCharType="begin"/>
      </w:r>
      <w:r w:rsidR="003F1D2A" w:rsidRPr="004E2C10">
        <w:rPr>
          <w:sz w:val="22"/>
          <w:szCs w:val="22"/>
        </w:rPr>
        <w:instrText xml:space="preserve"> REF _Ref238742779 \n </w:instrText>
      </w:r>
      <w:r w:rsidR="003F1D2A" w:rsidRPr="004E2C10">
        <w:rPr>
          <w:sz w:val="22"/>
          <w:szCs w:val="22"/>
        </w:rPr>
        <w:fldChar w:fldCharType="separate"/>
      </w:r>
      <w:del w:id="272" w:author="Joseph Picone" w:date="2026-10-17T22:37:00Z" w16du:dateUtc="2026-10-18T02:37:00Z">
        <w:r w:rsidR="00B02D1A">
          <w:rPr>
            <w:sz w:val="22"/>
            <w:szCs w:val="22"/>
          </w:rPr>
          <w:delText>60</w:delText>
        </w:r>
      </w:del>
      <w:ins w:id="273" w:author="Joseph Picone" w:date="2026-10-17T22:37:00Z" w16du:dateUtc="2026-10-18T02:37:00Z">
        <w:r w:rsidR="006F4B7D">
          <w:rPr>
            <w:sz w:val="22"/>
            <w:szCs w:val="22"/>
          </w:rPr>
          <w:t>61</w:t>
        </w:r>
      </w:ins>
      <w:r w:rsidR="003F1D2A" w:rsidRPr="004E2C10">
        <w:rPr>
          <w:sz w:val="22"/>
          <w:szCs w:val="22"/>
        </w:rPr>
        <w:fldChar w:fldCharType="end"/>
      </w:r>
      <w:r w:rsidR="000F60A3" w:rsidRPr="004E2C10">
        <w:rPr>
          <w:sz w:val="22"/>
          <w:szCs w:val="22"/>
        </w:rPr>
        <w:t>]</w:t>
      </w:r>
      <w:r w:rsidR="00EA7C00" w:rsidRPr="004E2C10">
        <w:rPr>
          <w:sz w:val="22"/>
          <w:szCs w:val="22"/>
        </w:rPr>
        <w:t xml:space="preserve">. </w:t>
      </w:r>
    </w:p>
    <w:p w14:paraId="5AEF016F" w14:textId="4A724885" w:rsidR="000B4CF1" w:rsidRPr="004E2C10" w:rsidRDefault="000B4CF1" w:rsidP="00A156F9">
      <w:pPr>
        <w:spacing w:after="240"/>
        <w:rPr>
          <w:sz w:val="22"/>
          <w:szCs w:val="22"/>
        </w:rPr>
      </w:pPr>
      <w:r w:rsidRPr="004E2C10">
        <w:rPr>
          <w:sz w:val="22"/>
          <w:szCs w:val="22"/>
        </w:rPr>
        <w:t xml:space="preserve">While much has been learned from single </w:t>
      </w:r>
      <w:r w:rsidR="00EA7C00" w:rsidRPr="004E2C10">
        <w:rPr>
          <w:sz w:val="22"/>
          <w:szCs w:val="22"/>
        </w:rPr>
        <w:t xml:space="preserve">species </w:t>
      </w:r>
      <w:r w:rsidRPr="004E2C10">
        <w:rPr>
          <w:sz w:val="22"/>
          <w:szCs w:val="22"/>
        </w:rPr>
        <w:t xml:space="preserve">studies, biofilms exist </w:t>
      </w:r>
      <w:r w:rsidR="00EA7C00" w:rsidRPr="004E2C10">
        <w:rPr>
          <w:sz w:val="22"/>
          <w:szCs w:val="22"/>
        </w:rPr>
        <w:t xml:space="preserve">naturally </w:t>
      </w:r>
      <w:r w:rsidRPr="004E2C10">
        <w:rPr>
          <w:sz w:val="22"/>
          <w:szCs w:val="22"/>
        </w:rPr>
        <w:t xml:space="preserve">as multi-species, multi-domain consortia, as shown in </w:t>
      </w:r>
      <w:r w:rsidR="00C46262" w:rsidRPr="004E2C10">
        <w:rPr>
          <w:sz w:val="22"/>
          <w:szCs w:val="22"/>
        </w:rPr>
        <w:fldChar w:fldCharType="begin"/>
      </w:r>
      <w:r w:rsidR="00C46262" w:rsidRPr="004E2C10">
        <w:rPr>
          <w:sz w:val="22"/>
          <w:szCs w:val="22"/>
        </w:rPr>
        <w:instrText xml:space="preserve"> REF _Ref235881825  \* MERGEFORMAT </w:instrText>
      </w:r>
      <w:r w:rsidR="00C46262" w:rsidRPr="004E2C10">
        <w:rPr>
          <w:sz w:val="22"/>
          <w:szCs w:val="22"/>
        </w:rPr>
        <w:fldChar w:fldCharType="separate"/>
      </w:r>
      <w:r w:rsidR="006F4B7D" w:rsidRPr="006F4B7D">
        <w:rPr>
          <w:sz w:val="22"/>
          <w:szCs w:val="22"/>
        </w:rPr>
        <w:t>Figure </w:t>
      </w:r>
      <w:del w:id="274" w:author="Joseph Picone" w:date="2026-10-17T22:37:00Z" w16du:dateUtc="2026-10-18T02:37:00Z">
        <w:r w:rsidR="00B02D1A" w:rsidRPr="00B02D1A">
          <w:rPr>
            <w:sz w:val="22"/>
            <w:szCs w:val="22"/>
          </w:rPr>
          <w:delText>8</w:delText>
        </w:r>
      </w:del>
      <w:ins w:id="275" w:author="Joseph Picone" w:date="2026-10-17T22:37:00Z" w16du:dateUtc="2026-10-18T02:37:00Z">
        <w:r w:rsidR="006F4B7D" w:rsidRPr="006F4B7D">
          <w:rPr>
            <w:sz w:val="22"/>
            <w:szCs w:val="22"/>
          </w:rPr>
          <w:t>7</w:t>
        </w:r>
      </w:ins>
      <w:r w:rsidR="00C46262" w:rsidRPr="004E2C10">
        <w:rPr>
          <w:sz w:val="22"/>
          <w:szCs w:val="22"/>
        </w:rPr>
        <w:fldChar w:fldCharType="end"/>
      </w:r>
      <w:r w:rsidRPr="004E2C10">
        <w:rPr>
          <w:sz w:val="22"/>
          <w:szCs w:val="22"/>
        </w:rPr>
        <w:t xml:space="preserve">. Hence, truly understanding mixed species and </w:t>
      </w:r>
      <w:r w:rsidR="00512A00" w:rsidRPr="004E2C10">
        <w:rPr>
          <w:sz w:val="22"/>
          <w:szCs w:val="22"/>
        </w:rPr>
        <w:t>m</w:t>
      </w:r>
      <w:r w:rsidR="004B70A1" w:rsidRPr="004E2C10">
        <w:rPr>
          <w:sz w:val="22"/>
          <w:szCs w:val="22"/>
        </w:rPr>
        <w:t>ulti-domain biofilms </w:t>
      </w:r>
      <w:r w:rsidR="00512A00" w:rsidRPr="004E2C10">
        <w:rPr>
          <w:sz w:val="22"/>
          <w:szCs w:val="22"/>
        </w:rPr>
        <w:t>(</w:t>
      </w:r>
      <w:r w:rsidRPr="004E2C10">
        <w:rPr>
          <w:sz w:val="22"/>
          <w:szCs w:val="22"/>
        </w:rPr>
        <w:t>MDB</w:t>
      </w:r>
      <w:r w:rsidR="00512A00" w:rsidRPr="004E2C10">
        <w:rPr>
          <w:sz w:val="22"/>
          <w:szCs w:val="22"/>
        </w:rPr>
        <w:t>)</w:t>
      </w:r>
      <w:r w:rsidRPr="004E2C10">
        <w:rPr>
          <w:sz w:val="22"/>
          <w:szCs w:val="22"/>
        </w:rPr>
        <w:t xml:space="preserve"> require</w:t>
      </w:r>
      <w:r w:rsidR="00B67359" w:rsidRPr="004E2C10">
        <w:rPr>
          <w:sz w:val="22"/>
          <w:szCs w:val="22"/>
        </w:rPr>
        <w:t>s</w:t>
      </w:r>
      <w:r w:rsidRPr="004E2C10">
        <w:rPr>
          <w:sz w:val="22"/>
          <w:szCs w:val="22"/>
        </w:rPr>
        <w:t xml:space="preserve"> advanced analytical and analysis approaches. Simple natural systems such as subaerial biofilms</w:t>
      </w:r>
      <w:del w:id="276" w:author="Joseph Picone" w:date="2026-10-17T22:37:00Z" w16du:dateUtc="2026-10-18T02:37:00Z">
        <w:r w:rsidRPr="004E2C10">
          <w:rPr>
            <w:sz w:val="22"/>
            <w:szCs w:val="22"/>
          </w:rPr>
          <w:delText>,</w:delText>
        </w:r>
      </w:del>
      <w:r w:rsidRPr="004E2C10">
        <w:rPr>
          <w:sz w:val="22"/>
          <w:szCs w:val="22"/>
        </w:rPr>
        <w:t xml:space="preserve"> and in vitro studies of mixed species and mixed domain biofilms are already being used to begin to understand the principles underlying these types of biofilms and their complex mixture of smaller interdependent subcommunities. The number and types of microbial interactions in </w:t>
      </w:r>
      <w:r w:rsidR="001402B8">
        <w:rPr>
          <w:sz w:val="22"/>
          <w:szCs w:val="22"/>
        </w:rPr>
        <w:t>multi-species</w:t>
      </w:r>
      <w:r w:rsidRPr="004E2C10">
        <w:rPr>
          <w:sz w:val="22"/>
          <w:szCs w:val="22"/>
        </w:rPr>
        <w:t xml:space="preserve"> biofilms </w:t>
      </w:r>
      <w:del w:id="277" w:author="Joseph Picone" w:date="2026-10-17T22:37:00Z" w16du:dateUtc="2026-10-18T02:37:00Z">
        <w:r w:rsidRPr="004E2C10">
          <w:rPr>
            <w:sz w:val="22"/>
            <w:szCs w:val="22"/>
          </w:rPr>
          <w:delText>grows</w:delText>
        </w:r>
      </w:del>
      <w:ins w:id="278" w:author="Joseph Picone" w:date="2026-10-17T22:37:00Z" w16du:dateUtc="2026-10-18T02:37:00Z">
        <w:r w:rsidRPr="004E2C10">
          <w:rPr>
            <w:sz w:val="22"/>
            <w:szCs w:val="22"/>
          </w:rPr>
          <w:t>grow</w:t>
        </w:r>
      </w:ins>
      <w:r w:rsidRPr="004E2C10">
        <w:rPr>
          <w:sz w:val="22"/>
          <w:szCs w:val="22"/>
        </w:rPr>
        <w:t xml:space="preserve"> exponentially with the addition of each new organism </w:t>
      </w:r>
      <w:r w:rsidR="00CD75E0" w:rsidRPr="004E2C10">
        <w:rPr>
          <w:sz w:val="22"/>
          <w:szCs w:val="22"/>
        </w:rPr>
        <w:t>[</w:t>
      </w:r>
      <w:r w:rsidR="00CD75E0" w:rsidRPr="004E2C10">
        <w:rPr>
          <w:sz w:val="22"/>
          <w:szCs w:val="22"/>
        </w:rPr>
        <w:fldChar w:fldCharType="begin"/>
      </w:r>
      <w:r w:rsidR="00CD75E0" w:rsidRPr="004E2C10">
        <w:rPr>
          <w:sz w:val="22"/>
          <w:szCs w:val="22"/>
        </w:rPr>
        <w:instrText xml:space="preserve"> REF _Ref231469076 \n </w:instrText>
      </w:r>
      <w:r w:rsidR="00EB2C3D" w:rsidRPr="004E2C10">
        <w:rPr>
          <w:sz w:val="22"/>
          <w:szCs w:val="22"/>
        </w:rPr>
        <w:instrText xml:space="preserve"> \* MERGEFORMAT </w:instrText>
      </w:r>
      <w:r w:rsidR="00CD75E0" w:rsidRPr="004E2C10">
        <w:rPr>
          <w:sz w:val="22"/>
          <w:szCs w:val="22"/>
        </w:rPr>
        <w:fldChar w:fldCharType="separate"/>
      </w:r>
      <w:del w:id="279" w:author="Joseph Picone" w:date="2026-10-17T22:37:00Z" w16du:dateUtc="2026-10-18T02:37:00Z">
        <w:r w:rsidR="00B02D1A">
          <w:rPr>
            <w:sz w:val="22"/>
            <w:szCs w:val="22"/>
          </w:rPr>
          <w:delText>61</w:delText>
        </w:r>
      </w:del>
      <w:ins w:id="280" w:author="Joseph Picone" w:date="2026-10-17T22:37:00Z" w16du:dateUtc="2026-10-18T02:37:00Z">
        <w:r w:rsidR="006F4B7D">
          <w:rPr>
            <w:sz w:val="22"/>
            <w:szCs w:val="22"/>
          </w:rPr>
          <w:t>62</w:t>
        </w:r>
      </w:ins>
      <w:r w:rsidR="00CD75E0" w:rsidRPr="004E2C10">
        <w:rPr>
          <w:sz w:val="22"/>
          <w:szCs w:val="22"/>
        </w:rPr>
        <w:fldChar w:fldCharType="end"/>
      </w:r>
      <w:r w:rsidRPr="004E2C10">
        <w:rPr>
          <w:sz w:val="22"/>
          <w:szCs w:val="22"/>
        </w:rPr>
        <w:t xml:space="preserve">], making unraveling system interactions as large as the human microbiome challenging. </w:t>
      </w:r>
    </w:p>
    <w:p w14:paraId="1E16EEE5" w14:textId="71257502" w:rsidR="000B4CF1" w:rsidRPr="004E2C10" w:rsidRDefault="000B4CF1" w:rsidP="00E57E3D">
      <w:pPr>
        <w:tabs>
          <w:tab w:val="center" w:pos="990"/>
          <w:tab w:val="center" w:pos="2790"/>
          <w:tab w:val="center" w:pos="4680"/>
          <w:tab w:val="center" w:pos="6570"/>
          <w:tab w:val="center" w:pos="8460"/>
        </w:tabs>
        <w:spacing w:after="240"/>
        <w:rPr>
          <w:sz w:val="22"/>
          <w:szCs w:val="22"/>
        </w:rPr>
      </w:pPr>
      <w:r w:rsidRPr="004E2C10">
        <w:rPr>
          <w:sz w:val="22"/>
          <w:szCs w:val="22"/>
        </w:rPr>
        <w:t xml:space="preserve">The structural and spatial organization of the communities may indicate their functions. For example, metabolic cooperativity may be recognized by closely associated interdigitated communities. Protection may be suggested by outside communities surrounding inside communities. </w:t>
      </w:r>
      <w:del w:id="281" w:author="Joseph Picone" w:date="2026-10-17T22:37:00Z" w16du:dateUtc="2026-10-18T02:37:00Z">
        <w:r w:rsidRPr="004E2C10">
          <w:rPr>
            <w:sz w:val="22"/>
            <w:szCs w:val="22"/>
          </w:rPr>
          <w:delText>Survival in harsh conditions may be driven by</w:delText>
        </w:r>
      </w:del>
      <w:ins w:id="282" w:author="Joseph Picone" w:date="2026-10-17T22:37:00Z" w16du:dateUtc="2026-10-18T02:37:00Z">
        <w:r w:rsidR="00F5533E">
          <w:rPr>
            <w:sz w:val="22"/>
            <w:szCs w:val="22"/>
          </w:rPr>
          <w:t>For example,</w:t>
        </w:r>
      </w:ins>
      <w:r w:rsidRPr="004E2C10">
        <w:rPr>
          <w:sz w:val="22"/>
          <w:szCs w:val="22"/>
        </w:rPr>
        <w:t xml:space="preserve"> multi</w:t>
      </w:r>
      <w:r w:rsidR="00695090">
        <w:rPr>
          <w:sz w:val="22"/>
          <w:szCs w:val="22"/>
        </w:rPr>
        <w:t>-</w:t>
      </w:r>
      <w:r w:rsidRPr="004E2C10">
        <w:rPr>
          <w:sz w:val="22"/>
          <w:szCs w:val="22"/>
        </w:rPr>
        <w:t xml:space="preserve">domain </w:t>
      </w:r>
      <w:del w:id="283" w:author="Joseph Picone" w:date="2026-10-17T22:37:00Z" w16du:dateUtc="2026-10-18T02:37:00Z">
        <w:r w:rsidRPr="004E2C10">
          <w:rPr>
            <w:sz w:val="22"/>
            <w:szCs w:val="22"/>
          </w:rPr>
          <w:delText>biofilms</w:delText>
        </w:r>
      </w:del>
      <w:ins w:id="284" w:author="Joseph Picone" w:date="2026-10-17T22:37:00Z" w16du:dateUtc="2026-10-18T02:37:00Z">
        <w:r w:rsidRPr="004E2C10">
          <w:rPr>
            <w:sz w:val="22"/>
            <w:szCs w:val="22"/>
          </w:rPr>
          <w:t>biofilm</w:t>
        </w:r>
        <w:r w:rsidR="00F5533E">
          <w:rPr>
            <w:sz w:val="22"/>
            <w:szCs w:val="22"/>
          </w:rPr>
          <w:t>’</w:t>
        </w:r>
        <w:r w:rsidRPr="004E2C10">
          <w:rPr>
            <w:sz w:val="22"/>
            <w:szCs w:val="22"/>
          </w:rPr>
          <w:t>s</w:t>
        </w:r>
      </w:ins>
      <w:r w:rsidRPr="004E2C10">
        <w:rPr>
          <w:sz w:val="22"/>
          <w:szCs w:val="22"/>
        </w:rPr>
        <w:t xml:space="preserve"> (e.g., bacteria with fungi) </w:t>
      </w:r>
      <w:del w:id="285" w:author="Joseph Picone" w:date="2026-10-17T22:37:00Z" w16du:dateUtc="2026-10-18T02:37:00Z">
        <w:r w:rsidRPr="004E2C10">
          <w:rPr>
            <w:sz w:val="22"/>
            <w:szCs w:val="22"/>
          </w:rPr>
          <w:delText xml:space="preserve">for the </w:delText>
        </w:r>
      </w:del>
      <w:r w:rsidRPr="004E2C10">
        <w:rPr>
          <w:sz w:val="22"/>
          <w:szCs w:val="22"/>
        </w:rPr>
        <w:t xml:space="preserve">minimization of extracellular space </w:t>
      </w:r>
      <w:del w:id="286" w:author="Joseph Picone" w:date="2026-10-17T22:37:00Z" w16du:dateUtc="2026-10-18T02:37:00Z">
        <w:r w:rsidRPr="004E2C10">
          <w:rPr>
            <w:sz w:val="22"/>
            <w:szCs w:val="22"/>
          </w:rPr>
          <w:delText xml:space="preserve">in microbial biofilms </w:delText>
        </w:r>
      </w:del>
      <w:r w:rsidRPr="004E2C10">
        <w:rPr>
          <w:sz w:val="22"/>
          <w:szCs w:val="22"/>
        </w:rPr>
        <w:t>promoting cellular associations that impact metabolism</w:t>
      </w:r>
      <w:del w:id="287" w:author="Joseph Picone" w:date="2026-10-17T22:37:00Z" w16du:dateUtc="2026-10-18T02:37:00Z">
        <w:r w:rsidRPr="004E2C10">
          <w:rPr>
            <w:sz w:val="22"/>
            <w:szCs w:val="22"/>
          </w:rPr>
          <w:delText>,</w:delText>
        </w:r>
      </w:del>
      <w:r w:rsidRPr="004E2C10">
        <w:rPr>
          <w:sz w:val="22"/>
          <w:szCs w:val="22"/>
        </w:rPr>
        <w:t xml:space="preserve"> and </w:t>
      </w:r>
      <w:del w:id="288" w:author="Joseph Picone" w:date="2026-10-17T22:37:00Z" w16du:dateUtc="2026-10-18T02:37:00Z">
        <w:r w:rsidRPr="004E2C10">
          <w:rPr>
            <w:sz w:val="22"/>
            <w:szCs w:val="22"/>
          </w:rPr>
          <w:delText xml:space="preserve">that promote </w:delText>
        </w:r>
      </w:del>
      <w:r w:rsidRPr="004E2C10">
        <w:rPr>
          <w:sz w:val="22"/>
          <w:szCs w:val="22"/>
        </w:rPr>
        <w:t>cooperation</w:t>
      </w:r>
      <w:del w:id="289" w:author="Joseph Picone" w:date="2026-10-17T22:37:00Z" w16du:dateUtc="2026-10-18T02:37:00Z">
        <w:r w:rsidRPr="004E2C10">
          <w:rPr>
            <w:sz w:val="22"/>
            <w:szCs w:val="22"/>
          </w:rPr>
          <w:delText xml:space="preserve"> that</w:delText>
        </w:r>
      </w:del>
      <w:r w:rsidRPr="004E2C10">
        <w:rPr>
          <w:sz w:val="22"/>
          <w:szCs w:val="22"/>
        </w:rPr>
        <w:t xml:space="preserve"> may contribute to the survival of such films in </w:t>
      </w:r>
      <w:r w:rsidR="00EA7C00" w:rsidRPr="004E2C10">
        <w:rPr>
          <w:sz w:val="22"/>
          <w:szCs w:val="22"/>
        </w:rPr>
        <w:t xml:space="preserve">(harsh) </w:t>
      </w:r>
      <w:r w:rsidRPr="004E2C10">
        <w:rPr>
          <w:sz w:val="22"/>
          <w:szCs w:val="22"/>
        </w:rPr>
        <w:t>environmental conditions [</w:t>
      </w:r>
      <w:r w:rsidR="00A43E26" w:rsidRPr="004E2C10">
        <w:rPr>
          <w:sz w:val="22"/>
          <w:szCs w:val="22"/>
        </w:rPr>
        <w:fldChar w:fldCharType="begin"/>
      </w:r>
      <w:r w:rsidR="00A43E26" w:rsidRPr="004E2C10">
        <w:rPr>
          <w:sz w:val="22"/>
          <w:szCs w:val="22"/>
        </w:rPr>
        <w:instrText xml:space="preserve"> REF _Ref231470153 \n </w:instrText>
      </w:r>
      <w:r w:rsidR="00EB2C3D" w:rsidRPr="004E2C10">
        <w:rPr>
          <w:sz w:val="22"/>
          <w:szCs w:val="22"/>
        </w:rPr>
        <w:instrText xml:space="preserve"> \* MERGEFORMAT </w:instrText>
      </w:r>
      <w:r w:rsidR="00A43E26" w:rsidRPr="004E2C10">
        <w:rPr>
          <w:sz w:val="22"/>
          <w:szCs w:val="22"/>
        </w:rPr>
        <w:fldChar w:fldCharType="separate"/>
      </w:r>
      <w:r w:rsidR="006F4B7D">
        <w:rPr>
          <w:sz w:val="22"/>
          <w:szCs w:val="22"/>
        </w:rPr>
        <w:t>15</w:t>
      </w:r>
      <w:r w:rsidR="00A43E26" w:rsidRPr="004E2C10">
        <w:rPr>
          <w:sz w:val="22"/>
          <w:szCs w:val="22"/>
        </w:rPr>
        <w:fldChar w:fldCharType="end"/>
      </w:r>
      <w:r w:rsidR="00A43E26" w:rsidRPr="004E2C10">
        <w:rPr>
          <w:sz w:val="22"/>
          <w:szCs w:val="22"/>
        </w:rPr>
        <w:t>,</w:t>
      </w:r>
      <w:r w:rsidR="00A43E26" w:rsidRPr="004E2C10">
        <w:rPr>
          <w:sz w:val="22"/>
          <w:szCs w:val="22"/>
        </w:rPr>
        <w:fldChar w:fldCharType="begin"/>
      </w:r>
      <w:r w:rsidR="00A43E26" w:rsidRPr="004E2C10">
        <w:rPr>
          <w:sz w:val="22"/>
          <w:szCs w:val="22"/>
        </w:rPr>
        <w:instrText xml:space="preserve"> REF _Ref231470156 \n </w:instrText>
      </w:r>
      <w:r w:rsidR="00EB2C3D" w:rsidRPr="004E2C10">
        <w:rPr>
          <w:sz w:val="22"/>
          <w:szCs w:val="22"/>
        </w:rPr>
        <w:instrText xml:space="preserve"> \* MERGEFORMAT </w:instrText>
      </w:r>
      <w:r w:rsidR="00A43E26" w:rsidRPr="004E2C10">
        <w:rPr>
          <w:sz w:val="22"/>
          <w:szCs w:val="22"/>
        </w:rPr>
        <w:fldChar w:fldCharType="separate"/>
      </w:r>
      <w:r w:rsidR="006F4B7D">
        <w:rPr>
          <w:sz w:val="22"/>
          <w:szCs w:val="22"/>
        </w:rPr>
        <w:t>16</w:t>
      </w:r>
      <w:r w:rsidR="00A43E26" w:rsidRPr="004E2C10">
        <w:rPr>
          <w:sz w:val="22"/>
          <w:szCs w:val="22"/>
        </w:rPr>
        <w:fldChar w:fldCharType="end"/>
      </w:r>
      <w:r w:rsidRPr="004E2C10">
        <w:rPr>
          <w:sz w:val="22"/>
          <w:szCs w:val="22"/>
        </w:rPr>
        <w:t>].</w:t>
      </w:r>
      <w:r w:rsidR="00A43E26" w:rsidRPr="004E2C10">
        <w:rPr>
          <w:sz w:val="22"/>
          <w:szCs w:val="22"/>
        </w:rPr>
        <w:t xml:space="preserve"> </w:t>
      </w:r>
      <w:r w:rsidRPr="004E2C10">
        <w:rPr>
          <w:sz w:val="22"/>
          <w:szCs w:val="22"/>
        </w:rPr>
        <w:t xml:space="preserve">These patterns are observed in natural communities from subaerial biofilms on marble monuments </w:t>
      </w:r>
      <w:r w:rsidR="000F60A3" w:rsidRPr="004E2C10">
        <w:rPr>
          <w:sz w:val="22"/>
          <w:szCs w:val="22"/>
        </w:rPr>
        <w:t>(</w:t>
      </w:r>
      <w:r w:rsidR="00E57E3D" w:rsidRPr="004E2C10">
        <w:rPr>
          <w:sz w:val="22"/>
          <w:szCs w:val="22"/>
        </w:rPr>
        <w:fldChar w:fldCharType="begin"/>
      </w:r>
      <w:r w:rsidR="00E57E3D" w:rsidRPr="004E2C10">
        <w:rPr>
          <w:sz w:val="22"/>
          <w:szCs w:val="22"/>
        </w:rPr>
        <w:instrText xml:space="preserve"> REF _Ref238933075  \* MERGEFORMAT </w:instrText>
      </w:r>
      <w:r w:rsidR="00E57E3D" w:rsidRPr="004E2C10">
        <w:rPr>
          <w:sz w:val="22"/>
          <w:szCs w:val="22"/>
        </w:rPr>
        <w:fldChar w:fldCharType="separate"/>
      </w:r>
      <w:r w:rsidR="006F4B7D" w:rsidRPr="006F4B7D">
        <w:rPr>
          <w:sz w:val="22"/>
          <w:szCs w:val="22"/>
        </w:rPr>
        <w:t>Figure 2</w:t>
      </w:r>
      <w:r w:rsidR="00E57E3D" w:rsidRPr="004E2C10">
        <w:rPr>
          <w:sz w:val="22"/>
          <w:szCs w:val="22"/>
        </w:rPr>
        <w:fldChar w:fldCharType="end"/>
      </w:r>
      <w:r w:rsidR="000F60A3" w:rsidRPr="004E2C10">
        <w:rPr>
          <w:sz w:val="22"/>
          <w:szCs w:val="22"/>
        </w:rPr>
        <w:t xml:space="preserve">) </w:t>
      </w:r>
      <w:r w:rsidRPr="004E2C10">
        <w:rPr>
          <w:sz w:val="22"/>
          <w:szCs w:val="22"/>
        </w:rPr>
        <w:t>to dental and gastrointestinal tract biofilms.</w:t>
      </w:r>
    </w:p>
    <w:p w14:paraId="18330525" w14:textId="1259619F" w:rsidR="000B4CF1" w:rsidRPr="004E2C10" w:rsidRDefault="003D1734" w:rsidP="003D1734">
      <w:pPr>
        <w:spacing w:after="240"/>
        <w:rPr>
          <w:sz w:val="22"/>
          <w:szCs w:val="22"/>
        </w:rPr>
      </w:pPr>
      <w:bookmarkStart w:id="290" w:name="_Toc227821291"/>
      <w:bookmarkStart w:id="291" w:name="_Ref231407774"/>
      <w:bookmarkStart w:id="292" w:name="_Ref231407778"/>
      <w:bookmarkStart w:id="293" w:name="_Ref231407783"/>
      <w:bookmarkStart w:id="294" w:name="_Ref235319496"/>
      <w:bookmarkStart w:id="295" w:name="_Ref235319505"/>
      <w:bookmarkStart w:id="296" w:name="_Ref235319513"/>
      <w:r w:rsidRPr="004E2C10">
        <w:rPr>
          <w:sz w:val="22"/>
          <w:szCs w:val="22"/>
        </w:rPr>
        <w:t xml:space="preserve">The biggest challenges with determining the spatial co-location of multiple species in the same biofilm </w:t>
      </w:r>
      <w:r w:rsidR="00FE0D4C">
        <w:rPr>
          <w:sz w:val="22"/>
          <w:szCs w:val="22"/>
        </w:rPr>
        <w:t>are</w:t>
      </w:r>
      <w:r w:rsidRPr="004E2C10">
        <w:rPr>
          <w:sz w:val="22"/>
          <w:szCs w:val="22"/>
        </w:rPr>
        <w:t xml:space="preserve"> not just accurate identification of the different species (</w:t>
      </w:r>
      <w:r w:rsidR="00E57E3D" w:rsidRPr="004E2C10">
        <w:rPr>
          <w:rFonts w:eastAsia="Calibri"/>
          <w:sz w:val="22"/>
          <w:szCs w:val="22"/>
        </w:rPr>
        <w:fldChar w:fldCharType="begin"/>
      </w:r>
      <w:r w:rsidR="00E57E3D" w:rsidRPr="004E2C10">
        <w:rPr>
          <w:sz w:val="22"/>
          <w:szCs w:val="22"/>
        </w:rPr>
        <w:instrText xml:space="preserve"> REF _Ref238933075  \* MERGEFORMAT </w:instrText>
      </w:r>
      <w:r w:rsidR="00E57E3D" w:rsidRPr="004E2C10">
        <w:rPr>
          <w:rFonts w:eastAsia="Calibri"/>
          <w:sz w:val="22"/>
          <w:szCs w:val="22"/>
        </w:rPr>
        <w:fldChar w:fldCharType="separate"/>
      </w:r>
      <w:r w:rsidR="006F4B7D" w:rsidRPr="006F4B7D">
        <w:rPr>
          <w:sz w:val="22"/>
          <w:szCs w:val="22"/>
        </w:rPr>
        <w:t>Figure 2</w:t>
      </w:r>
      <w:r w:rsidR="00E57E3D" w:rsidRPr="004E2C10">
        <w:rPr>
          <w:rFonts w:eastAsia="Calibri"/>
          <w:sz w:val="22"/>
          <w:szCs w:val="22"/>
        </w:rPr>
        <w:fldChar w:fldCharType="end"/>
      </w:r>
      <w:r w:rsidRPr="004E2C10">
        <w:rPr>
          <w:sz w:val="22"/>
          <w:szCs w:val="22"/>
        </w:rPr>
        <w:t xml:space="preserve">), but also accurate cell segmentation of each species. </w:t>
      </w:r>
      <w:bookmarkEnd w:id="290"/>
      <w:bookmarkEnd w:id="291"/>
      <w:bookmarkEnd w:id="292"/>
      <w:bookmarkEnd w:id="293"/>
      <w:bookmarkEnd w:id="294"/>
      <w:bookmarkEnd w:id="295"/>
      <w:bookmarkEnd w:id="296"/>
      <w:r w:rsidR="000B4CF1" w:rsidRPr="004E2C10">
        <w:rPr>
          <w:sz w:val="22"/>
          <w:szCs w:val="22"/>
        </w:rPr>
        <w:t xml:space="preserve">Traditional nonlinear techniques such as color balancing, automatic gain control, erosion, dilation, channel differencing, etc. do not result in robust image-independent algorithms. Robust methods are needed for 3D segmentation and comparison of community structural organizations between images as well as metabolic cooperativity as </w:t>
      </w:r>
      <w:r w:rsidR="00440FAB" w:rsidRPr="004E2C10">
        <w:rPr>
          <w:sz w:val="22"/>
          <w:szCs w:val="22"/>
        </w:rPr>
        <w:t>suggest</w:t>
      </w:r>
      <w:r w:rsidR="000B4CF1" w:rsidRPr="004E2C10">
        <w:rPr>
          <w:sz w:val="22"/>
          <w:szCs w:val="22"/>
        </w:rPr>
        <w:t>ed by 3D Raman spectroscopy. For MDB involving bacteria and fungi, the quantitation of fungal hyphae (filaments of various lengths running through biofilms) presents an interesting problem in morphological analysis</w:t>
      </w:r>
      <w:r w:rsidR="00440FAB" w:rsidRPr="004E2C10">
        <w:rPr>
          <w:sz w:val="22"/>
          <w:szCs w:val="22"/>
        </w:rPr>
        <w:t xml:space="preserve"> (</w:t>
      </w:r>
      <w:r w:rsidR="00C136F6" w:rsidRPr="004E2C10">
        <w:rPr>
          <w:sz w:val="22"/>
          <w:szCs w:val="22"/>
        </w:rPr>
        <w:t>S</w:t>
      </w:r>
      <w:r w:rsidR="00440FAB" w:rsidRPr="004E2C10">
        <w:rPr>
          <w:sz w:val="22"/>
          <w:szCs w:val="22"/>
        </w:rPr>
        <w:t>ection</w:t>
      </w:r>
      <w:r w:rsidR="00C136F6" w:rsidRPr="004E2C10">
        <w:rPr>
          <w:sz w:val="22"/>
          <w:szCs w:val="22"/>
        </w:rPr>
        <w:t> </w:t>
      </w:r>
      <w:r w:rsidR="00C136F6" w:rsidRPr="004E2C10">
        <w:rPr>
          <w:sz w:val="22"/>
          <w:szCs w:val="22"/>
        </w:rPr>
        <w:fldChar w:fldCharType="begin"/>
      </w:r>
      <w:r w:rsidR="00C136F6" w:rsidRPr="004E2C10">
        <w:rPr>
          <w:sz w:val="22"/>
          <w:szCs w:val="22"/>
        </w:rPr>
        <w:instrText xml:space="preserve"> REF _Ref238743319 \n </w:instrText>
      </w:r>
      <w:r w:rsidR="00C136F6" w:rsidRPr="004E2C10">
        <w:rPr>
          <w:sz w:val="22"/>
          <w:szCs w:val="22"/>
        </w:rPr>
        <w:fldChar w:fldCharType="separate"/>
      </w:r>
      <w:r w:rsidR="006F4B7D">
        <w:rPr>
          <w:sz w:val="22"/>
          <w:szCs w:val="22"/>
        </w:rPr>
        <w:t>3.1</w:t>
      </w:r>
      <w:r w:rsidR="00C136F6" w:rsidRPr="004E2C10">
        <w:rPr>
          <w:sz w:val="22"/>
          <w:szCs w:val="22"/>
        </w:rPr>
        <w:fldChar w:fldCharType="end"/>
      </w:r>
      <w:r w:rsidR="00440FAB" w:rsidRPr="004E2C10">
        <w:rPr>
          <w:sz w:val="22"/>
          <w:szCs w:val="22"/>
        </w:rPr>
        <w:t>)</w:t>
      </w:r>
      <w:r w:rsidR="000B4CF1" w:rsidRPr="004E2C10">
        <w:rPr>
          <w:sz w:val="22"/>
          <w:szCs w:val="22"/>
        </w:rPr>
        <w:t xml:space="preserve">. This remains a consistent </w:t>
      </w:r>
      <w:ins w:id="297" w:author="Joseph Picone" w:date="2026-10-17T22:37:00Z" w16du:dateUtc="2026-10-18T02:37:00Z">
        <w:r w:rsidR="00A635A8">
          <w:rPr>
            <w:sz w:val="22"/>
            <w:szCs w:val="22"/>
          </w:rPr>
          <w:t xml:space="preserve">computational </w:t>
        </w:r>
      </w:ins>
      <w:r w:rsidR="000B4CF1" w:rsidRPr="004E2C10">
        <w:rPr>
          <w:sz w:val="22"/>
          <w:szCs w:val="22"/>
        </w:rPr>
        <w:t>challenge for all investigators examining fungi in any setting</w:t>
      </w:r>
      <w:del w:id="298" w:author="Joseph Picone" w:date="2026-10-17T22:37:00Z" w16du:dateUtc="2026-10-18T02:37:00Z">
        <w:r w:rsidR="000B4CF1" w:rsidRPr="004E2C10">
          <w:rPr>
            <w:sz w:val="22"/>
            <w:szCs w:val="22"/>
          </w:rPr>
          <w:delText xml:space="preserve"> and constitutes a computational challenge of the microbial community in general</w:delText>
        </w:r>
      </w:del>
      <w:r w:rsidR="000B4CF1" w:rsidRPr="004E2C10">
        <w:rPr>
          <w:sz w:val="22"/>
          <w:szCs w:val="22"/>
        </w:rPr>
        <w:t xml:space="preserve">. </w:t>
      </w:r>
      <w:r w:rsidRPr="004E2C10">
        <w:rPr>
          <w:color w:val="000000"/>
          <w:sz w:val="22"/>
          <w:szCs w:val="22"/>
        </w:rPr>
        <w:t xml:space="preserve">By allowing </w:t>
      </w:r>
      <w:r w:rsidRPr="004E2C10">
        <w:rPr>
          <w:sz w:val="22"/>
          <w:szCs w:val="22"/>
        </w:rPr>
        <w:t xml:space="preserve">cell segmentation training and fungal </w:t>
      </w:r>
      <w:r w:rsidR="004E2C10" w:rsidRPr="004E2C10">
        <w:rPr>
          <w:sz w:val="22"/>
          <w:szCs w:val="22"/>
        </w:rPr>
        <w:t>morphological</w:t>
      </w:r>
      <w:r w:rsidRPr="004E2C10">
        <w:rPr>
          <w:sz w:val="22"/>
          <w:szCs w:val="22"/>
        </w:rPr>
        <w:t xml:space="preserve"> training on large amounts of data, the BIL facilitates assessing how the cells of different species co-locate in 3D space.</w:t>
      </w:r>
    </w:p>
    <w:p w14:paraId="1F0C397B" w14:textId="09D2E432" w:rsidR="00150946" w:rsidRPr="004E2C10" w:rsidRDefault="00FA121A" w:rsidP="00E80F21">
      <w:pPr>
        <w:pStyle w:val="ListParagraph"/>
        <w:keepNext/>
        <w:numPr>
          <w:ilvl w:val="1"/>
          <w:numId w:val="20"/>
        </w:numPr>
        <w:spacing w:after="240" w:line="240" w:lineRule="auto"/>
        <w:ind w:left="540" w:hanging="540"/>
        <w:contextualSpacing w:val="0"/>
        <w:jc w:val="both"/>
        <w:rPr>
          <w:rFonts w:ascii="Times New Roman" w:eastAsia="Times New Roman" w:hAnsi="Times New Roman" w:cs="Times New Roman"/>
          <w:b/>
          <w:color w:val="000000"/>
        </w:rPr>
      </w:pPr>
      <w:bookmarkStart w:id="299" w:name="_Ref235319524"/>
      <w:r w:rsidRPr="004E2C10">
        <w:rPr>
          <w:rFonts w:ascii="Times New Roman" w:eastAsia="Times New Roman" w:hAnsi="Times New Roman" w:cs="Times New Roman"/>
          <w:b/>
          <w:color w:val="000000"/>
        </w:rPr>
        <w:t>P</w:t>
      </w:r>
      <w:r w:rsidR="00150946" w:rsidRPr="004E2C10">
        <w:rPr>
          <w:rFonts w:ascii="Times New Roman" w:eastAsia="Times New Roman" w:hAnsi="Times New Roman" w:cs="Times New Roman"/>
          <w:b/>
          <w:color w:val="000000"/>
        </w:rPr>
        <w:t xml:space="preserve">redictive </w:t>
      </w:r>
      <w:r w:rsidR="00A8159C" w:rsidRPr="004E2C10">
        <w:rPr>
          <w:rFonts w:ascii="Times New Roman" w:eastAsia="Times New Roman" w:hAnsi="Times New Roman" w:cs="Times New Roman"/>
          <w:b/>
          <w:color w:val="000000"/>
        </w:rPr>
        <w:t>M</w:t>
      </w:r>
      <w:r w:rsidR="00150946" w:rsidRPr="004E2C10">
        <w:rPr>
          <w:rFonts w:ascii="Times New Roman" w:eastAsia="Times New Roman" w:hAnsi="Times New Roman" w:cs="Times New Roman"/>
          <w:b/>
          <w:color w:val="000000"/>
        </w:rPr>
        <w:t>odels</w:t>
      </w:r>
      <w:r w:rsidR="006B25B9" w:rsidRPr="004E2C10">
        <w:rPr>
          <w:rFonts w:ascii="Times New Roman" w:eastAsia="Times New Roman" w:hAnsi="Times New Roman" w:cs="Times New Roman"/>
          <w:b/>
          <w:color w:val="000000"/>
        </w:rPr>
        <w:t xml:space="preserve"> </w:t>
      </w:r>
      <w:r w:rsidRPr="004E2C10">
        <w:rPr>
          <w:rFonts w:ascii="Times New Roman" w:eastAsia="Times New Roman" w:hAnsi="Times New Roman" w:cs="Times New Roman"/>
          <w:b/>
          <w:color w:val="000000"/>
        </w:rPr>
        <w:t xml:space="preserve">of </w:t>
      </w:r>
      <w:r w:rsidR="00A8159C" w:rsidRPr="004E2C10">
        <w:rPr>
          <w:rFonts w:ascii="Times New Roman" w:eastAsia="Times New Roman" w:hAnsi="Times New Roman" w:cs="Times New Roman"/>
          <w:b/>
          <w:color w:val="000000"/>
        </w:rPr>
        <w:t>B</w:t>
      </w:r>
      <w:r w:rsidR="00150946" w:rsidRPr="004E2C10">
        <w:rPr>
          <w:rFonts w:ascii="Times New Roman" w:eastAsia="Times New Roman" w:hAnsi="Times New Roman" w:cs="Times New Roman"/>
          <w:b/>
          <w:color w:val="000000"/>
        </w:rPr>
        <w:t xml:space="preserve">iofilm </w:t>
      </w:r>
      <w:r w:rsidR="00A8159C" w:rsidRPr="004E2C10">
        <w:rPr>
          <w:rFonts w:ascii="Times New Roman" w:eastAsia="Times New Roman" w:hAnsi="Times New Roman" w:cs="Times New Roman"/>
          <w:b/>
          <w:color w:val="000000"/>
        </w:rPr>
        <w:t>B</w:t>
      </w:r>
      <w:r w:rsidR="00150946" w:rsidRPr="004E2C10">
        <w:rPr>
          <w:rFonts w:ascii="Times New Roman" w:eastAsia="Times New Roman" w:hAnsi="Times New Roman" w:cs="Times New Roman"/>
          <w:b/>
          <w:color w:val="000000"/>
        </w:rPr>
        <w:t>ehavior</w:t>
      </w:r>
      <w:bookmarkEnd w:id="299"/>
    </w:p>
    <w:p w14:paraId="02A32B7E" w14:textId="133695E8" w:rsidR="00150946" w:rsidRPr="004E2C10" w:rsidRDefault="00DE3E42" w:rsidP="00E06973">
      <w:pPr>
        <w:spacing w:after="240"/>
        <w:rPr>
          <w:sz w:val="22"/>
          <w:szCs w:val="22"/>
        </w:rPr>
      </w:pPr>
      <w:r w:rsidRPr="004E2C10">
        <w:rPr>
          <w:sz w:val="22"/>
          <w:szCs w:val="22"/>
        </w:rPr>
        <w:t>T</w:t>
      </w:r>
      <w:r w:rsidR="00150946" w:rsidRPr="004E2C10">
        <w:rPr>
          <w:sz w:val="22"/>
          <w:szCs w:val="22"/>
        </w:rPr>
        <w:t xml:space="preserve">he BIL ultimately </w:t>
      </w:r>
      <w:r w:rsidR="001C3F07" w:rsidRPr="004E2C10">
        <w:rPr>
          <w:sz w:val="22"/>
          <w:szCs w:val="22"/>
        </w:rPr>
        <w:t>allows</w:t>
      </w:r>
      <w:r w:rsidR="00150946" w:rsidRPr="004E2C10">
        <w:rPr>
          <w:sz w:val="22"/>
          <w:szCs w:val="22"/>
        </w:rPr>
        <w:t xml:space="preserve"> images to be transformed into mechanism-based predictive models by providing large, standardized datasets that enable </w:t>
      </w:r>
      <w:r w:rsidR="004A0970" w:rsidRPr="004E2C10">
        <w:rPr>
          <w:sz w:val="22"/>
          <w:szCs w:val="22"/>
        </w:rPr>
        <w:t>ML</w:t>
      </w:r>
      <w:r w:rsidR="00150946" w:rsidRPr="004E2C10">
        <w:rPr>
          <w:sz w:val="22"/>
          <w:szCs w:val="22"/>
        </w:rPr>
        <w:t xml:space="preserve"> and mathematical modeling to identify general principles governing biofilm formation, organization, function, and resilience. Additionally, if trained on reliable empirical data</w:t>
      </w:r>
      <w:r w:rsidR="00440FAB" w:rsidRPr="004E2C10">
        <w:rPr>
          <w:sz w:val="22"/>
          <w:szCs w:val="22"/>
        </w:rPr>
        <w:t>,</w:t>
      </w:r>
      <w:r w:rsidR="00150946" w:rsidRPr="004E2C10">
        <w:rPr>
          <w:sz w:val="22"/>
          <w:szCs w:val="22"/>
        </w:rPr>
        <w:t xml:space="preserve"> </w:t>
      </w:r>
      <w:r w:rsidR="004A0970" w:rsidRPr="004E2C10">
        <w:rPr>
          <w:sz w:val="22"/>
          <w:szCs w:val="22"/>
        </w:rPr>
        <w:t>ML</w:t>
      </w:r>
      <w:r w:rsidR="00150946" w:rsidRPr="004E2C10">
        <w:rPr>
          <w:sz w:val="22"/>
          <w:szCs w:val="22"/>
        </w:rPr>
        <w:t xml:space="preserve"> can identify growth trajectories and infer the environmental variables that </w:t>
      </w:r>
      <w:r w:rsidR="00150946" w:rsidRPr="004E2C10">
        <w:rPr>
          <w:sz w:val="22"/>
          <w:szCs w:val="22"/>
        </w:rPr>
        <w:lastRenderedPageBreak/>
        <w:t xml:space="preserve">drive developmental transitions, enabling prediction of future community structure under changing conditions. The BIL is a collection of </w:t>
      </w:r>
      <w:r w:rsidR="00BE56E9" w:rsidRPr="004E2C10">
        <w:rPr>
          <w:i/>
          <w:sz w:val="22"/>
          <w:szCs w:val="22"/>
        </w:rPr>
        <w:t>o</w:t>
      </w:r>
      <w:r w:rsidR="00150946" w:rsidRPr="004E2C10">
        <w:rPr>
          <w:i/>
          <w:sz w:val="22"/>
          <w:szCs w:val="22"/>
        </w:rPr>
        <w:t>bservations</w:t>
      </w:r>
      <w:r w:rsidR="00150946" w:rsidRPr="004E2C10">
        <w:rPr>
          <w:sz w:val="22"/>
          <w:szCs w:val="22"/>
        </w:rPr>
        <w:t xml:space="preserve"> in the form of 3D images with associated metadata. </w:t>
      </w:r>
      <w:r w:rsidR="004A0970" w:rsidRPr="004E2C10">
        <w:rPr>
          <w:sz w:val="22"/>
          <w:szCs w:val="22"/>
        </w:rPr>
        <w:t>ML</w:t>
      </w:r>
      <w:r w:rsidR="00150946" w:rsidRPr="004E2C10">
        <w:rPr>
          <w:sz w:val="22"/>
          <w:szCs w:val="22"/>
        </w:rPr>
        <w:t xml:space="preserve"> is a powerful tool for </w:t>
      </w:r>
      <w:r w:rsidR="00BE56E9" w:rsidRPr="004E2C10">
        <w:rPr>
          <w:i/>
          <w:iCs/>
          <w:sz w:val="22"/>
          <w:szCs w:val="22"/>
        </w:rPr>
        <w:t>p</w:t>
      </w:r>
      <w:r w:rsidR="00150946" w:rsidRPr="004E2C10">
        <w:rPr>
          <w:i/>
          <w:iCs/>
          <w:sz w:val="22"/>
          <w:szCs w:val="22"/>
        </w:rPr>
        <w:t xml:space="preserve">attern </w:t>
      </w:r>
      <w:r w:rsidR="00BE56E9" w:rsidRPr="004E2C10">
        <w:rPr>
          <w:i/>
          <w:iCs/>
          <w:sz w:val="22"/>
          <w:szCs w:val="22"/>
        </w:rPr>
        <w:t>d</w:t>
      </w:r>
      <w:r w:rsidR="00150946" w:rsidRPr="004E2C10">
        <w:rPr>
          <w:i/>
          <w:iCs/>
          <w:sz w:val="22"/>
          <w:szCs w:val="22"/>
        </w:rPr>
        <w:t>iscovery</w:t>
      </w:r>
      <w:r w:rsidR="00150946" w:rsidRPr="004E2C10">
        <w:rPr>
          <w:sz w:val="22"/>
          <w:szCs w:val="22"/>
        </w:rPr>
        <w:t xml:space="preserve"> in the organization of communities. These organizations can be used to gain a </w:t>
      </w:r>
      <w:r w:rsidR="00BE56E9" w:rsidRPr="004E2C10">
        <w:rPr>
          <w:i/>
          <w:iCs/>
          <w:sz w:val="22"/>
          <w:szCs w:val="22"/>
        </w:rPr>
        <w:t>m</w:t>
      </w:r>
      <w:r w:rsidR="00150946" w:rsidRPr="004E2C10">
        <w:rPr>
          <w:i/>
          <w:iCs/>
          <w:sz w:val="22"/>
          <w:szCs w:val="22"/>
        </w:rPr>
        <w:t xml:space="preserve">echanistic </w:t>
      </w:r>
      <w:r w:rsidR="00BE56E9" w:rsidRPr="004E2C10">
        <w:rPr>
          <w:i/>
          <w:iCs/>
          <w:sz w:val="22"/>
          <w:szCs w:val="22"/>
        </w:rPr>
        <w:t>u</w:t>
      </w:r>
      <w:r w:rsidR="00150946" w:rsidRPr="004E2C10">
        <w:rPr>
          <w:i/>
          <w:iCs/>
          <w:sz w:val="22"/>
          <w:szCs w:val="22"/>
        </w:rPr>
        <w:t>nderstanding</w:t>
      </w:r>
      <w:r w:rsidR="00150946" w:rsidRPr="004E2C10">
        <w:rPr>
          <w:sz w:val="22"/>
          <w:szCs w:val="22"/>
        </w:rPr>
        <w:t xml:space="preserve"> of specific community function </w:t>
      </w:r>
      <w:r w:rsidR="00814464" w:rsidRPr="004E2C10">
        <w:rPr>
          <w:sz w:val="22"/>
          <w:szCs w:val="22"/>
        </w:rPr>
        <w:t>and allow</w:t>
      </w:r>
      <w:r w:rsidR="00150946" w:rsidRPr="004E2C10">
        <w:rPr>
          <w:sz w:val="22"/>
          <w:szCs w:val="22"/>
        </w:rPr>
        <w:t xml:space="preserve"> </w:t>
      </w:r>
      <w:r w:rsidR="00814464" w:rsidRPr="004E2C10">
        <w:rPr>
          <w:sz w:val="22"/>
          <w:szCs w:val="22"/>
        </w:rPr>
        <w:t xml:space="preserve">a </w:t>
      </w:r>
      <w:r w:rsidR="00150946" w:rsidRPr="004E2C10">
        <w:rPr>
          <w:sz w:val="22"/>
          <w:szCs w:val="22"/>
        </w:rPr>
        <w:t>compar</w:t>
      </w:r>
      <w:r w:rsidR="00814464" w:rsidRPr="004E2C10">
        <w:rPr>
          <w:sz w:val="22"/>
          <w:szCs w:val="22"/>
        </w:rPr>
        <w:t>ison</w:t>
      </w:r>
      <w:r w:rsidR="00150946" w:rsidRPr="004E2C10">
        <w:rPr>
          <w:sz w:val="22"/>
          <w:szCs w:val="22"/>
        </w:rPr>
        <w:t xml:space="preserve"> across communities to develop overarching biophysical principles that drive community function which can be mathematically modeled. Mathematical modeling can be used to explain</w:t>
      </w:r>
      <w:r w:rsidR="00814464" w:rsidRPr="004E2C10">
        <w:rPr>
          <w:sz w:val="22"/>
          <w:szCs w:val="22"/>
        </w:rPr>
        <w:t xml:space="preserve"> and </w:t>
      </w:r>
      <w:r w:rsidR="00150946" w:rsidRPr="004E2C10">
        <w:rPr>
          <w:sz w:val="22"/>
          <w:szCs w:val="22"/>
        </w:rPr>
        <w:t>validate experimental</w:t>
      </w:r>
      <w:r w:rsidR="00814464" w:rsidRPr="004E2C10">
        <w:rPr>
          <w:sz w:val="22"/>
          <w:szCs w:val="22"/>
        </w:rPr>
        <w:t xml:space="preserve"> and </w:t>
      </w:r>
      <w:r w:rsidR="00150946" w:rsidRPr="004E2C10">
        <w:rPr>
          <w:sz w:val="22"/>
          <w:szCs w:val="22"/>
        </w:rPr>
        <w:t xml:space="preserve">observational data, generate novel hypotheses for potential gaps in knowledge, and ultimately be used for </w:t>
      </w:r>
      <w:r w:rsidR="00BE56E9" w:rsidRPr="004E2C10">
        <w:rPr>
          <w:i/>
          <w:iCs/>
          <w:sz w:val="22"/>
          <w:szCs w:val="22"/>
        </w:rPr>
        <w:t>p</w:t>
      </w:r>
      <w:r w:rsidR="00150946" w:rsidRPr="004E2C10">
        <w:rPr>
          <w:i/>
          <w:iCs/>
          <w:sz w:val="22"/>
          <w:szCs w:val="22"/>
        </w:rPr>
        <w:t xml:space="preserve">rediction </w:t>
      </w:r>
      <w:r w:rsidR="00150946" w:rsidRPr="004E2C10">
        <w:rPr>
          <w:sz w:val="22"/>
          <w:szCs w:val="22"/>
        </w:rPr>
        <w:t xml:space="preserve">of community behavior. </w:t>
      </w:r>
      <w:r w:rsidR="00814464" w:rsidRPr="004E2C10">
        <w:rPr>
          <w:sz w:val="22"/>
          <w:szCs w:val="22"/>
        </w:rPr>
        <w:t xml:space="preserve">Ultimately, these models will </w:t>
      </w:r>
      <w:r w:rsidR="00150946" w:rsidRPr="004E2C10">
        <w:rPr>
          <w:sz w:val="22"/>
          <w:szCs w:val="22"/>
        </w:rPr>
        <w:t>be used to address multiple questions about biofilms</w:t>
      </w:r>
      <w:r w:rsidRPr="004E2C10">
        <w:rPr>
          <w:sz w:val="22"/>
          <w:szCs w:val="22"/>
        </w:rPr>
        <w:t xml:space="preserve">: </w:t>
      </w:r>
      <w:r w:rsidR="00150946" w:rsidRPr="004E2C10">
        <w:rPr>
          <w:i/>
          <w:iCs/>
          <w:sz w:val="22"/>
          <w:szCs w:val="22"/>
        </w:rPr>
        <w:t>How do they get there? How do they grow? How are microbiomes organized?</w:t>
      </w:r>
      <w:r w:rsidR="00E01ECA" w:rsidRPr="004E2C10">
        <w:rPr>
          <w:i/>
          <w:iCs/>
          <w:sz w:val="22"/>
          <w:szCs w:val="22"/>
        </w:rPr>
        <w:t xml:space="preserve"> </w:t>
      </w:r>
      <w:r w:rsidR="00150946" w:rsidRPr="004E2C10">
        <w:rPr>
          <w:i/>
          <w:iCs/>
          <w:sz w:val="22"/>
          <w:szCs w:val="22"/>
        </w:rPr>
        <w:t xml:space="preserve">How do factors such as physical surfaces, nutrients, temperature, atmosphere, and toxic </w:t>
      </w:r>
      <w:r w:rsidR="00EB2C3D" w:rsidRPr="004E2C10">
        <w:rPr>
          <w:i/>
          <w:iCs/>
          <w:sz w:val="22"/>
          <w:szCs w:val="22"/>
        </w:rPr>
        <w:t xml:space="preserve">exposures </w:t>
      </w:r>
      <w:r w:rsidR="00150946" w:rsidRPr="004E2C10">
        <w:rPr>
          <w:i/>
          <w:iCs/>
          <w:sz w:val="22"/>
          <w:szCs w:val="22"/>
        </w:rPr>
        <w:t xml:space="preserve">affect these structures? </w:t>
      </w:r>
      <w:r w:rsidR="00814464" w:rsidRPr="004E2C10">
        <w:rPr>
          <w:sz w:val="22"/>
          <w:szCs w:val="22"/>
        </w:rPr>
        <w:t>And f</w:t>
      </w:r>
      <w:r w:rsidR="00150946" w:rsidRPr="004E2C10">
        <w:rPr>
          <w:sz w:val="22"/>
          <w:szCs w:val="22"/>
        </w:rPr>
        <w:t>inally,</w:t>
      </w:r>
      <w:r w:rsidR="00150946" w:rsidRPr="004E2C10">
        <w:rPr>
          <w:i/>
          <w:iCs/>
          <w:sz w:val="22"/>
          <w:szCs w:val="22"/>
        </w:rPr>
        <w:t xml:space="preserve"> </w:t>
      </w:r>
      <w:del w:id="300" w:author="Joseph Picone" w:date="2026-10-17T22:37:00Z" w16du:dateUtc="2026-10-18T02:37:00Z">
        <w:r w:rsidR="00814464" w:rsidRPr="004E2C10">
          <w:rPr>
            <w:i/>
            <w:iCs/>
            <w:sz w:val="22"/>
            <w:szCs w:val="22"/>
          </w:rPr>
          <w:delText>H</w:delText>
        </w:r>
        <w:r w:rsidR="00150946" w:rsidRPr="004E2C10">
          <w:rPr>
            <w:i/>
            <w:iCs/>
            <w:sz w:val="22"/>
            <w:szCs w:val="22"/>
          </w:rPr>
          <w:delText>ow</w:delText>
        </w:r>
      </w:del>
      <w:ins w:id="301" w:author="Joseph Picone" w:date="2026-10-17T22:37:00Z" w16du:dateUtc="2026-10-18T02:37:00Z">
        <w:r w:rsidR="00D77D9A">
          <w:rPr>
            <w:i/>
            <w:iCs/>
            <w:sz w:val="22"/>
            <w:szCs w:val="22"/>
          </w:rPr>
          <w:t>h</w:t>
        </w:r>
        <w:r w:rsidR="00D77D9A" w:rsidRPr="004E2C10">
          <w:rPr>
            <w:i/>
            <w:iCs/>
            <w:sz w:val="22"/>
            <w:szCs w:val="22"/>
          </w:rPr>
          <w:t>ow</w:t>
        </w:r>
      </w:ins>
      <w:r w:rsidR="00150946" w:rsidRPr="004E2C10">
        <w:rPr>
          <w:i/>
          <w:iCs/>
          <w:sz w:val="22"/>
          <w:szCs w:val="22"/>
        </w:rPr>
        <w:t xml:space="preserve"> do these microscopic observations scale to ecological niche</w:t>
      </w:r>
      <w:r w:rsidR="00814464" w:rsidRPr="004E2C10">
        <w:rPr>
          <w:i/>
          <w:iCs/>
          <w:sz w:val="22"/>
          <w:szCs w:val="22"/>
        </w:rPr>
        <w:t>s</w:t>
      </w:r>
      <w:r w:rsidR="00150946" w:rsidRPr="004E2C10">
        <w:rPr>
          <w:i/>
          <w:iCs/>
          <w:sz w:val="22"/>
          <w:szCs w:val="22"/>
        </w:rPr>
        <w:t xml:space="preserve"> and available surface</w:t>
      </w:r>
      <w:r w:rsidR="00814464" w:rsidRPr="004E2C10">
        <w:rPr>
          <w:i/>
          <w:iCs/>
          <w:sz w:val="22"/>
          <w:szCs w:val="22"/>
        </w:rPr>
        <w:t>s</w:t>
      </w:r>
      <w:r w:rsidR="00150946" w:rsidRPr="004E2C10">
        <w:rPr>
          <w:i/>
          <w:iCs/>
          <w:sz w:val="22"/>
          <w:szCs w:val="22"/>
        </w:rPr>
        <w:t>?</w:t>
      </w:r>
    </w:p>
    <w:p w14:paraId="48C831ED" w14:textId="03330064" w:rsidR="00150946" w:rsidRPr="004E2C10" w:rsidRDefault="00150946" w:rsidP="00B37EF7">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302" w:name="_Ref235319581"/>
      <w:r w:rsidRPr="004E2C10">
        <w:rPr>
          <w:rFonts w:ascii="Times New Roman" w:eastAsia="Times New Roman" w:hAnsi="Times New Roman" w:cs="Times New Roman"/>
          <w:b/>
          <w:color w:val="000000"/>
        </w:rPr>
        <w:t>Data Collection: Why 3D?</w:t>
      </w:r>
      <w:bookmarkEnd w:id="302"/>
      <w:r w:rsidRPr="004E2C10">
        <w:rPr>
          <w:rFonts w:ascii="Times New Roman" w:eastAsia="Times New Roman" w:hAnsi="Times New Roman" w:cs="Times New Roman"/>
          <w:b/>
          <w:color w:val="000000"/>
        </w:rPr>
        <w:t xml:space="preserve"> </w:t>
      </w:r>
    </w:p>
    <w:p w14:paraId="2AD21785" w14:textId="27B08404" w:rsidR="00150946" w:rsidRPr="004E2C10" w:rsidRDefault="00150946" w:rsidP="00A1677A">
      <w:pPr>
        <w:spacing w:after="240"/>
        <w:rPr>
          <w:sz w:val="22"/>
          <w:szCs w:val="22"/>
        </w:rPr>
      </w:pPr>
      <w:r w:rsidRPr="004E2C10">
        <w:rPr>
          <w:sz w:val="22"/>
          <w:szCs w:val="22"/>
        </w:rPr>
        <w:t>Biofilms</w:t>
      </w:r>
      <w:r w:rsidR="00E06973" w:rsidRPr="004E2C10">
        <w:rPr>
          <w:sz w:val="22"/>
          <w:szCs w:val="22"/>
        </w:rPr>
        <w:t xml:space="preserve"> </w:t>
      </w:r>
      <w:r w:rsidRPr="004E2C10">
        <w:rPr>
          <w:sz w:val="22"/>
          <w:szCs w:val="22"/>
        </w:rPr>
        <w:t xml:space="preserve">are inherently 3D structures, and understanding biofilm behavior spanning environmental, medical and industrial settings requires analytical techniques that can preserve the spatial relationships that govern microbial interactions and function. Traditional two-dimensional (2D) imaging captures a small fraction of biofilm architecture. </w:t>
      </w:r>
      <w:del w:id="303" w:author="Joseph Picone" w:date="2026-10-17T22:37:00Z" w16du:dateUtc="2026-10-18T02:37:00Z">
        <w:r w:rsidRPr="004E2C10">
          <w:rPr>
            <w:sz w:val="22"/>
            <w:szCs w:val="22"/>
          </w:rPr>
          <w:delText>The impacts of relying</w:delText>
        </w:r>
      </w:del>
      <w:ins w:id="304" w:author="Joseph Picone" w:date="2026-10-17T22:37:00Z" w16du:dateUtc="2026-10-18T02:37:00Z">
        <w:r w:rsidR="00A635A8">
          <w:rPr>
            <w:sz w:val="22"/>
            <w:szCs w:val="22"/>
          </w:rPr>
          <w:t>R</w:t>
        </w:r>
        <w:r w:rsidRPr="004E2C10">
          <w:rPr>
            <w:sz w:val="22"/>
            <w:szCs w:val="22"/>
          </w:rPr>
          <w:t>elying</w:t>
        </w:r>
      </w:ins>
      <w:r w:rsidRPr="004E2C10">
        <w:rPr>
          <w:sz w:val="22"/>
          <w:szCs w:val="22"/>
        </w:rPr>
        <w:t xml:space="preserve"> on 2D imag</w:t>
      </w:r>
      <w:r w:rsidR="00A3797B" w:rsidRPr="004E2C10">
        <w:rPr>
          <w:sz w:val="22"/>
          <w:szCs w:val="22"/>
        </w:rPr>
        <w:t>e</w:t>
      </w:r>
      <w:r w:rsidRPr="004E2C10">
        <w:rPr>
          <w:sz w:val="22"/>
          <w:szCs w:val="22"/>
        </w:rPr>
        <w:t xml:space="preserve"> analysis</w:t>
      </w:r>
      <w:del w:id="305" w:author="Joseph Picone" w:date="2026-10-17T22:37:00Z" w16du:dateUtc="2026-10-18T02:37:00Z">
        <w:r w:rsidRPr="004E2C10">
          <w:rPr>
            <w:sz w:val="22"/>
            <w:szCs w:val="22"/>
          </w:rPr>
          <w:delText xml:space="preserve"> </w:delText>
        </w:r>
        <w:r w:rsidR="00FE0D4C">
          <w:rPr>
            <w:sz w:val="22"/>
            <w:szCs w:val="22"/>
          </w:rPr>
          <w:delText>are</w:delText>
        </w:r>
        <w:r w:rsidR="00304DEA">
          <w:rPr>
            <w:sz w:val="22"/>
            <w:szCs w:val="22"/>
          </w:rPr>
          <w:delText xml:space="preserve"> </w:delText>
        </w:r>
        <w:r w:rsidRPr="004E2C10">
          <w:rPr>
            <w:sz w:val="22"/>
            <w:szCs w:val="22"/>
          </w:rPr>
          <w:delText>that it</w:delText>
        </w:r>
      </w:del>
      <w:r w:rsidRPr="004E2C10">
        <w:rPr>
          <w:sz w:val="22"/>
          <w:szCs w:val="22"/>
        </w:rPr>
        <w:t xml:space="preserve"> can obscure and miss important information about cell positioning, vertical stratification, pore structure, connectivity, and the spatial organization of subpopulations. For example, it has been demonstrated</w:t>
      </w:r>
      <w:r w:rsidR="0084603C">
        <w:rPr>
          <w:sz w:val="22"/>
          <w:szCs w:val="22"/>
        </w:rPr>
        <w:t xml:space="preserve"> </w:t>
      </w:r>
      <w:r w:rsidRPr="004E2C10">
        <w:rPr>
          <w:sz w:val="22"/>
          <w:szCs w:val="22"/>
        </w:rPr>
        <w:t xml:space="preserve">that </w:t>
      </w:r>
      <w:r w:rsidR="0084603C">
        <w:rPr>
          <w:sz w:val="22"/>
          <w:szCs w:val="22"/>
        </w:rPr>
        <w:t xml:space="preserve">cells that </w:t>
      </w:r>
      <w:r w:rsidRPr="004E2C10">
        <w:rPr>
          <w:sz w:val="22"/>
          <w:szCs w:val="22"/>
        </w:rPr>
        <w:t>appear adjacent in a 2D projection may not actually be</w:t>
      </w:r>
      <w:r w:rsidR="00E01ECA" w:rsidRPr="004E2C10">
        <w:rPr>
          <w:sz w:val="22"/>
          <w:szCs w:val="22"/>
        </w:rPr>
        <w:t xml:space="preserve"> </w:t>
      </w:r>
      <w:r w:rsidRPr="004E2C10">
        <w:rPr>
          <w:sz w:val="22"/>
          <w:szCs w:val="22"/>
        </w:rPr>
        <w:t xml:space="preserve">neighbors in </w:t>
      </w:r>
      <w:del w:id="306" w:author="Joseph Picone" w:date="2026-10-17T22:37:00Z" w16du:dateUtc="2026-10-18T02:37:00Z">
        <w:r w:rsidRPr="004E2C10">
          <w:rPr>
            <w:sz w:val="22"/>
            <w:szCs w:val="22"/>
          </w:rPr>
          <w:delText>three-dimensional</w:delText>
        </w:r>
      </w:del>
      <w:ins w:id="307" w:author="Joseph Picone" w:date="2026-10-17T22:37:00Z" w16du:dateUtc="2026-10-18T02:37:00Z">
        <w:r w:rsidR="00A635A8">
          <w:rPr>
            <w:sz w:val="22"/>
            <w:szCs w:val="22"/>
          </w:rPr>
          <w:t>3D</w:t>
        </w:r>
      </w:ins>
      <w:r w:rsidRPr="004E2C10">
        <w:rPr>
          <w:sz w:val="22"/>
          <w:szCs w:val="22"/>
        </w:rPr>
        <w:t xml:space="preserve"> space</w:t>
      </w:r>
      <w:r w:rsidR="005E78C4" w:rsidRPr="004E2C10">
        <w:rPr>
          <w:sz w:val="22"/>
          <w:szCs w:val="22"/>
        </w:rPr>
        <w:t> [</w:t>
      </w:r>
      <w:r w:rsidR="005E78C4" w:rsidRPr="004E2C10">
        <w:rPr>
          <w:sz w:val="22"/>
          <w:szCs w:val="22"/>
        </w:rPr>
        <w:fldChar w:fldCharType="begin"/>
      </w:r>
      <w:r w:rsidR="005E78C4" w:rsidRPr="004E2C10">
        <w:rPr>
          <w:sz w:val="22"/>
          <w:szCs w:val="22"/>
        </w:rPr>
        <w:instrText xml:space="preserve"> REF _Ref235882715 \n </w:instrText>
      </w:r>
      <w:r w:rsidR="00A1677A" w:rsidRPr="004E2C10">
        <w:rPr>
          <w:sz w:val="22"/>
          <w:szCs w:val="22"/>
        </w:rPr>
        <w:instrText xml:space="preserve"> \* MERGEFORMAT </w:instrText>
      </w:r>
      <w:r w:rsidR="005E78C4" w:rsidRPr="004E2C10">
        <w:rPr>
          <w:sz w:val="22"/>
          <w:szCs w:val="22"/>
        </w:rPr>
        <w:fldChar w:fldCharType="separate"/>
      </w:r>
      <w:del w:id="308" w:author="Joseph Picone" w:date="2026-10-17T22:37:00Z" w16du:dateUtc="2026-10-18T02:37:00Z">
        <w:r w:rsidR="00B02D1A">
          <w:rPr>
            <w:sz w:val="22"/>
            <w:szCs w:val="22"/>
          </w:rPr>
          <w:delText>62</w:delText>
        </w:r>
      </w:del>
      <w:ins w:id="309" w:author="Joseph Picone" w:date="2026-10-17T22:37:00Z" w16du:dateUtc="2026-10-18T02:37:00Z">
        <w:r w:rsidR="006F4B7D">
          <w:rPr>
            <w:sz w:val="22"/>
            <w:szCs w:val="22"/>
          </w:rPr>
          <w:t>63</w:t>
        </w:r>
      </w:ins>
      <w:r w:rsidR="005E78C4" w:rsidRPr="004E2C10">
        <w:rPr>
          <w:sz w:val="22"/>
          <w:szCs w:val="22"/>
        </w:rPr>
        <w:fldChar w:fldCharType="end"/>
      </w:r>
      <w:r w:rsidR="005E78C4" w:rsidRPr="004E2C10">
        <w:rPr>
          <w:sz w:val="22"/>
          <w:szCs w:val="22"/>
        </w:rPr>
        <w:t>]</w:t>
      </w:r>
      <w:r w:rsidRPr="004E2C10">
        <w:rPr>
          <w:sz w:val="22"/>
          <w:szCs w:val="22"/>
        </w:rPr>
        <w:t>. As a result, critical processes that occur within the depth of the biofilm cannot be accurately measured or modeled from 2D observations alone.</w:t>
      </w:r>
    </w:p>
    <w:p w14:paraId="5A9555C3" w14:textId="45546288" w:rsidR="00CA4AD3" w:rsidRPr="004E2C10" w:rsidRDefault="00150946" w:rsidP="00A1677A">
      <w:pPr>
        <w:spacing w:after="240"/>
        <w:rPr>
          <w:sz w:val="22"/>
          <w:szCs w:val="22"/>
        </w:rPr>
      </w:pPr>
      <w:r w:rsidRPr="004E2C10">
        <w:rPr>
          <w:sz w:val="22"/>
          <w:szCs w:val="22"/>
        </w:rPr>
        <w:t>Therefore, the gold-standard in biofilm science is 3D imaging, which preserves the spatial relationships that determine microbial function.</w:t>
      </w:r>
      <w:r w:rsidR="00CA4AD3" w:rsidRPr="004E2C10">
        <w:rPr>
          <w:sz w:val="22"/>
          <w:szCs w:val="22"/>
        </w:rPr>
        <w:t xml:space="preserve"> Depending on biofilm thickness and cellular density, as well as the spatial resolution, penetration depth, and optical sectioning characteristics of the imaging modality employed (e.g., multiphoton versus point-scanning confocal microscopy), 3D imaging can provide quantitative, spatially resolved characterization of biofilm architecture. Such measurements can capture both the organization and spatial heterogeneity of cellular communities and the diffusion-reaction length scales that govern local microenvironmental conditions, including nutrient availability, oxygen transport, metabolite exchange, pH gradients, quorum-sensing signaling, antimicrobial penetration, reactive oxygen species dynamics, and waste-product accumulation. Collectively, these measurements provide a framework for relating biofilm structure and cellular organization to the physicochemical gradients and transport processes that regulate community function and survival.</w:t>
      </w:r>
    </w:p>
    <w:p w14:paraId="31C39EF2" w14:textId="603BD1EA" w:rsidR="00150946" w:rsidRPr="004E2C10" w:rsidRDefault="00150946" w:rsidP="00A1677A">
      <w:pPr>
        <w:spacing w:after="240"/>
        <w:rPr>
          <w:sz w:val="22"/>
          <w:szCs w:val="22"/>
        </w:rPr>
      </w:pPr>
      <w:r w:rsidRPr="004E2C10">
        <w:rPr>
          <w:sz w:val="22"/>
          <w:szCs w:val="22"/>
        </w:rPr>
        <w:t>Importantly biofilm</w:t>
      </w:r>
      <w:r w:rsidR="0007621D" w:rsidRPr="004E2C10">
        <w:rPr>
          <w:sz w:val="22"/>
          <w:szCs w:val="22"/>
        </w:rPr>
        <w:t xml:space="preserve"> models </w:t>
      </w:r>
      <w:r w:rsidRPr="004E2C10">
        <w:rPr>
          <w:sz w:val="22"/>
          <w:szCs w:val="22"/>
        </w:rPr>
        <w:t xml:space="preserve">must also incorporate emergent dynamics and passive physical processes such as cell clustering, jamming, mechanical buckling, and the forces governing transitions from motile populations to mature 3D biofilms </w:t>
      </w:r>
      <w:r w:rsidR="005E78C4" w:rsidRPr="004E2C10">
        <w:rPr>
          <w:sz w:val="22"/>
          <w:szCs w:val="22"/>
        </w:rPr>
        <w:t>[</w:t>
      </w:r>
      <w:r w:rsidR="00E42E94" w:rsidRPr="004E2C10">
        <w:rPr>
          <w:sz w:val="22"/>
          <w:szCs w:val="22"/>
        </w:rPr>
        <w:fldChar w:fldCharType="begin"/>
      </w:r>
      <w:r w:rsidR="00E42E94" w:rsidRPr="004E2C10">
        <w:rPr>
          <w:sz w:val="22"/>
          <w:szCs w:val="22"/>
        </w:rPr>
        <w:instrText xml:space="preserve"> REF _Ref235882955 \n </w:instrText>
      </w:r>
      <w:r w:rsidR="00A1677A" w:rsidRPr="004E2C10">
        <w:rPr>
          <w:sz w:val="22"/>
          <w:szCs w:val="22"/>
        </w:rPr>
        <w:instrText xml:space="preserve"> \* MERGEFORMAT </w:instrText>
      </w:r>
      <w:r w:rsidR="00E42E94" w:rsidRPr="004E2C10">
        <w:rPr>
          <w:sz w:val="22"/>
          <w:szCs w:val="22"/>
        </w:rPr>
        <w:fldChar w:fldCharType="separate"/>
      </w:r>
      <w:del w:id="310" w:author="Joseph Picone" w:date="2026-10-17T22:37:00Z" w16du:dateUtc="2026-10-18T02:37:00Z">
        <w:r w:rsidR="00B02D1A">
          <w:rPr>
            <w:sz w:val="22"/>
            <w:szCs w:val="22"/>
          </w:rPr>
          <w:delText>63</w:delText>
        </w:r>
      </w:del>
      <w:ins w:id="311" w:author="Joseph Picone" w:date="2026-10-17T22:37:00Z" w16du:dateUtc="2026-10-18T02:37:00Z">
        <w:r w:rsidR="006F4B7D">
          <w:rPr>
            <w:sz w:val="22"/>
            <w:szCs w:val="22"/>
          </w:rPr>
          <w:t>64</w:t>
        </w:r>
      </w:ins>
      <w:r w:rsidR="00E42E94" w:rsidRPr="004E2C10">
        <w:rPr>
          <w:sz w:val="22"/>
          <w:szCs w:val="22"/>
        </w:rPr>
        <w:fldChar w:fldCharType="end"/>
      </w:r>
      <w:r w:rsidR="005E78C4" w:rsidRPr="004E2C10">
        <w:rPr>
          <w:sz w:val="22"/>
          <w:szCs w:val="22"/>
        </w:rPr>
        <w:t>]</w:t>
      </w:r>
      <w:r w:rsidRPr="004E2C10">
        <w:rPr>
          <w:sz w:val="22"/>
          <w:szCs w:val="22"/>
        </w:rPr>
        <w:t>. Together, these physical, chemical, and biological interactions shape</w:t>
      </w:r>
      <w:ins w:id="312" w:author="Joseph Picone" w:date="2026-10-17T22:37:00Z" w16du:dateUtc="2026-10-18T02:37:00Z">
        <w:r w:rsidRPr="004E2C10">
          <w:rPr>
            <w:sz w:val="22"/>
            <w:szCs w:val="22"/>
          </w:rPr>
          <w:t xml:space="preserve"> </w:t>
        </w:r>
        <w:r w:rsidR="008908E8">
          <w:rPr>
            <w:sz w:val="22"/>
            <w:szCs w:val="22"/>
          </w:rPr>
          <w:t>3D</w:t>
        </w:r>
      </w:ins>
      <w:r w:rsidR="008908E8">
        <w:rPr>
          <w:sz w:val="22"/>
          <w:szCs w:val="22"/>
        </w:rPr>
        <w:t xml:space="preserve"> </w:t>
      </w:r>
      <w:r w:rsidRPr="004E2C10">
        <w:rPr>
          <w:sz w:val="22"/>
          <w:szCs w:val="22"/>
        </w:rPr>
        <w:t>biofilm architecture, function, and resilience across multiple spatial and temporal scales.</w:t>
      </w:r>
    </w:p>
    <w:p w14:paraId="38B56868" w14:textId="7D77C86E" w:rsidR="00150946" w:rsidRPr="004E2C10" w:rsidRDefault="00150946" w:rsidP="00B37EF7">
      <w:pPr>
        <w:pStyle w:val="ListParagraph"/>
        <w:keepNext/>
        <w:numPr>
          <w:ilvl w:val="2"/>
          <w:numId w:val="20"/>
        </w:numPr>
        <w:spacing w:after="240" w:line="240" w:lineRule="auto"/>
        <w:ind w:left="720" w:hanging="720"/>
        <w:contextualSpacing w:val="0"/>
        <w:jc w:val="both"/>
        <w:rPr>
          <w:rFonts w:ascii="Times New Roman" w:hAnsi="Times New Roman" w:cs="Times New Roman"/>
          <w:b/>
          <w:bCs/>
        </w:rPr>
      </w:pPr>
      <w:bookmarkStart w:id="313" w:name="_Ref235319622"/>
      <w:bookmarkStart w:id="314" w:name="_Ref238331671"/>
      <w:r w:rsidRPr="004E2C10">
        <w:rPr>
          <w:rFonts w:ascii="Times New Roman" w:eastAsia="Times New Roman" w:hAnsi="Times New Roman" w:cs="Times New Roman"/>
          <w:b/>
          <w:color w:val="000000"/>
        </w:rPr>
        <w:t>Observation</w:t>
      </w:r>
      <w:bookmarkEnd w:id="313"/>
      <w:r w:rsidR="00467C21" w:rsidRPr="004E2C10">
        <w:rPr>
          <w:rFonts w:ascii="Times New Roman" w:eastAsia="Times New Roman" w:hAnsi="Times New Roman" w:cs="Times New Roman"/>
          <w:b/>
          <w:color w:val="000000"/>
        </w:rPr>
        <w:t xml:space="preserve"> and </w:t>
      </w:r>
      <w:r w:rsidR="00D80FDC" w:rsidRPr="004E2C10">
        <w:rPr>
          <w:rFonts w:ascii="Times New Roman" w:eastAsia="Times New Roman" w:hAnsi="Times New Roman" w:cs="Times New Roman"/>
          <w:b/>
          <w:color w:val="000000"/>
        </w:rPr>
        <w:t>Pattern Discovery</w:t>
      </w:r>
      <w:r w:rsidR="00467C21" w:rsidRPr="004E2C10">
        <w:rPr>
          <w:rFonts w:ascii="Times New Roman" w:eastAsia="Times New Roman" w:hAnsi="Times New Roman" w:cs="Times New Roman"/>
          <w:b/>
          <w:color w:val="000000"/>
        </w:rPr>
        <w:t xml:space="preserve">: Towards </w:t>
      </w:r>
      <w:r w:rsidR="00C63593" w:rsidRPr="004E2C10">
        <w:rPr>
          <w:rFonts w:ascii="Times New Roman" w:eastAsia="Times New Roman" w:hAnsi="Times New Roman" w:cs="Times New Roman"/>
          <w:b/>
          <w:color w:val="000000"/>
        </w:rPr>
        <w:t>Mechanistic Understanding</w:t>
      </w:r>
      <w:bookmarkEnd w:id="314"/>
    </w:p>
    <w:p w14:paraId="10A89B45" w14:textId="77777777" w:rsidR="008908E8" w:rsidRDefault="00DA2555" w:rsidP="005A2468">
      <w:pPr>
        <w:spacing w:after="240"/>
        <w:rPr>
          <w:sz w:val="22"/>
          <w:szCs w:val="22"/>
        </w:rPr>
      </w:pPr>
      <w:r w:rsidRPr="004E2C10">
        <w:rPr>
          <w:sz w:val="22"/>
          <w:szCs w:val="22"/>
        </w:rPr>
        <w:t>The first step towards discovering</w:t>
      </w:r>
      <w:r w:rsidR="00A3797B" w:rsidRPr="0062699F">
        <w:rPr>
          <w:sz w:val="22"/>
          <w:rPrChange w:id="315" w:author="Joseph Picone" w:date="2026-10-17T22:37:00Z" w16du:dateUtc="2026-10-18T02:37:00Z">
            <w:rPr>
              <w:color w:val="000000"/>
            </w:rPr>
          </w:rPrChange>
        </w:rPr>
        <w:t xml:space="preserve"> biofilm behavior</w:t>
      </w:r>
      <w:r w:rsidRPr="004E2C10">
        <w:rPr>
          <w:sz w:val="22"/>
          <w:szCs w:val="22"/>
        </w:rPr>
        <w:t xml:space="preserve"> is</w:t>
      </w:r>
      <w:r w:rsidR="00150946" w:rsidRPr="004E2C10">
        <w:rPr>
          <w:sz w:val="22"/>
          <w:szCs w:val="22"/>
        </w:rPr>
        <w:t xml:space="preserve"> observation in the form of 3D images coupled with metadata about important growth conditions for the biofilms. For example, for laboratory grown biofilms</w:t>
      </w:r>
      <w:r w:rsidRPr="004E2C10">
        <w:rPr>
          <w:sz w:val="22"/>
          <w:szCs w:val="22"/>
        </w:rPr>
        <w:t>,</w:t>
      </w:r>
      <w:r w:rsidR="00150946" w:rsidRPr="004E2C10">
        <w:rPr>
          <w:sz w:val="22"/>
          <w:szCs w:val="22"/>
        </w:rPr>
        <w:t xml:space="preserve"> </w:t>
      </w:r>
      <w:r w:rsidRPr="004E2C10">
        <w:rPr>
          <w:sz w:val="22"/>
          <w:szCs w:val="22"/>
        </w:rPr>
        <w:t xml:space="preserve">metadata is required </w:t>
      </w:r>
      <w:r w:rsidR="00150946" w:rsidRPr="004E2C10">
        <w:rPr>
          <w:sz w:val="22"/>
          <w:szCs w:val="22"/>
        </w:rPr>
        <w:t>on medium, temperature</w:t>
      </w:r>
      <w:r w:rsidRPr="004E2C10">
        <w:rPr>
          <w:sz w:val="22"/>
          <w:szCs w:val="22"/>
        </w:rPr>
        <w:t xml:space="preserve"> and</w:t>
      </w:r>
      <w:r w:rsidR="00150946" w:rsidRPr="004E2C10">
        <w:rPr>
          <w:sz w:val="22"/>
          <w:szCs w:val="22"/>
        </w:rPr>
        <w:t xml:space="preserve"> flow</w:t>
      </w:r>
      <w:r w:rsidRPr="004E2C10">
        <w:rPr>
          <w:sz w:val="22"/>
          <w:szCs w:val="22"/>
        </w:rPr>
        <w:t>.</w:t>
      </w:r>
      <w:r w:rsidR="00E01ECA" w:rsidRPr="004E2C10">
        <w:rPr>
          <w:sz w:val="22"/>
          <w:szCs w:val="22"/>
        </w:rPr>
        <w:t xml:space="preserve"> </w:t>
      </w:r>
      <w:r w:rsidRPr="004E2C10">
        <w:rPr>
          <w:sz w:val="22"/>
          <w:szCs w:val="22"/>
        </w:rPr>
        <w:t>F</w:t>
      </w:r>
      <w:r w:rsidR="00150946" w:rsidRPr="004E2C10">
        <w:rPr>
          <w:sz w:val="22"/>
          <w:szCs w:val="22"/>
        </w:rPr>
        <w:t>or environmental biofilms</w:t>
      </w:r>
      <w:r w:rsidRPr="004E2C10">
        <w:rPr>
          <w:sz w:val="22"/>
          <w:szCs w:val="22"/>
        </w:rPr>
        <w:t>, metadata is required</w:t>
      </w:r>
      <w:r w:rsidR="00150946" w:rsidRPr="004E2C10">
        <w:rPr>
          <w:sz w:val="22"/>
          <w:szCs w:val="22"/>
        </w:rPr>
        <w:t xml:space="preserve"> on sampling location</w:t>
      </w:r>
      <w:r w:rsidRPr="004E2C10">
        <w:rPr>
          <w:sz w:val="22"/>
          <w:szCs w:val="22"/>
        </w:rPr>
        <w:t xml:space="preserve">, </w:t>
      </w:r>
      <w:r w:rsidR="00150946" w:rsidRPr="004E2C10">
        <w:rPr>
          <w:sz w:val="22"/>
          <w:szCs w:val="22"/>
        </w:rPr>
        <w:t>time of year</w:t>
      </w:r>
      <w:r w:rsidRPr="004E2C10">
        <w:rPr>
          <w:sz w:val="22"/>
          <w:szCs w:val="22"/>
        </w:rPr>
        <w:t xml:space="preserve">, and </w:t>
      </w:r>
      <w:r w:rsidR="00150946" w:rsidRPr="004E2C10">
        <w:rPr>
          <w:sz w:val="22"/>
          <w:szCs w:val="22"/>
        </w:rPr>
        <w:t xml:space="preserve">measurements of </w:t>
      </w:r>
      <w:r w:rsidRPr="004E2C10">
        <w:rPr>
          <w:sz w:val="22"/>
          <w:szCs w:val="22"/>
        </w:rPr>
        <w:t xml:space="preserve">environmental conditions such as </w:t>
      </w:r>
      <w:r w:rsidR="00150946" w:rsidRPr="004E2C10">
        <w:rPr>
          <w:sz w:val="22"/>
          <w:szCs w:val="22"/>
        </w:rPr>
        <w:t xml:space="preserve">temperature or humidity. </w:t>
      </w:r>
      <w:r w:rsidR="004A0970" w:rsidRPr="004E2C10">
        <w:rPr>
          <w:sz w:val="22"/>
          <w:szCs w:val="22"/>
        </w:rPr>
        <w:t>ML</w:t>
      </w:r>
      <w:r w:rsidR="00150946" w:rsidRPr="004E2C10">
        <w:rPr>
          <w:sz w:val="22"/>
          <w:szCs w:val="22"/>
        </w:rPr>
        <w:t xml:space="preserve"> inherently depends on data collection</w:t>
      </w:r>
      <w:r w:rsidRPr="004E2C10">
        <w:rPr>
          <w:sz w:val="22"/>
          <w:szCs w:val="22"/>
        </w:rPr>
        <w:t>,</w:t>
      </w:r>
      <w:r w:rsidR="00E01ECA" w:rsidRPr="004E2C10">
        <w:rPr>
          <w:sz w:val="22"/>
          <w:szCs w:val="22"/>
        </w:rPr>
        <w:t xml:space="preserve"> </w:t>
      </w:r>
      <w:r w:rsidR="00150946" w:rsidRPr="004E2C10">
        <w:rPr>
          <w:sz w:val="22"/>
          <w:szCs w:val="22"/>
        </w:rPr>
        <w:t>high-quality annotation</w:t>
      </w:r>
      <w:r w:rsidR="00E84772" w:rsidRPr="004E2C10">
        <w:rPr>
          <w:sz w:val="22"/>
          <w:szCs w:val="22"/>
        </w:rPr>
        <w:t xml:space="preserve"> </w:t>
      </w:r>
      <w:r w:rsidRPr="004E2C10">
        <w:rPr>
          <w:sz w:val="22"/>
          <w:szCs w:val="22"/>
        </w:rPr>
        <w:t>and informative metadata</w:t>
      </w:r>
      <w:r w:rsidR="00150946" w:rsidRPr="004E2C10">
        <w:rPr>
          <w:sz w:val="22"/>
          <w:szCs w:val="22"/>
        </w:rPr>
        <w:t>.</w:t>
      </w:r>
    </w:p>
    <w:p w14:paraId="2825CDAC" w14:textId="4BE9C38E" w:rsidR="00E712A5" w:rsidRDefault="005A2468" w:rsidP="00E712A5">
      <w:pPr>
        <w:spacing w:after="240"/>
        <w:rPr>
          <w:sz w:val="22"/>
          <w:szCs w:val="22"/>
        </w:rPr>
      </w:pPr>
      <w:r w:rsidRPr="005A2468">
        <w:rPr>
          <w:sz w:val="22"/>
          <w:szCs w:val="22"/>
        </w:rPr>
        <w:lastRenderedPageBreak/>
        <w:t xml:space="preserve">Once properly trained, ML is a powerful tool for recognizing patterns. Particularly important for accurate mathematical modeling </w:t>
      </w:r>
      <w:del w:id="316" w:author="Joseph Picone" w:date="2026-10-17T22:37:00Z" w16du:dateUtc="2026-10-18T02:37:00Z">
        <w:r w:rsidR="00150946" w:rsidRPr="004E2C10">
          <w:rPr>
            <w:sz w:val="22"/>
            <w:szCs w:val="22"/>
          </w:rPr>
          <w:delText>for</w:delText>
        </w:r>
      </w:del>
      <w:ins w:id="317" w:author="Joseph Picone" w:date="2026-10-17T22:37:00Z" w16du:dateUtc="2026-10-18T02:37:00Z">
        <w:r w:rsidRPr="005A2468">
          <w:rPr>
            <w:sz w:val="22"/>
            <w:szCs w:val="22"/>
          </w:rPr>
          <w:t>and</w:t>
        </w:r>
      </w:ins>
      <w:r w:rsidRPr="005A2468">
        <w:rPr>
          <w:sz w:val="22"/>
          <w:szCs w:val="22"/>
        </w:rPr>
        <w:t xml:space="preserve"> prediction of</w:t>
      </w:r>
      <w:ins w:id="318" w:author="Joseph Picone" w:date="2026-10-17T22:37:00Z" w16du:dateUtc="2026-10-18T02:37:00Z">
        <w:r w:rsidRPr="005A2468">
          <w:rPr>
            <w:sz w:val="22"/>
            <w:szCs w:val="22"/>
          </w:rPr>
          <w:t xml:space="preserve"> biofilm</w:t>
        </w:r>
      </w:ins>
      <w:r w:rsidRPr="005A2468">
        <w:rPr>
          <w:sz w:val="22"/>
          <w:szCs w:val="22"/>
        </w:rPr>
        <w:t xml:space="preserve"> function is the spatial organization of the biofilm community in 3D. </w:t>
      </w:r>
      <w:r w:rsidR="00E712A5" w:rsidRPr="00E712A5">
        <w:rPr>
          <w:sz w:val="22"/>
          <w:szCs w:val="22"/>
        </w:rPr>
        <w:t>Once the individual cells are identified, the shape, size, spacing and organization of the community</w:t>
      </w:r>
      <w:r w:rsidR="00E712A5">
        <w:rPr>
          <w:sz w:val="22"/>
          <w:szCs w:val="22"/>
        </w:rPr>
        <w:t xml:space="preserve"> </w:t>
      </w:r>
      <w:r w:rsidR="00E712A5" w:rsidRPr="00E712A5">
        <w:rPr>
          <w:sz w:val="22"/>
          <w:szCs w:val="22"/>
        </w:rPr>
        <w:t>members can be discovered. The conserved patterns within a system can provide clues to their biological</w:t>
      </w:r>
      <w:r w:rsidR="00E712A5">
        <w:rPr>
          <w:sz w:val="22"/>
          <w:szCs w:val="22"/>
        </w:rPr>
        <w:t xml:space="preserve"> </w:t>
      </w:r>
      <w:r w:rsidR="00E712A5" w:rsidRPr="00E712A5">
        <w:rPr>
          <w:sz w:val="22"/>
          <w:szCs w:val="22"/>
        </w:rPr>
        <w:t>function and conserved patterns across biological systems suggest underlying mechanistic principles.</w:t>
      </w:r>
    </w:p>
    <w:p w14:paraId="509E95FF" w14:textId="42783044" w:rsidR="0062699F" w:rsidRDefault="0062699F" w:rsidP="005A2468">
      <w:pPr>
        <w:spacing w:after="240"/>
        <w:rPr>
          <w:ins w:id="319" w:author="Joseph Picone" w:date="2026-10-17T22:37:00Z" w16du:dateUtc="2026-10-18T02:37:00Z"/>
          <w:sz w:val="22"/>
          <w:szCs w:val="22"/>
        </w:rPr>
      </w:pPr>
      <w:r w:rsidRPr="0062699F">
        <w:rPr>
          <w:sz w:val="22"/>
          <w:szCs w:val="22"/>
        </w:rPr>
        <w:t xml:space="preserve">The next step is </w:t>
      </w:r>
      <w:del w:id="320" w:author="Joseph Picone" w:date="2026-10-17T22:37:00Z" w16du:dateUtc="2026-10-18T02:37:00Z">
        <w:r w:rsidR="00150946" w:rsidRPr="004E2C10">
          <w:rPr>
            <w:sz w:val="22"/>
            <w:szCs w:val="22"/>
          </w:rPr>
          <w:delText xml:space="preserve">gaining a mechanistic understanding of the </w:delText>
        </w:r>
        <w:r w:rsidR="00DA2555" w:rsidRPr="004E2C10">
          <w:rPr>
            <w:sz w:val="22"/>
            <w:szCs w:val="22"/>
          </w:rPr>
          <w:delText xml:space="preserve">effect of </w:delText>
        </w:r>
      </w:del>
      <w:ins w:id="321" w:author="Joseph Picone" w:date="2026-10-17T22:37:00Z" w16du:dateUtc="2026-10-18T02:37:00Z">
        <w:r w:rsidRPr="0062699F">
          <w:rPr>
            <w:sz w:val="22"/>
            <w:szCs w:val="22"/>
          </w:rPr>
          <w:t xml:space="preserve">to understand mechanistically how </w:t>
        </w:r>
      </w:ins>
      <w:r w:rsidRPr="0062699F">
        <w:rPr>
          <w:sz w:val="22"/>
          <w:szCs w:val="22"/>
        </w:rPr>
        <w:t xml:space="preserve">3D structural organization </w:t>
      </w:r>
      <w:del w:id="322" w:author="Joseph Picone" w:date="2026-10-17T22:37:00Z" w16du:dateUtc="2026-10-18T02:37:00Z">
        <w:r w:rsidR="00150946" w:rsidRPr="004E2C10">
          <w:rPr>
            <w:sz w:val="22"/>
            <w:szCs w:val="22"/>
          </w:rPr>
          <w:delText xml:space="preserve">of the community on </w:delText>
        </w:r>
      </w:del>
      <w:ins w:id="323" w:author="Joseph Picone" w:date="2026-10-17T22:37:00Z" w16du:dateUtc="2026-10-18T02:37:00Z">
        <w:r w:rsidRPr="0062699F">
          <w:rPr>
            <w:sz w:val="22"/>
            <w:szCs w:val="22"/>
          </w:rPr>
          <w:t xml:space="preserve">shapes </w:t>
        </w:r>
      </w:ins>
      <w:r w:rsidRPr="0062699F">
        <w:rPr>
          <w:sz w:val="22"/>
          <w:szCs w:val="22"/>
        </w:rPr>
        <w:t xml:space="preserve">biofilm function. </w:t>
      </w:r>
      <w:ins w:id="324" w:author="Joseph Picone" w:date="2026-10-17T22:37:00Z" w16du:dateUtc="2026-10-18T02:37:00Z">
        <w:r w:rsidRPr="0062699F">
          <w:rPr>
            <w:sz w:val="22"/>
            <w:szCs w:val="22"/>
          </w:rPr>
          <w:t>Machine learning (</w:t>
        </w:r>
      </w:ins>
      <w:r w:rsidRPr="0062699F">
        <w:rPr>
          <w:sz w:val="22"/>
          <w:szCs w:val="22"/>
        </w:rPr>
        <w:t>ML</w:t>
      </w:r>
      <w:ins w:id="325" w:author="Joseph Picone" w:date="2026-10-17T22:37:00Z" w16du:dateUtc="2026-10-18T02:37:00Z">
        <w:r w:rsidRPr="0062699F">
          <w:rPr>
            <w:sz w:val="22"/>
            <w:szCs w:val="22"/>
          </w:rPr>
          <w:t>)</w:t>
        </w:r>
      </w:ins>
      <w:r w:rsidRPr="0062699F">
        <w:rPr>
          <w:sz w:val="22"/>
          <w:szCs w:val="22"/>
        </w:rPr>
        <w:t xml:space="preserve"> models</w:t>
      </w:r>
      <w:del w:id="326" w:author="Joseph Picone" w:date="2026-10-17T22:37:00Z" w16du:dateUtc="2026-10-18T02:37:00Z">
        <w:r w:rsidR="00150946" w:rsidRPr="004E2C10">
          <w:rPr>
            <w:sz w:val="22"/>
            <w:szCs w:val="22"/>
          </w:rPr>
          <w:delText xml:space="preserve"> like</w:delText>
        </w:r>
      </w:del>
      <w:ins w:id="327" w:author="Joseph Picone" w:date="2026-10-17T22:37:00Z" w16du:dateUtc="2026-10-18T02:37:00Z">
        <w:r w:rsidRPr="0062699F">
          <w:rPr>
            <w:sz w:val="22"/>
            <w:szCs w:val="22"/>
          </w:rPr>
          <w:t>, including large language models (LLMs) and AI-assisted coding tools such as</w:t>
        </w:r>
      </w:ins>
      <w:r w:rsidRPr="0062699F">
        <w:rPr>
          <w:sz w:val="22"/>
          <w:szCs w:val="22"/>
        </w:rPr>
        <w:t xml:space="preserve"> Claude.ai</w:t>
      </w:r>
      <w:del w:id="328" w:author="Joseph Picone" w:date="2026-10-17T22:37:00Z" w16du:dateUtc="2026-10-18T02:37:00Z">
        <w:r w:rsidR="0007621D" w:rsidRPr="004E2C10">
          <w:rPr>
            <w:sz w:val="22"/>
            <w:szCs w:val="22"/>
          </w:rPr>
          <w:delText> </w:delText>
        </w:r>
      </w:del>
      <w:ins w:id="329" w:author="Joseph Picone" w:date="2026-10-17T22:37:00Z" w16du:dateUtc="2026-10-18T02:37:00Z">
        <w:r w:rsidRPr="0062699F">
          <w:rPr>
            <w:sz w:val="22"/>
            <w:szCs w:val="22"/>
          </w:rPr>
          <w:t xml:space="preserve"> </w:t>
        </w:r>
      </w:ins>
      <w:r w:rsidRPr="005A2468">
        <w:rPr>
          <w:sz w:val="22"/>
          <w:szCs w:val="22"/>
        </w:rPr>
        <w:t>[</w:t>
      </w:r>
      <w:del w:id="330" w:author="Joseph Picone" w:date="2026-10-17T22:37:00Z" w16du:dateUtc="2026-10-18T02:37:00Z">
        <w:r w:rsidR="0007621D" w:rsidRPr="004E2C10">
          <w:rPr>
            <w:sz w:val="22"/>
            <w:szCs w:val="22"/>
          </w:rPr>
          <w:fldChar w:fldCharType="begin"/>
        </w:r>
        <w:r w:rsidR="0007621D" w:rsidRPr="004E2C10">
          <w:rPr>
            <w:sz w:val="22"/>
            <w:szCs w:val="22"/>
          </w:rPr>
          <w:delInstrText xml:space="preserve"> REF _Ref235908089 \n </w:delInstrText>
        </w:r>
        <w:r w:rsidR="0007621D" w:rsidRPr="004E2C10">
          <w:rPr>
            <w:sz w:val="22"/>
            <w:szCs w:val="22"/>
          </w:rPr>
          <w:fldChar w:fldCharType="separate"/>
        </w:r>
        <w:r w:rsidR="00B02D1A">
          <w:rPr>
            <w:sz w:val="22"/>
            <w:szCs w:val="22"/>
          </w:rPr>
          <w:delText>64</w:delText>
        </w:r>
        <w:r w:rsidR="0007621D" w:rsidRPr="004E2C10">
          <w:rPr>
            <w:sz w:val="22"/>
            <w:szCs w:val="22"/>
          </w:rPr>
          <w:fldChar w:fldCharType="end"/>
        </w:r>
        <w:r w:rsidR="0007621D" w:rsidRPr="004E2C10">
          <w:rPr>
            <w:sz w:val="22"/>
            <w:szCs w:val="22"/>
          </w:rPr>
          <w:delText>]</w:delText>
        </w:r>
      </w:del>
      <w:ins w:id="331" w:author="Joseph Picone" w:date="2026-10-17T22:37:00Z" w16du:dateUtc="2026-10-18T02:37:00Z">
        <w:r>
          <w:rPr>
            <w:sz w:val="22"/>
            <w:szCs w:val="22"/>
          </w:rPr>
          <w:fldChar w:fldCharType="begin"/>
        </w:r>
        <w:r>
          <w:rPr>
            <w:sz w:val="22"/>
            <w:szCs w:val="22"/>
          </w:rPr>
          <w:instrText xml:space="preserve"> REF _Ref238916275 \n  \* MERGEFORMAT </w:instrText>
        </w:r>
        <w:r>
          <w:rPr>
            <w:sz w:val="22"/>
            <w:szCs w:val="22"/>
          </w:rPr>
          <w:fldChar w:fldCharType="separate"/>
        </w:r>
        <w:r w:rsidR="006F4B7D">
          <w:rPr>
            <w:sz w:val="22"/>
            <w:szCs w:val="22"/>
          </w:rPr>
          <w:t>65</w:t>
        </w:r>
        <w:r>
          <w:rPr>
            <w:sz w:val="22"/>
            <w:szCs w:val="22"/>
          </w:rPr>
          <w:fldChar w:fldCharType="end"/>
        </w:r>
        <w:r w:rsidRPr="005A2468">
          <w:rPr>
            <w:sz w:val="22"/>
            <w:szCs w:val="22"/>
          </w:rPr>
          <w:t>],</w:t>
        </w:r>
      </w:ins>
      <w:r w:rsidRPr="005A2468">
        <w:rPr>
          <w:sz w:val="22"/>
          <w:szCs w:val="22"/>
        </w:rPr>
        <w:t xml:space="preserve"> </w:t>
      </w:r>
      <w:r w:rsidRPr="0062699F">
        <w:rPr>
          <w:sz w:val="22"/>
          <w:szCs w:val="22"/>
        </w:rPr>
        <w:t xml:space="preserve">can </w:t>
      </w:r>
      <w:del w:id="332" w:author="Joseph Picone" w:date="2026-10-17T22:37:00Z" w16du:dateUtc="2026-10-18T02:37:00Z">
        <w:r w:rsidR="00150946" w:rsidRPr="004E2C10">
          <w:rPr>
            <w:sz w:val="22"/>
            <w:szCs w:val="22"/>
          </w:rPr>
          <w:delText>incorporate biological and physical principles like diffusion</w:delText>
        </w:r>
      </w:del>
      <w:ins w:id="333" w:author="Joseph Picone" w:date="2026-10-17T22:37:00Z" w16du:dateUtc="2026-10-18T02:37:00Z">
        <w:r w:rsidRPr="0062699F">
          <w:rPr>
            <w:sz w:val="22"/>
            <w:szCs w:val="22"/>
          </w:rPr>
          <w:t>help integrate data on the spatial</w:t>
        </w:r>
      </w:ins>
      <w:r w:rsidRPr="0062699F">
        <w:rPr>
          <w:sz w:val="22"/>
          <w:szCs w:val="22"/>
        </w:rPr>
        <w:t xml:space="preserve"> and </w:t>
      </w:r>
      <w:del w:id="334" w:author="Joseph Picone" w:date="2026-10-17T22:37:00Z" w16du:dateUtc="2026-10-18T02:37:00Z">
        <w:r w:rsidR="00150946" w:rsidRPr="004E2C10">
          <w:rPr>
            <w:sz w:val="22"/>
            <w:szCs w:val="22"/>
          </w:rPr>
          <w:delText xml:space="preserve">reaction kinetics to predict aspects of biofilm behavior (e.g., growth and dispersion). Combined, iterative biological experiments, </w:delText>
        </w:r>
        <w:r w:rsidR="004A0970" w:rsidRPr="004E2C10">
          <w:rPr>
            <w:sz w:val="22"/>
            <w:szCs w:val="22"/>
          </w:rPr>
          <w:delText>ML</w:delText>
        </w:r>
        <w:r w:rsidR="00150946" w:rsidRPr="004E2C10">
          <w:rPr>
            <w:sz w:val="22"/>
            <w:szCs w:val="22"/>
          </w:rPr>
          <w:delText xml:space="preserve"> predictions and </w:delText>
        </w:r>
      </w:del>
      <w:ins w:id="335" w:author="Joseph Picone" w:date="2026-10-17T22:37:00Z" w16du:dateUtc="2026-10-18T02:37:00Z">
        <w:r w:rsidRPr="0062699F">
          <w:rPr>
            <w:sz w:val="22"/>
            <w:szCs w:val="22"/>
          </w:rPr>
          <w:t xml:space="preserve">cellular organization of biofilms with </w:t>
        </w:r>
      </w:ins>
      <w:r w:rsidRPr="0062699F">
        <w:rPr>
          <w:sz w:val="22"/>
          <w:szCs w:val="22"/>
        </w:rPr>
        <w:t xml:space="preserve">mathematical </w:t>
      </w:r>
      <w:del w:id="336" w:author="Joseph Picone" w:date="2026-10-17T22:37:00Z" w16du:dateUtc="2026-10-18T02:37:00Z">
        <w:r w:rsidR="00150946" w:rsidRPr="004E2C10">
          <w:rPr>
            <w:sz w:val="22"/>
            <w:szCs w:val="22"/>
          </w:rPr>
          <w:delText xml:space="preserve">modeling </w:delText>
        </w:r>
        <w:r w:rsidR="00E84772" w:rsidRPr="004E2C10">
          <w:rPr>
            <w:sz w:val="22"/>
            <w:szCs w:val="22"/>
          </w:rPr>
          <w:delText xml:space="preserve">can </w:delText>
        </w:r>
        <w:r w:rsidR="00150946" w:rsidRPr="004E2C10">
          <w:rPr>
            <w:sz w:val="22"/>
            <w:szCs w:val="22"/>
          </w:rPr>
          <w:delText xml:space="preserve">identify knowledge gaps and </w:delText>
        </w:r>
      </w:del>
      <w:ins w:id="337" w:author="Joseph Picone" w:date="2026-10-17T22:37:00Z" w16du:dateUtc="2026-10-18T02:37:00Z">
        <w:r w:rsidRPr="0062699F">
          <w:rPr>
            <w:sz w:val="22"/>
            <w:szCs w:val="22"/>
          </w:rPr>
          <w:t xml:space="preserve">models to </w:t>
        </w:r>
      </w:ins>
      <w:r w:rsidRPr="0062699F">
        <w:rPr>
          <w:sz w:val="22"/>
          <w:szCs w:val="22"/>
        </w:rPr>
        <w:t xml:space="preserve">generate testable hypotheses. </w:t>
      </w:r>
      <w:del w:id="338" w:author="Joseph Picone" w:date="2026-10-17T22:37:00Z" w16du:dateUtc="2026-10-18T02:37:00Z">
        <w:r w:rsidR="00150946" w:rsidRPr="004E2C10">
          <w:rPr>
            <w:sz w:val="22"/>
            <w:szCs w:val="22"/>
          </w:rPr>
          <w:delText xml:space="preserve">This powerful combination can be </w:delText>
        </w:r>
      </w:del>
      <w:ins w:id="339" w:author="Joseph Picone" w:date="2026-10-17T22:37:00Z" w16du:dateUtc="2026-10-18T02:37:00Z">
        <w:r w:rsidRPr="0062699F">
          <w:rPr>
            <w:sz w:val="22"/>
            <w:szCs w:val="22"/>
          </w:rPr>
          <w:t>In this approach, ML acts as a reasoning layer that links quantitative simulations with experimental observations.</w:t>
        </w:r>
      </w:ins>
    </w:p>
    <w:p w14:paraId="66634F21" w14:textId="55F0B559" w:rsidR="005A2468" w:rsidRDefault="008B57E7" w:rsidP="00A1677A">
      <w:pPr>
        <w:spacing w:after="240"/>
        <w:rPr>
          <w:ins w:id="340" w:author="Joseph Picone" w:date="2026-10-17T22:37:00Z" w16du:dateUtc="2026-10-18T02:37:00Z"/>
          <w:sz w:val="22"/>
          <w:szCs w:val="22"/>
        </w:rPr>
      </w:pPr>
      <w:ins w:id="341" w:author="Joseph Picone" w:date="2026-10-17T22:37:00Z" w16du:dateUtc="2026-10-18T02:37:00Z">
        <w:r w:rsidRPr="008B57E7">
          <w:rPr>
            <w:sz w:val="22"/>
            <w:szCs w:val="22"/>
          </w:rPr>
          <w:t xml:space="preserve">For example, our group has generated imaging datasets capturing the spatial organization of biofilms, together with mathematical and agent-based simulation </w:t>
        </w:r>
        <w:r w:rsidRPr="00A6642D">
          <w:rPr>
            <w:sz w:val="22"/>
            <w:szCs w:val="22"/>
          </w:rPr>
          <w:t>models</w:t>
        </w:r>
        <w:r w:rsidR="00DC3164" w:rsidRPr="00A6642D">
          <w:rPr>
            <w:sz w:val="22"/>
            <w:szCs w:val="22"/>
          </w:rPr>
          <w:t xml:space="preserve"> </w:t>
        </w:r>
        <w:r w:rsidR="003C16E4" w:rsidRPr="00A6642D">
          <w:rPr>
            <w:sz w:val="22"/>
            <w:szCs w:val="22"/>
          </w:rPr>
          <w:t>[</w:t>
        </w:r>
        <w:r w:rsidR="00F34AFF" w:rsidRPr="00A6642D">
          <w:rPr>
            <w:sz w:val="22"/>
            <w:szCs w:val="22"/>
          </w:rPr>
          <w:fldChar w:fldCharType="begin"/>
        </w:r>
        <w:r w:rsidR="00F34AFF" w:rsidRPr="00A6642D">
          <w:rPr>
            <w:sz w:val="22"/>
            <w:szCs w:val="22"/>
          </w:rPr>
          <w:instrText xml:space="preserve"> REF _Ref238335702 \n  \* MERGEFORMAT </w:instrText>
        </w:r>
        <w:r w:rsidR="00F34AFF" w:rsidRPr="00A6642D">
          <w:rPr>
            <w:sz w:val="22"/>
            <w:szCs w:val="22"/>
          </w:rPr>
          <w:fldChar w:fldCharType="separate"/>
        </w:r>
        <w:r w:rsidR="006F4B7D">
          <w:rPr>
            <w:sz w:val="22"/>
            <w:szCs w:val="22"/>
          </w:rPr>
          <w:t>28</w:t>
        </w:r>
        <w:r w:rsidR="00F34AFF" w:rsidRPr="00A6642D">
          <w:rPr>
            <w:sz w:val="22"/>
            <w:szCs w:val="22"/>
          </w:rPr>
          <w:fldChar w:fldCharType="end"/>
        </w:r>
        <w:r w:rsidR="007A717A" w:rsidRPr="00A6642D">
          <w:rPr>
            <w:sz w:val="22"/>
            <w:szCs w:val="22"/>
          </w:rPr>
          <w:t xml:space="preserve">, </w:t>
        </w:r>
        <w:r w:rsidR="00F34AFF" w:rsidRPr="00A6642D">
          <w:rPr>
            <w:sz w:val="22"/>
            <w:szCs w:val="22"/>
          </w:rPr>
          <w:fldChar w:fldCharType="begin"/>
        </w:r>
        <w:r w:rsidR="00F34AFF" w:rsidRPr="00A6642D">
          <w:rPr>
            <w:sz w:val="22"/>
            <w:szCs w:val="22"/>
          </w:rPr>
          <w:instrText xml:space="preserve"> REF _Ref243148097 \n  \* MERGEFORMAT </w:instrText>
        </w:r>
        <w:r w:rsidR="00F34AFF" w:rsidRPr="00A6642D">
          <w:rPr>
            <w:sz w:val="22"/>
            <w:szCs w:val="22"/>
          </w:rPr>
          <w:fldChar w:fldCharType="separate"/>
        </w:r>
        <w:r w:rsidR="006F4B7D">
          <w:rPr>
            <w:sz w:val="22"/>
            <w:szCs w:val="22"/>
          </w:rPr>
          <w:t>29</w:t>
        </w:r>
        <w:r w:rsidR="00F34AFF" w:rsidRPr="00A6642D">
          <w:rPr>
            <w:sz w:val="22"/>
            <w:szCs w:val="22"/>
          </w:rPr>
          <w:fldChar w:fldCharType="end"/>
        </w:r>
        <w:r w:rsidR="007A717A" w:rsidRPr="00A6642D">
          <w:rPr>
            <w:sz w:val="22"/>
            <w:szCs w:val="22"/>
          </w:rPr>
          <w:t xml:space="preserve">, </w:t>
        </w:r>
        <w:r w:rsidR="00FF6B6B" w:rsidRPr="00A6642D">
          <w:rPr>
            <w:sz w:val="22"/>
            <w:szCs w:val="22"/>
          </w:rPr>
          <w:fldChar w:fldCharType="begin"/>
        </w:r>
        <w:r w:rsidR="00FF6B6B" w:rsidRPr="00A6642D">
          <w:rPr>
            <w:sz w:val="22"/>
            <w:szCs w:val="22"/>
          </w:rPr>
          <w:instrText xml:space="preserve"> REF _Ref243150541 \n </w:instrText>
        </w:r>
        <w:r w:rsidR="00A6642D">
          <w:rPr>
            <w:sz w:val="22"/>
            <w:szCs w:val="22"/>
          </w:rPr>
          <w:instrText xml:space="preserve"> \* MERGEFORMAT </w:instrText>
        </w:r>
        <w:r w:rsidR="00FF6B6B" w:rsidRPr="00A6642D">
          <w:rPr>
            <w:sz w:val="22"/>
            <w:szCs w:val="22"/>
          </w:rPr>
          <w:fldChar w:fldCharType="separate"/>
        </w:r>
        <w:r w:rsidR="006F4B7D">
          <w:rPr>
            <w:sz w:val="22"/>
            <w:szCs w:val="22"/>
          </w:rPr>
          <w:t>66</w:t>
        </w:r>
        <w:r w:rsidR="00FF6B6B" w:rsidRPr="00A6642D">
          <w:rPr>
            <w:sz w:val="22"/>
            <w:szCs w:val="22"/>
          </w:rPr>
          <w:fldChar w:fldCharType="end"/>
        </w:r>
        <w:r w:rsidR="003C16E4" w:rsidRPr="00A6642D">
          <w:rPr>
            <w:sz w:val="22"/>
            <w:szCs w:val="22"/>
          </w:rPr>
          <w:t>]</w:t>
        </w:r>
        <w:r w:rsidRPr="00A6642D">
          <w:rPr>
            <w:sz w:val="22"/>
            <w:szCs w:val="22"/>
          </w:rPr>
          <w:t xml:space="preserve">. </w:t>
        </w:r>
        <w:r w:rsidR="0062699F" w:rsidRPr="0062699F">
          <w:rPr>
            <w:sz w:val="22"/>
            <w:szCs w:val="22"/>
          </w:rPr>
          <w:t xml:space="preserve">Based on these data and model predictions, we </w:t>
        </w:r>
      </w:ins>
      <w:r w:rsidR="0062699F" w:rsidRPr="0062699F">
        <w:rPr>
          <w:sz w:val="22"/>
          <w:szCs w:val="22"/>
        </w:rPr>
        <w:t xml:space="preserve">used </w:t>
      </w:r>
      <w:del w:id="342" w:author="Joseph Picone" w:date="2026-10-17T22:37:00Z" w16du:dateUtc="2026-10-18T02:37:00Z">
        <w:r w:rsidR="00150946" w:rsidRPr="004E2C10">
          <w:rPr>
            <w:sz w:val="22"/>
            <w:szCs w:val="22"/>
          </w:rPr>
          <w:delText>to determine general</w:delText>
        </w:r>
      </w:del>
      <w:ins w:id="343" w:author="Joseph Picone" w:date="2026-10-17T22:37:00Z" w16du:dateUtc="2026-10-18T02:37:00Z">
        <w:r w:rsidR="0062699F" w:rsidRPr="0062699F">
          <w:rPr>
            <w:sz w:val="22"/>
            <w:szCs w:val="22"/>
          </w:rPr>
          <w:t>ML to identify spatial and phenotypic patterns, relate these patterns to predicted mechanisms,</w:t>
        </w:r>
      </w:ins>
      <w:r w:rsidR="0062699F" w:rsidRPr="0062699F">
        <w:rPr>
          <w:sz w:val="22"/>
          <w:szCs w:val="22"/>
        </w:rPr>
        <w:t xml:space="preserve"> and </w:t>
      </w:r>
      <w:del w:id="344" w:author="Joseph Picone" w:date="2026-10-17T22:37:00Z" w16du:dateUtc="2026-10-18T02:37:00Z">
        <w:r w:rsidR="00150946" w:rsidRPr="004E2C10">
          <w:rPr>
            <w:sz w:val="22"/>
            <w:szCs w:val="22"/>
          </w:rPr>
          <w:delText>biofilm specific rules governing basic</w:delText>
        </w:r>
      </w:del>
      <w:ins w:id="345" w:author="Joseph Picone" w:date="2026-10-17T22:37:00Z" w16du:dateUtc="2026-10-18T02:37:00Z">
        <w:r w:rsidR="0062699F" w:rsidRPr="0062699F">
          <w:rPr>
            <w:sz w:val="22"/>
            <w:szCs w:val="22"/>
          </w:rPr>
          <w:t>propose explanations for the emergence and spatial organization of antibiotic resistance.</w:t>
        </w:r>
      </w:ins>
    </w:p>
    <w:p w14:paraId="77714AAE" w14:textId="5B49F069" w:rsidR="006470F4" w:rsidRPr="006470F4" w:rsidRDefault="006470F4" w:rsidP="006470F4">
      <w:pPr>
        <w:spacing w:after="240"/>
        <w:rPr>
          <w:sz w:val="22"/>
          <w:szCs w:val="22"/>
        </w:rPr>
      </w:pPr>
      <w:ins w:id="346" w:author="Joseph Picone" w:date="2026-10-17T22:37:00Z" w16du:dateUtc="2026-10-18T02:37:00Z">
        <w:r w:rsidRPr="006470F4">
          <w:rPr>
            <w:sz w:val="22"/>
            <w:szCs w:val="22"/>
          </w:rPr>
          <w:t>This workflow becomes particularly powerful when many different cellular arrangements are available for analysis. Each biofilm can be described using quantitative features such as nearest-neighbor distances, cell density, cluster size, species adjacency, local nutrient concentrations, channel geometry, EPS distribution, and spatial gene expression. ML can identify relationships among these variables, while mechanistic models can test whether those relationships could plausibly arise from</w:t>
        </w:r>
      </w:ins>
      <w:r w:rsidRPr="006470F4">
        <w:rPr>
          <w:sz w:val="22"/>
          <w:szCs w:val="22"/>
        </w:rPr>
        <w:t xml:space="preserve"> processes </w:t>
      </w:r>
      <w:del w:id="347" w:author="Joseph Picone" w:date="2026-10-17T22:37:00Z" w16du:dateUtc="2026-10-18T02:37:00Z">
        <w:r w:rsidR="00150946" w:rsidRPr="004E2C10">
          <w:rPr>
            <w:sz w:val="22"/>
            <w:szCs w:val="22"/>
          </w:rPr>
          <w:delText>necessary for biofilm success</w:delText>
        </w:r>
      </w:del>
      <w:ins w:id="348" w:author="Joseph Picone" w:date="2026-10-17T22:37:00Z" w16du:dateUtc="2026-10-18T02:37:00Z">
        <w:r w:rsidRPr="006470F4">
          <w:rPr>
            <w:sz w:val="22"/>
            <w:szCs w:val="22"/>
          </w:rPr>
          <w:t xml:space="preserve">such as diffusion, growth, mechanics, signaling, or competition. </w:t>
        </w:r>
        <w:r w:rsidR="0076764A">
          <w:rPr>
            <w:sz w:val="22"/>
            <w:szCs w:val="22"/>
          </w:rPr>
          <w:t>ML</w:t>
        </w:r>
        <w:r w:rsidRPr="006470F4">
          <w:rPr>
            <w:sz w:val="22"/>
            <w:szCs w:val="22"/>
          </w:rPr>
          <w:t xml:space="preserve"> can then integrate these results with existing biological knowledge </w:t>
        </w:r>
        <w:r w:rsidR="0062699F" w:rsidRPr="0062699F">
          <w:rPr>
            <w:sz w:val="22"/>
            <w:szCs w:val="22"/>
          </w:rPr>
          <w:t>to suggest mechanisms that can be tested experimentally</w:t>
        </w:r>
      </w:ins>
      <w:r w:rsidRPr="006470F4">
        <w:rPr>
          <w:sz w:val="22"/>
          <w:szCs w:val="22"/>
        </w:rPr>
        <w:t>.</w:t>
      </w:r>
    </w:p>
    <w:p w14:paraId="48A5DE40" w14:textId="79AA9327" w:rsidR="00150946" w:rsidRPr="004E2C10" w:rsidRDefault="00DA2555" w:rsidP="00E80F21">
      <w:pPr>
        <w:spacing w:after="120"/>
        <w:rPr>
          <w:sz w:val="22"/>
          <w:szCs w:val="22"/>
        </w:rPr>
      </w:pPr>
      <w:r w:rsidRPr="004E2C10">
        <w:rPr>
          <w:sz w:val="22"/>
          <w:szCs w:val="22"/>
        </w:rPr>
        <w:t xml:space="preserve">Some open research questions that this workflow will </w:t>
      </w:r>
      <w:r w:rsidR="00304DEA" w:rsidRPr="004E2C10">
        <w:rPr>
          <w:sz w:val="22"/>
          <w:szCs w:val="22"/>
        </w:rPr>
        <w:t>address</w:t>
      </w:r>
      <w:r w:rsidRPr="004E2C10">
        <w:rPr>
          <w:sz w:val="22"/>
          <w:szCs w:val="22"/>
        </w:rPr>
        <w:t xml:space="preserve">: </w:t>
      </w:r>
    </w:p>
    <w:p w14:paraId="1E4C1E6F" w14:textId="77777777" w:rsidR="00150946" w:rsidRPr="004E2C10" w:rsidRDefault="00150946" w:rsidP="00E80F21">
      <w:pPr>
        <w:pStyle w:val="ListParagraph"/>
        <w:numPr>
          <w:ilvl w:val="0"/>
          <w:numId w:val="38"/>
        </w:numPr>
        <w:adjustRightInd w:val="0"/>
        <w:spacing w:after="120" w:line="240" w:lineRule="auto"/>
        <w:ind w:left="450" w:hanging="270"/>
        <w:contextualSpacing w:val="0"/>
        <w:rPr>
          <w:i/>
          <w:iCs/>
          <w:sz w:val="20"/>
          <w:szCs w:val="20"/>
        </w:rPr>
      </w:pPr>
      <w:r w:rsidRPr="004E2C10">
        <w:rPr>
          <w:rFonts w:ascii="Times New Roman" w:hAnsi="Times New Roman" w:cs="Times New Roman"/>
          <w:i/>
          <w:iCs/>
          <w:sz w:val="20"/>
          <w:szCs w:val="20"/>
        </w:rPr>
        <w:t xml:space="preserve">How do biofilms initially colonize surfaces? </w:t>
      </w:r>
      <w:r w:rsidRPr="004E2C10">
        <w:rPr>
          <w:rFonts w:ascii="Times New Roman" w:hAnsi="Times New Roman" w:cs="Times New Roman"/>
          <w:sz w:val="20"/>
          <w:szCs w:val="20"/>
        </w:rPr>
        <w:t>The workflow will allow for identification of common attachment patterns informed by features such as surface charges and physical features both on synthetic surfaces as well as natural environments such as crevices in rocks and polygons in permafrost. After initial adherence patterns, early common structural changes associated with successful colonization can be investigated leading to understanding of the general and specific principles driving biofilm colonization.</w:t>
      </w:r>
    </w:p>
    <w:p w14:paraId="6938525A" w14:textId="1BBD220B" w:rsidR="00150946" w:rsidRPr="004E2C10" w:rsidRDefault="00150946" w:rsidP="00E80F21">
      <w:pPr>
        <w:pStyle w:val="ListParagraph"/>
        <w:numPr>
          <w:ilvl w:val="0"/>
          <w:numId w:val="38"/>
        </w:numPr>
        <w:adjustRightInd w:val="0"/>
        <w:spacing w:after="120" w:line="240" w:lineRule="auto"/>
        <w:ind w:left="450" w:hanging="270"/>
        <w:contextualSpacing w:val="0"/>
        <w:rPr>
          <w:i/>
          <w:iCs/>
          <w:sz w:val="20"/>
          <w:szCs w:val="20"/>
        </w:rPr>
      </w:pPr>
      <w:r w:rsidRPr="004E2C10">
        <w:rPr>
          <w:rFonts w:ascii="Times New Roman" w:hAnsi="Times New Roman" w:cs="Times New Roman"/>
          <w:i/>
          <w:iCs/>
          <w:sz w:val="20"/>
          <w:szCs w:val="20"/>
        </w:rPr>
        <w:t xml:space="preserve">What physicochemical factors influence biofilm growth and maturation? </w:t>
      </w:r>
      <w:r w:rsidRPr="004E2C10">
        <w:rPr>
          <w:rFonts w:ascii="Times New Roman" w:hAnsi="Times New Roman" w:cs="Times New Roman"/>
          <w:color w:val="000000" w:themeColor="text1"/>
          <w:sz w:val="20"/>
          <w:szCs w:val="20"/>
        </w:rPr>
        <w:t xml:space="preserve">Determination of how factors such as nutrient availability, fluid flow, surface properties, temperature, and humidity shape biofilm structure. </w:t>
      </w:r>
      <w:r w:rsidRPr="004E2C10">
        <w:rPr>
          <w:rFonts w:ascii="Times New Roman" w:hAnsi="Times New Roman" w:cs="Times New Roman"/>
          <w:sz w:val="20"/>
          <w:szCs w:val="20"/>
        </w:rPr>
        <w:t>For example,</w:t>
      </w:r>
      <w:r w:rsidR="00BD6FFF" w:rsidRPr="004E2C10">
        <w:rPr>
          <w:rFonts w:ascii="Times New Roman" w:hAnsi="Times New Roman" w:cs="Times New Roman"/>
          <w:sz w:val="20"/>
          <w:szCs w:val="20"/>
        </w:rPr>
        <w:t xml:space="preserve"> how can</w:t>
      </w:r>
      <w:r w:rsidRPr="004E2C10">
        <w:rPr>
          <w:rFonts w:ascii="Times New Roman" w:hAnsi="Times New Roman" w:cs="Times New Roman"/>
          <w:sz w:val="20"/>
          <w:szCs w:val="20"/>
        </w:rPr>
        <w:t xml:space="preserve"> nutrient access be modeled based on diffusion reaction </w:t>
      </w:r>
      <w:r w:rsidR="00BD6FFF" w:rsidRPr="004E2C10">
        <w:rPr>
          <w:rFonts w:ascii="Times New Roman" w:hAnsi="Times New Roman" w:cs="Times New Roman"/>
          <w:sz w:val="20"/>
          <w:szCs w:val="20"/>
        </w:rPr>
        <w:t xml:space="preserve">coupled with </w:t>
      </w:r>
      <w:r w:rsidRPr="004E2C10">
        <w:rPr>
          <w:rFonts w:ascii="Times New Roman" w:hAnsi="Times New Roman" w:cs="Times New Roman"/>
          <w:sz w:val="20"/>
          <w:szCs w:val="20"/>
        </w:rPr>
        <w:t xml:space="preserve">cell packing and EPS composition </w:t>
      </w:r>
      <w:r w:rsidR="00BD6FFF" w:rsidRPr="004E2C10">
        <w:rPr>
          <w:rFonts w:ascii="Times New Roman" w:hAnsi="Times New Roman" w:cs="Times New Roman"/>
          <w:sz w:val="20"/>
          <w:szCs w:val="20"/>
        </w:rPr>
        <w:t>in 3D?</w:t>
      </w:r>
      <w:r w:rsidRPr="004E2C10">
        <w:rPr>
          <w:rFonts w:ascii="Times New Roman" w:hAnsi="Times New Roman" w:cs="Times New Roman"/>
          <w:sz w:val="20"/>
          <w:szCs w:val="20"/>
        </w:rPr>
        <w:t xml:space="preserve"> In microbiomes</w:t>
      </w:r>
      <w:r w:rsidR="00BD6FFF" w:rsidRPr="004E2C10">
        <w:rPr>
          <w:rFonts w:ascii="Times New Roman" w:hAnsi="Times New Roman" w:cs="Times New Roman"/>
          <w:sz w:val="20"/>
          <w:szCs w:val="20"/>
        </w:rPr>
        <w:t>,</w:t>
      </w:r>
      <w:r w:rsidRPr="004E2C10">
        <w:rPr>
          <w:rFonts w:ascii="Times New Roman" w:hAnsi="Times New Roman" w:cs="Times New Roman"/>
          <w:sz w:val="20"/>
          <w:szCs w:val="20"/>
        </w:rPr>
        <w:t xml:space="preserve"> how does 3D structure influence organization of species specialized in use of primary nutrient sources vs. secreted volatile and non-volatile metabolic end-products </w:t>
      </w:r>
      <w:r w:rsidR="00BD6FFF" w:rsidRPr="004E2C10">
        <w:rPr>
          <w:rFonts w:ascii="Times New Roman" w:hAnsi="Times New Roman" w:cs="Times New Roman"/>
          <w:sz w:val="20"/>
          <w:szCs w:val="20"/>
        </w:rPr>
        <w:t>from</w:t>
      </w:r>
      <w:r w:rsidRPr="004E2C10">
        <w:rPr>
          <w:rFonts w:ascii="Times New Roman" w:hAnsi="Times New Roman" w:cs="Times New Roman"/>
          <w:sz w:val="20"/>
          <w:szCs w:val="20"/>
        </w:rPr>
        <w:t xml:space="preserve"> </w:t>
      </w:r>
      <w:r w:rsidR="003470F2" w:rsidRPr="004E2C10">
        <w:rPr>
          <w:rFonts w:ascii="Times New Roman" w:hAnsi="Times New Roman" w:cs="Times New Roman"/>
          <w:sz w:val="20"/>
          <w:szCs w:val="20"/>
        </w:rPr>
        <w:t xml:space="preserve">primary </w:t>
      </w:r>
      <w:r w:rsidRPr="004E2C10">
        <w:rPr>
          <w:rFonts w:ascii="Times New Roman" w:hAnsi="Times New Roman" w:cs="Times New Roman"/>
          <w:sz w:val="20"/>
          <w:szCs w:val="20"/>
        </w:rPr>
        <w:t>carbon and energy source users</w:t>
      </w:r>
      <w:r w:rsidR="00BD6FFF" w:rsidRPr="004E2C10">
        <w:rPr>
          <w:rFonts w:ascii="Times New Roman" w:hAnsi="Times New Roman" w:cs="Times New Roman"/>
          <w:sz w:val="20"/>
          <w:szCs w:val="20"/>
        </w:rPr>
        <w:t>?</w:t>
      </w:r>
      <w:r w:rsidR="00E01ECA" w:rsidRPr="004E2C10">
        <w:rPr>
          <w:rFonts w:ascii="Times New Roman" w:hAnsi="Times New Roman" w:cs="Times New Roman"/>
          <w:sz w:val="20"/>
          <w:szCs w:val="20"/>
        </w:rPr>
        <w:t xml:space="preserve"> </w:t>
      </w:r>
      <w:r w:rsidRPr="004E2C10">
        <w:rPr>
          <w:rFonts w:ascii="Times New Roman" w:hAnsi="Times New Roman" w:cs="Times New Roman"/>
          <w:sz w:val="20"/>
          <w:szCs w:val="20"/>
        </w:rPr>
        <w:t>How does flow create microenvironments at leading edges, around, and behind structures?</w:t>
      </w:r>
    </w:p>
    <w:p w14:paraId="30BC3238" w14:textId="50A7AE17" w:rsidR="00150946" w:rsidRPr="004E2C10" w:rsidRDefault="00150946" w:rsidP="00E80F21">
      <w:pPr>
        <w:pStyle w:val="ListParagraph"/>
        <w:numPr>
          <w:ilvl w:val="0"/>
          <w:numId w:val="38"/>
        </w:numPr>
        <w:adjustRightInd w:val="0"/>
        <w:spacing w:after="120" w:line="240" w:lineRule="auto"/>
        <w:ind w:left="450" w:hanging="270"/>
        <w:contextualSpacing w:val="0"/>
        <w:rPr>
          <w:i/>
          <w:iCs/>
          <w:sz w:val="20"/>
          <w:szCs w:val="20"/>
        </w:rPr>
      </w:pPr>
      <w:r w:rsidRPr="004E2C10">
        <w:rPr>
          <w:rFonts w:ascii="Times New Roman" w:hAnsi="Times New Roman" w:cs="Times New Roman"/>
          <w:i/>
          <w:iCs/>
          <w:sz w:val="20"/>
          <w:szCs w:val="20"/>
        </w:rPr>
        <w:t xml:space="preserve">How are biofilms and subpopulations spatially organized? </w:t>
      </w:r>
      <w:r w:rsidRPr="004E2C10">
        <w:rPr>
          <w:rFonts w:ascii="Times New Roman" w:hAnsi="Times New Roman" w:cs="Times New Roman"/>
          <w:sz w:val="20"/>
          <w:szCs w:val="20"/>
        </w:rPr>
        <w:t xml:space="preserve">Integration of 3D microscopy with complementary datasets such as Raman spectroscopy and spatial transcriptomics enables </w:t>
      </w:r>
      <w:r w:rsidR="004A0970" w:rsidRPr="004E2C10">
        <w:rPr>
          <w:rFonts w:ascii="Times New Roman" w:hAnsi="Times New Roman" w:cs="Times New Roman"/>
          <w:sz w:val="20"/>
          <w:szCs w:val="20"/>
        </w:rPr>
        <w:t>ML</w:t>
      </w:r>
      <w:r w:rsidRPr="004E2C10">
        <w:rPr>
          <w:rFonts w:ascii="Times New Roman" w:hAnsi="Times New Roman" w:cs="Times New Roman"/>
          <w:sz w:val="20"/>
          <w:szCs w:val="20"/>
        </w:rPr>
        <w:t xml:space="preserve"> to identify recurring patterns of biofilm organization across structural, chemical, and genetic </w:t>
      </w:r>
      <w:r w:rsidR="0076005F" w:rsidRPr="004E2C10">
        <w:rPr>
          <w:rFonts w:ascii="Times New Roman" w:hAnsi="Times New Roman" w:cs="Times New Roman"/>
          <w:sz w:val="20"/>
          <w:szCs w:val="20"/>
        </w:rPr>
        <w:t>environments</w:t>
      </w:r>
      <w:r w:rsidRPr="004E2C10">
        <w:rPr>
          <w:rFonts w:ascii="Times New Roman" w:hAnsi="Times New Roman" w:cs="Times New Roman"/>
          <w:sz w:val="20"/>
          <w:szCs w:val="20"/>
        </w:rPr>
        <w:t xml:space="preserve">. By linking spatial architecture with local metabolic activity and gene expression, </w:t>
      </w:r>
      <w:r w:rsidR="004A0970" w:rsidRPr="004E2C10">
        <w:rPr>
          <w:rFonts w:ascii="Times New Roman" w:hAnsi="Times New Roman" w:cs="Times New Roman"/>
          <w:sz w:val="20"/>
          <w:szCs w:val="20"/>
        </w:rPr>
        <w:t>ML</w:t>
      </w:r>
      <w:r w:rsidRPr="004E2C10">
        <w:rPr>
          <w:rFonts w:ascii="Times New Roman" w:hAnsi="Times New Roman" w:cs="Times New Roman"/>
          <w:sz w:val="20"/>
          <w:szCs w:val="20"/>
        </w:rPr>
        <w:t xml:space="preserve"> can uncover how distinct subpopulations form, interact, and specialize within biofilms. </w:t>
      </w:r>
      <w:del w:id="349" w:author="Joseph Picone" w:date="2026-10-17T22:37:00Z" w16du:dateUtc="2026-10-18T02:37:00Z">
        <w:r w:rsidRPr="004E2C10">
          <w:rPr>
            <w:rFonts w:ascii="Times New Roman" w:hAnsi="Times New Roman" w:cs="Times New Roman"/>
            <w:sz w:val="20"/>
            <w:szCs w:val="20"/>
          </w:rPr>
          <w:delText>Mathematical modeling to identify</w:delText>
        </w:r>
      </w:del>
      <w:ins w:id="350" w:author="Joseph Picone" w:date="2026-10-17T22:37:00Z" w16du:dateUtc="2026-10-18T02:37:00Z">
        <w:r w:rsidR="00C241C0">
          <w:rPr>
            <w:rFonts w:ascii="Times New Roman" w:hAnsi="Times New Roman" w:cs="Times New Roman"/>
            <w:sz w:val="20"/>
            <w:szCs w:val="20"/>
          </w:rPr>
          <w:t>I</w:t>
        </w:r>
        <w:r w:rsidRPr="004E2C10">
          <w:rPr>
            <w:rFonts w:ascii="Times New Roman" w:hAnsi="Times New Roman" w:cs="Times New Roman"/>
            <w:sz w:val="20"/>
            <w:szCs w:val="20"/>
          </w:rPr>
          <w:t>dentify</w:t>
        </w:r>
        <w:r w:rsidR="00C241C0">
          <w:rPr>
            <w:rFonts w:ascii="Times New Roman" w:hAnsi="Times New Roman" w:cs="Times New Roman"/>
            <w:sz w:val="20"/>
            <w:szCs w:val="20"/>
          </w:rPr>
          <w:t>ing</w:t>
        </w:r>
      </w:ins>
      <w:r w:rsidRPr="004E2C10">
        <w:rPr>
          <w:rFonts w:ascii="Times New Roman" w:hAnsi="Times New Roman" w:cs="Times New Roman"/>
          <w:sz w:val="20"/>
          <w:szCs w:val="20"/>
        </w:rPr>
        <w:t xml:space="preserve"> </w:t>
      </w:r>
      <w:r w:rsidR="00982A39" w:rsidRPr="004E2C10">
        <w:rPr>
          <w:rFonts w:ascii="Times New Roman" w:hAnsi="Times New Roman" w:cs="Times New Roman"/>
          <w:sz w:val="20"/>
          <w:szCs w:val="20"/>
        </w:rPr>
        <w:t>important</w:t>
      </w:r>
      <w:ins w:id="351" w:author="Joseph Picone" w:date="2026-10-17T22:37:00Z" w16du:dateUtc="2026-10-18T02:37:00Z">
        <w:r w:rsidR="00982A39" w:rsidRPr="004E2C10">
          <w:rPr>
            <w:rFonts w:ascii="Times New Roman" w:hAnsi="Times New Roman" w:cs="Times New Roman"/>
            <w:sz w:val="20"/>
            <w:szCs w:val="20"/>
          </w:rPr>
          <w:t>,</w:t>
        </w:r>
      </w:ins>
      <w:r w:rsidR="00982A39" w:rsidRPr="004E2C10">
        <w:rPr>
          <w:rFonts w:ascii="Times New Roman" w:hAnsi="Times New Roman" w:cs="Times New Roman"/>
          <w:sz w:val="20"/>
          <w:szCs w:val="20"/>
        </w:rPr>
        <w:t xml:space="preserve"> conserved</w:t>
      </w:r>
      <w:r w:rsidRPr="004E2C10">
        <w:rPr>
          <w:rFonts w:ascii="Times New Roman" w:hAnsi="Times New Roman" w:cs="Times New Roman"/>
          <w:sz w:val="20"/>
          <w:szCs w:val="20"/>
        </w:rPr>
        <w:t xml:space="preserve"> properties such as structurally organized reaction diffusion rates coupled with metabolic rates allows for prediction of subcommunity and whole community organization and metabolic activity.</w:t>
      </w:r>
    </w:p>
    <w:p w14:paraId="52172A31" w14:textId="09B04656" w:rsidR="009D392F" w:rsidRPr="004E2C10" w:rsidRDefault="00150946" w:rsidP="00E80F21">
      <w:pPr>
        <w:pStyle w:val="ListParagraph"/>
        <w:numPr>
          <w:ilvl w:val="0"/>
          <w:numId w:val="38"/>
        </w:numPr>
        <w:adjustRightInd w:val="0"/>
        <w:spacing w:after="120" w:line="240" w:lineRule="auto"/>
        <w:ind w:left="450" w:hanging="270"/>
        <w:contextualSpacing w:val="0"/>
        <w:rPr>
          <w:color w:val="000000" w:themeColor="text1"/>
          <w:sz w:val="20"/>
          <w:szCs w:val="20"/>
        </w:rPr>
      </w:pPr>
      <w:r w:rsidRPr="004E2C10">
        <w:rPr>
          <w:rFonts w:ascii="Times New Roman" w:hAnsi="Times New Roman" w:cs="Times New Roman"/>
          <w:i/>
          <w:iCs/>
          <w:sz w:val="20"/>
          <w:szCs w:val="20"/>
        </w:rPr>
        <w:lastRenderedPageBreak/>
        <w:t xml:space="preserve">How do biofilms tolerate or resist stressors and toxic </w:t>
      </w:r>
      <w:r w:rsidR="00287B71" w:rsidRPr="004E2C10">
        <w:rPr>
          <w:rFonts w:ascii="Times New Roman" w:hAnsi="Times New Roman" w:cs="Times New Roman"/>
          <w:i/>
          <w:iCs/>
          <w:sz w:val="20"/>
          <w:szCs w:val="20"/>
        </w:rPr>
        <w:t>exposures</w:t>
      </w:r>
      <w:r w:rsidRPr="004E2C10">
        <w:rPr>
          <w:rFonts w:ascii="Times New Roman" w:hAnsi="Times New Roman" w:cs="Times New Roman"/>
          <w:i/>
          <w:iCs/>
          <w:sz w:val="20"/>
          <w:szCs w:val="20"/>
        </w:rPr>
        <w:t xml:space="preserve">? </w:t>
      </w:r>
      <w:r w:rsidRPr="004E2C10">
        <w:rPr>
          <w:rFonts w:ascii="Times New Roman" w:hAnsi="Times New Roman" w:cs="Times New Roman"/>
          <w:color w:val="000000" w:themeColor="text1"/>
          <w:sz w:val="20"/>
          <w:szCs w:val="20"/>
        </w:rPr>
        <w:t>Biofilms face multiple environmental challenges including antimicrobial exposure from other members of the microbiome or human disease treatment as well as survival in harsh environments such as Antarctic ice, desert sands, surface of marble monuments</w:t>
      </w:r>
      <w:r w:rsidR="00BD6FFF" w:rsidRPr="004E2C10">
        <w:rPr>
          <w:rFonts w:ascii="Times New Roman" w:hAnsi="Times New Roman" w:cs="Times New Roman"/>
          <w:color w:val="000000" w:themeColor="text1"/>
          <w:sz w:val="20"/>
          <w:szCs w:val="20"/>
        </w:rPr>
        <w:t xml:space="preserve"> (</w:t>
      </w:r>
      <w:r w:rsidR="007050E1" w:rsidRPr="004E2C10">
        <w:rPr>
          <w:rFonts w:ascii="Times New Roman" w:hAnsi="Times New Roman" w:cs="Times New Roman"/>
          <w:color w:val="000000" w:themeColor="text1"/>
          <w:sz w:val="20"/>
          <w:szCs w:val="20"/>
        </w:rPr>
        <w:fldChar w:fldCharType="begin"/>
      </w:r>
      <w:r w:rsidR="007050E1" w:rsidRPr="004E2C10">
        <w:rPr>
          <w:rFonts w:ascii="Times New Roman" w:hAnsi="Times New Roman" w:cs="Times New Roman"/>
          <w:color w:val="000000" w:themeColor="text1"/>
          <w:sz w:val="20"/>
          <w:szCs w:val="20"/>
        </w:rPr>
        <w:instrText xml:space="preserve"> REF _Ref235906993  \* MERGEFORMAT </w:instrText>
      </w:r>
      <w:r w:rsidR="007050E1" w:rsidRPr="004E2C10">
        <w:rPr>
          <w:rFonts w:ascii="Times New Roman" w:hAnsi="Times New Roman" w:cs="Times New Roman"/>
          <w:color w:val="000000" w:themeColor="text1"/>
          <w:sz w:val="20"/>
          <w:szCs w:val="20"/>
        </w:rPr>
        <w:fldChar w:fldCharType="separate"/>
      </w:r>
      <w:r w:rsidR="006F4B7D" w:rsidRPr="006F4B7D">
        <w:rPr>
          <w:rFonts w:ascii="Times New Roman" w:hAnsi="Times New Roman" w:cs="Times New Roman"/>
          <w:color w:val="000000" w:themeColor="text1"/>
          <w:sz w:val="20"/>
          <w:szCs w:val="20"/>
        </w:rPr>
        <w:t>Figure </w:t>
      </w:r>
      <w:del w:id="352" w:author="Joseph Picone" w:date="2026-10-17T22:37:00Z" w16du:dateUtc="2026-10-18T02:37:00Z">
        <w:r w:rsidR="00B02D1A" w:rsidRPr="00B02D1A">
          <w:rPr>
            <w:rFonts w:ascii="Times New Roman" w:hAnsi="Times New Roman" w:cs="Times New Roman"/>
            <w:color w:val="000000" w:themeColor="text1"/>
            <w:sz w:val="20"/>
            <w:szCs w:val="20"/>
          </w:rPr>
          <w:delText>9</w:delText>
        </w:r>
      </w:del>
      <w:ins w:id="353" w:author="Joseph Picone" w:date="2026-10-17T22:37:00Z" w16du:dateUtc="2026-10-18T02:37:00Z">
        <w:r w:rsidR="006F4B7D" w:rsidRPr="006F4B7D">
          <w:rPr>
            <w:rFonts w:ascii="Times New Roman" w:hAnsi="Times New Roman" w:cs="Times New Roman"/>
            <w:color w:val="000000" w:themeColor="text1"/>
            <w:sz w:val="20"/>
            <w:szCs w:val="20"/>
          </w:rPr>
          <w:t>8</w:t>
        </w:r>
      </w:ins>
      <w:r w:rsidR="007050E1" w:rsidRPr="004E2C10">
        <w:rPr>
          <w:rFonts w:ascii="Times New Roman" w:hAnsi="Times New Roman" w:cs="Times New Roman"/>
          <w:color w:val="000000" w:themeColor="text1"/>
          <w:sz w:val="20"/>
          <w:szCs w:val="20"/>
        </w:rPr>
        <w:fldChar w:fldCharType="end"/>
      </w:r>
      <w:r w:rsidR="00BD6FFF" w:rsidRPr="004E2C10">
        <w:rPr>
          <w:rFonts w:ascii="Times New Roman" w:hAnsi="Times New Roman" w:cs="Times New Roman"/>
          <w:color w:val="000000" w:themeColor="text1"/>
          <w:sz w:val="20"/>
          <w:szCs w:val="20"/>
        </w:rPr>
        <w:t>)</w:t>
      </w:r>
      <w:r w:rsidRPr="004E2C10">
        <w:rPr>
          <w:rFonts w:ascii="Times New Roman" w:hAnsi="Times New Roman" w:cs="Times New Roman"/>
          <w:color w:val="000000" w:themeColor="text1"/>
          <w:sz w:val="20"/>
          <w:szCs w:val="20"/>
        </w:rPr>
        <w:t>. Spatial organization</w:t>
      </w:r>
      <w:r w:rsidR="00593D53">
        <w:rPr>
          <w:rFonts w:ascii="Times New Roman" w:hAnsi="Times New Roman" w:cs="Times New Roman"/>
          <w:color w:val="000000" w:themeColor="text1"/>
          <w:sz w:val="20"/>
          <w:szCs w:val="20"/>
        </w:rPr>
        <w:t>s</w:t>
      </w:r>
      <w:r w:rsidRPr="004E2C10">
        <w:rPr>
          <w:rFonts w:ascii="Times New Roman" w:hAnsi="Times New Roman" w:cs="Times New Roman"/>
          <w:color w:val="000000" w:themeColor="text1"/>
          <w:sz w:val="20"/>
          <w:szCs w:val="20"/>
        </w:rPr>
        <w:t xml:space="preserve"> </w:t>
      </w:r>
      <w:r w:rsidR="0076005F" w:rsidRPr="004E2C10">
        <w:rPr>
          <w:rFonts w:ascii="Times New Roman" w:hAnsi="Times New Roman" w:cs="Times New Roman"/>
          <w:color w:val="000000" w:themeColor="text1"/>
          <w:sz w:val="20"/>
          <w:szCs w:val="20"/>
        </w:rPr>
        <w:t>that harbor</w:t>
      </w:r>
      <w:r w:rsidR="00593D53">
        <w:rPr>
          <w:rFonts w:ascii="Times New Roman" w:hAnsi="Times New Roman" w:cs="Times New Roman"/>
          <w:color w:val="000000" w:themeColor="text1"/>
          <w:sz w:val="20"/>
          <w:szCs w:val="20"/>
        </w:rPr>
        <w:t xml:space="preserve"> </w:t>
      </w:r>
      <w:r w:rsidRPr="004E2C10">
        <w:rPr>
          <w:rFonts w:ascii="Times New Roman" w:hAnsi="Times New Roman" w:cs="Times New Roman"/>
          <w:color w:val="000000" w:themeColor="text1"/>
          <w:sz w:val="20"/>
          <w:szCs w:val="20"/>
        </w:rPr>
        <w:t>persister cells and cysts within 3D structures is a mechanism for survival of toxic assaults or temporary harsh environmental conditions</w:t>
      </w:r>
      <w:r w:rsidR="00CA5686" w:rsidRPr="004E2C10">
        <w:rPr>
          <w:rFonts w:ascii="Times New Roman" w:hAnsi="Times New Roman" w:cs="Times New Roman"/>
          <w:color w:val="000000" w:themeColor="text1"/>
          <w:sz w:val="20"/>
          <w:szCs w:val="20"/>
        </w:rPr>
        <w:t> [</w:t>
      </w:r>
      <w:r w:rsidR="00CA5686" w:rsidRPr="004E2C10">
        <w:rPr>
          <w:rFonts w:ascii="Times New Roman" w:hAnsi="Times New Roman" w:cs="Times New Roman"/>
          <w:color w:val="000000" w:themeColor="text1"/>
          <w:sz w:val="20"/>
          <w:szCs w:val="20"/>
        </w:rPr>
        <w:fldChar w:fldCharType="begin"/>
      </w:r>
      <w:r w:rsidR="00CA5686" w:rsidRPr="004E2C10">
        <w:rPr>
          <w:rFonts w:ascii="Times New Roman" w:hAnsi="Times New Roman" w:cs="Times New Roman"/>
          <w:color w:val="000000" w:themeColor="text1"/>
          <w:sz w:val="20"/>
          <w:szCs w:val="20"/>
        </w:rPr>
        <w:instrText xml:space="preserve"> REF _Ref238332950 \n </w:instrText>
      </w:r>
      <w:r w:rsidR="00EA1094" w:rsidRPr="004E2C10">
        <w:rPr>
          <w:rFonts w:ascii="Times New Roman" w:hAnsi="Times New Roman" w:cs="Times New Roman"/>
          <w:color w:val="000000" w:themeColor="text1"/>
          <w:sz w:val="20"/>
          <w:szCs w:val="20"/>
        </w:rPr>
        <w:instrText xml:space="preserve"> \* MERGEFORMAT </w:instrText>
      </w:r>
      <w:r w:rsidR="00CA5686" w:rsidRPr="004E2C10">
        <w:rPr>
          <w:rFonts w:ascii="Times New Roman" w:hAnsi="Times New Roman" w:cs="Times New Roman"/>
          <w:color w:val="000000" w:themeColor="text1"/>
          <w:sz w:val="20"/>
          <w:szCs w:val="20"/>
        </w:rPr>
        <w:fldChar w:fldCharType="separate"/>
      </w:r>
      <w:r w:rsidR="006F4B7D">
        <w:rPr>
          <w:rFonts w:ascii="Times New Roman" w:hAnsi="Times New Roman" w:cs="Times New Roman"/>
          <w:color w:val="000000" w:themeColor="text1"/>
          <w:sz w:val="20"/>
          <w:szCs w:val="20"/>
        </w:rPr>
        <w:t>8</w:t>
      </w:r>
      <w:r w:rsidR="00CA5686" w:rsidRPr="004E2C10">
        <w:rPr>
          <w:rFonts w:ascii="Times New Roman" w:hAnsi="Times New Roman" w:cs="Times New Roman"/>
          <w:color w:val="000000" w:themeColor="text1"/>
          <w:sz w:val="20"/>
          <w:szCs w:val="20"/>
        </w:rPr>
        <w:fldChar w:fldCharType="end"/>
      </w:r>
      <w:r w:rsidR="00CA5686" w:rsidRPr="004E2C10">
        <w:rPr>
          <w:rFonts w:ascii="Times New Roman" w:hAnsi="Times New Roman" w:cs="Times New Roman"/>
          <w:color w:val="000000" w:themeColor="text1"/>
          <w:sz w:val="20"/>
          <w:szCs w:val="20"/>
        </w:rPr>
        <w:t>]</w:t>
      </w:r>
      <w:r w:rsidRPr="004E2C10">
        <w:rPr>
          <w:rFonts w:ascii="Times New Roman" w:hAnsi="Times New Roman" w:cs="Times New Roman"/>
          <w:color w:val="000000" w:themeColor="text1"/>
          <w:sz w:val="20"/>
          <w:szCs w:val="20"/>
        </w:rPr>
        <w:t>. Mathematical models in 3D can help establish other mechanisms by accounting for influences of heterogen</w:t>
      </w:r>
      <w:r w:rsidR="00304DEA">
        <w:rPr>
          <w:rFonts w:ascii="Times New Roman" w:hAnsi="Times New Roman" w:cs="Times New Roman"/>
          <w:color w:val="000000" w:themeColor="text1"/>
          <w:sz w:val="20"/>
          <w:szCs w:val="20"/>
        </w:rPr>
        <w:t>e</w:t>
      </w:r>
      <w:r w:rsidRPr="004E2C10">
        <w:rPr>
          <w:rFonts w:ascii="Times New Roman" w:hAnsi="Times New Roman" w:cs="Times New Roman"/>
          <w:color w:val="000000" w:themeColor="text1"/>
          <w:sz w:val="20"/>
          <w:szCs w:val="20"/>
        </w:rPr>
        <w:t>ous cellular packing, reaction and absorption barriers, and even protection by resistant surrounding subcommunities. The formation of protected microenvironments could be particularly important under flow where protected microenvironments could form behind resistant structures.</w:t>
      </w:r>
    </w:p>
    <w:p w14:paraId="10E0B613" w14:textId="35838605" w:rsidR="00367C8D" w:rsidRPr="004E2C10" w:rsidRDefault="00150946" w:rsidP="009D392F">
      <w:pPr>
        <w:pStyle w:val="ListParagraph"/>
        <w:numPr>
          <w:ilvl w:val="0"/>
          <w:numId w:val="38"/>
        </w:numPr>
        <w:adjustRightInd w:val="0"/>
        <w:spacing w:after="120" w:line="240" w:lineRule="auto"/>
        <w:ind w:left="450" w:hanging="270"/>
        <w:contextualSpacing w:val="0"/>
        <w:rPr>
          <w:rFonts w:ascii="Times New Roman" w:hAnsi="Times New Roman" w:cs="Times New Roman"/>
          <w:sz w:val="20"/>
          <w:szCs w:val="20"/>
        </w:rPr>
      </w:pPr>
      <w:r w:rsidRPr="004E2C10">
        <w:rPr>
          <w:rFonts w:ascii="Times New Roman" w:hAnsi="Times New Roman" w:cs="Times New Roman"/>
          <w:i/>
          <w:iCs/>
          <w:sz w:val="20"/>
          <w:szCs w:val="20"/>
        </w:rPr>
        <w:t xml:space="preserve">How do microscale cellular interactions scale to ecosystem-level behaviors? </w:t>
      </w:r>
      <w:r w:rsidR="006B64D7" w:rsidRPr="004E2C10">
        <w:rPr>
          <w:rFonts w:ascii="Times New Roman" w:hAnsi="Times New Roman" w:cs="Times New Roman"/>
          <w:sz w:val="20"/>
          <w:szCs w:val="20"/>
        </w:rPr>
        <w:t>By integrating microscopy, mesoscale information (e.g., clinical imaging), and macroscale environmental conditions (e.g., photography or mathematical modeling), researchers can determine how local micro-interactions between cells and subcommunities give rise to larger-scale structures and emergent behaviors.</w:t>
      </w:r>
      <w:r w:rsidR="00E01ECA" w:rsidRPr="004E2C10">
        <w:rPr>
          <w:rFonts w:ascii="Times New Roman" w:hAnsi="Times New Roman" w:cs="Times New Roman"/>
          <w:sz w:val="20"/>
          <w:szCs w:val="20"/>
        </w:rPr>
        <w:t xml:space="preserve"> </w:t>
      </w:r>
      <w:r w:rsidR="006B64D7" w:rsidRPr="004E2C10">
        <w:rPr>
          <w:rFonts w:ascii="Times New Roman" w:hAnsi="Times New Roman" w:cs="Times New Roman"/>
          <w:sz w:val="20"/>
          <w:szCs w:val="20"/>
        </w:rPr>
        <w:t xml:space="preserve">For example, </w:t>
      </w:r>
      <w:r w:rsidR="007050E1" w:rsidRPr="004E2C10">
        <w:rPr>
          <w:rFonts w:ascii="Times New Roman" w:hAnsi="Times New Roman" w:cs="Times New Roman"/>
          <w:sz w:val="20"/>
          <w:szCs w:val="20"/>
        </w:rPr>
        <w:fldChar w:fldCharType="begin"/>
      </w:r>
      <w:r w:rsidR="007050E1" w:rsidRPr="004E2C10">
        <w:rPr>
          <w:rFonts w:ascii="Times New Roman" w:hAnsi="Times New Roman" w:cs="Times New Roman"/>
          <w:sz w:val="20"/>
          <w:szCs w:val="20"/>
        </w:rPr>
        <w:instrText xml:space="preserve"> REF _Ref235906993  \* MERGEFORMAT </w:instrText>
      </w:r>
      <w:r w:rsidR="007050E1" w:rsidRPr="004E2C10">
        <w:rPr>
          <w:rFonts w:ascii="Times New Roman" w:hAnsi="Times New Roman" w:cs="Times New Roman"/>
          <w:sz w:val="20"/>
          <w:szCs w:val="20"/>
        </w:rPr>
        <w:fldChar w:fldCharType="separate"/>
      </w:r>
      <w:r w:rsidR="006F4B7D" w:rsidRPr="006F4B7D">
        <w:rPr>
          <w:rFonts w:ascii="Times New Roman" w:hAnsi="Times New Roman" w:cs="Times New Roman"/>
          <w:sz w:val="20"/>
          <w:szCs w:val="20"/>
        </w:rPr>
        <w:t>Figure </w:t>
      </w:r>
      <w:del w:id="354" w:author="Joseph Picone" w:date="2026-10-17T22:37:00Z" w16du:dateUtc="2026-10-18T02:37:00Z">
        <w:r w:rsidR="00B02D1A" w:rsidRPr="00B02D1A">
          <w:rPr>
            <w:rFonts w:ascii="Times New Roman" w:hAnsi="Times New Roman" w:cs="Times New Roman"/>
            <w:sz w:val="20"/>
            <w:szCs w:val="20"/>
          </w:rPr>
          <w:delText>9</w:delText>
        </w:r>
      </w:del>
      <w:ins w:id="355" w:author="Joseph Picone" w:date="2026-10-17T22:37:00Z" w16du:dateUtc="2026-10-18T02:37:00Z">
        <w:r w:rsidR="006F4B7D" w:rsidRPr="006F4B7D">
          <w:rPr>
            <w:rFonts w:ascii="Times New Roman" w:hAnsi="Times New Roman" w:cs="Times New Roman"/>
            <w:sz w:val="20"/>
            <w:szCs w:val="20"/>
          </w:rPr>
          <w:t>8</w:t>
        </w:r>
      </w:ins>
      <w:r w:rsidR="007050E1" w:rsidRPr="004E2C10">
        <w:rPr>
          <w:rFonts w:ascii="Times New Roman" w:hAnsi="Times New Roman" w:cs="Times New Roman"/>
          <w:sz w:val="20"/>
          <w:szCs w:val="20"/>
        </w:rPr>
        <w:fldChar w:fldCharType="end"/>
      </w:r>
      <w:r w:rsidR="006B64D7" w:rsidRPr="004E2C10">
        <w:rPr>
          <w:rFonts w:ascii="Times New Roman" w:hAnsi="Times New Roman" w:cs="Times New Roman"/>
          <w:sz w:val="20"/>
          <w:szCs w:val="20"/>
        </w:rPr>
        <w:t xml:space="preserve"> shows how </w:t>
      </w:r>
      <w:r w:rsidRPr="004E2C10">
        <w:rPr>
          <w:rFonts w:ascii="Times New Roman" w:hAnsi="Times New Roman" w:cs="Times New Roman"/>
          <w:sz w:val="20"/>
          <w:szCs w:val="20"/>
        </w:rPr>
        <w:t xml:space="preserve">3D microscopic images of </w:t>
      </w:r>
      <w:r w:rsidR="006B64D7" w:rsidRPr="004E2C10">
        <w:rPr>
          <w:rFonts w:ascii="Times New Roman" w:hAnsi="Times New Roman" w:cs="Times New Roman"/>
          <w:sz w:val="20"/>
          <w:szCs w:val="20"/>
        </w:rPr>
        <w:t xml:space="preserve">biofilm </w:t>
      </w:r>
      <w:r w:rsidRPr="004E2C10">
        <w:rPr>
          <w:rFonts w:ascii="Times New Roman" w:hAnsi="Times New Roman" w:cs="Times New Roman"/>
          <w:sz w:val="20"/>
          <w:szCs w:val="20"/>
        </w:rPr>
        <w:t xml:space="preserve">communities </w:t>
      </w:r>
      <w:r w:rsidR="006B64D7" w:rsidRPr="004E2C10">
        <w:rPr>
          <w:rFonts w:ascii="Times New Roman" w:hAnsi="Times New Roman" w:cs="Times New Roman"/>
          <w:sz w:val="20"/>
          <w:szCs w:val="20"/>
        </w:rPr>
        <w:t xml:space="preserve">can be combined </w:t>
      </w:r>
      <w:r w:rsidRPr="004E2C10">
        <w:rPr>
          <w:rFonts w:ascii="Times New Roman" w:hAnsi="Times New Roman" w:cs="Times New Roman"/>
          <w:sz w:val="20"/>
          <w:szCs w:val="20"/>
        </w:rPr>
        <w:t xml:space="preserve">with </w:t>
      </w:r>
      <w:r w:rsidR="006B64D7" w:rsidRPr="004E2C10">
        <w:rPr>
          <w:rFonts w:ascii="Times New Roman" w:hAnsi="Times New Roman" w:cs="Times New Roman"/>
          <w:sz w:val="20"/>
          <w:szCs w:val="20"/>
        </w:rPr>
        <w:t xml:space="preserve">mesoscale </w:t>
      </w:r>
      <w:r w:rsidRPr="004E2C10">
        <w:rPr>
          <w:rFonts w:ascii="Times New Roman" w:hAnsi="Times New Roman" w:cs="Times New Roman"/>
          <w:sz w:val="20"/>
          <w:szCs w:val="20"/>
        </w:rPr>
        <w:t xml:space="preserve">photographs of biofilms on </w:t>
      </w:r>
      <w:r w:rsidR="006B64D7" w:rsidRPr="004E2C10">
        <w:rPr>
          <w:rFonts w:ascii="Times New Roman" w:hAnsi="Times New Roman" w:cs="Times New Roman"/>
          <w:sz w:val="20"/>
          <w:szCs w:val="20"/>
        </w:rPr>
        <w:t xml:space="preserve">national monument </w:t>
      </w:r>
      <w:r w:rsidRPr="004E2C10">
        <w:rPr>
          <w:rFonts w:ascii="Times New Roman" w:hAnsi="Times New Roman" w:cs="Times New Roman"/>
          <w:sz w:val="20"/>
          <w:szCs w:val="20"/>
        </w:rPr>
        <w:t xml:space="preserve">surfaces </w:t>
      </w:r>
      <w:r w:rsidR="006B64D7" w:rsidRPr="004E2C10">
        <w:rPr>
          <w:rFonts w:ascii="Times New Roman" w:hAnsi="Times New Roman" w:cs="Times New Roman"/>
          <w:sz w:val="20"/>
          <w:szCs w:val="20"/>
        </w:rPr>
        <w:t xml:space="preserve">to </w:t>
      </w:r>
      <w:r w:rsidRPr="004E2C10">
        <w:rPr>
          <w:rFonts w:ascii="Times New Roman" w:hAnsi="Times New Roman" w:cs="Times New Roman"/>
          <w:sz w:val="20"/>
          <w:szCs w:val="20"/>
        </w:rPr>
        <w:t xml:space="preserve">enable </w:t>
      </w:r>
      <w:r w:rsidR="004A0970" w:rsidRPr="004E2C10">
        <w:rPr>
          <w:rFonts w:ascii="Times New Roman" w:hAnsi="Times New Roman" w:cs="Times New Roman"/>
          <w:sz w:val="20"/>
          <w:szCs w:val="20"/>
        </w:rPr>
        <w:t>ML</w:t>
      </w:r>
      <w:r w:rsidRPr="004E2C10">
        <w:rPr>
          <w:rFonts w:ascii="Times New Roman" w:hAnsi="Times New Roman" w:cs="Times New Roman"/>
          <w:sz w:val="20"/>
          <w:szCs w:val="20"/>
        </w:rPr>
        <w:t xml:space="preserve"> to identify </w:t>
      </w:r>
      <w:r w:rsidR="006B64D7" w:rsidRPr="004E2C10">
        <w:rPr>
          <w:rFonts w:ascii="Times New Roman" w:hAnsi="Times New Roman" w:cs="Times New Roman"/>
          <w:sz w:val="20"/>
          <w:szCs w:val="20"/>
        </w:rPr>
        <w:t>the effect of biofilms</w:t>
      </w:r>
      <w:r w:rsidRPr="004E2C10">
        <w:rPr>
          <w:rFonts w:ascii="Times New Roman" w:hAnsi="Times New Roman" w:cs="Times New Roman"/>
          <w:sz w:val="20"/>
          <w:szCs w:val="20"/>
        </w:rPr>
        <w:t xml:space="preserve"> across scales. </w:t>
      </w:r>
      <w:r w:rsidR="00707EE7" w:rsidRPr="004E2C10">
        <w:rPr>
          <w:rFonts w:ascii="Times New Roman" w:hAnsi="Times New Roman" w:cs="Times New Roman"/>
          <w:sz w:val="20"/>
          <w:szCs w:val="20"/>
        </w:rPr>
        <w:t>Another example is understanding how microscopic 3D images of biofilms on intravenous catheter surfaces [</w:t>
      </w:r>
      <w:r w:rsidR="00003BB6" w:rsidRPr="004E2C10">
        <w:rPr>
          <w:rFonts w:ascii="Times New Roman" w:hAnsi="Times New Roman" w:cs="Times New Roman"/>
          <w:sz w:val="20"/>
          <w:szCs w:val="20"/>
        </w:rPr>
        <w:fldChar w:fldCharType="begin"/>
      </w:r>
      <w:r w:rsidR="00003BB6" w:rsidRPr="004E2C10">
        <w:rPr>
          <w:rFonts w:ascii="Times New Roman" w:hAnsi="Times New Roman" w:cs="Times New Roman"/>
          <w:sz w:val="20"/>
          <w:szCs w:val="20"/>
        </w:rPr>
        <w:instrText xml:space="preserve"> REF _Ref238753573 \n </w:instrText>
      </w:r>
      <w:r w:rsidR="009D392F" w:rsidRPr="004E2C10">
        <w:rPr>
          <w:rFonts w:ascii="Times New Roman" w:hAnsi="Times New Roman" w:cs="Times New Roman"/>
          <w:sz w:val="20"/>
          <w:szCs w:val="20"/>
        </w:rPr>
        <w:instrText xml:space="preserve"> \* MERGEFORMAT </w:instrText>
      </w:r>
      <w:r w:rsidR="00003BB6" w:rsidRPr="004E2C10">
        <w:rPr>
          <w:rFonts w:ascii="Times New Roman" w:hAnsi="Times New Roman" w:cs="Times New Roman"/>
          <w:sz w:val="20"/>
          <w:szCs w:val="20"/>
        </w:rPr>
        <w:fldChar w:fldCharType="separate"/>
      </w:r>
      <w:del w:id="356" w:author="Joseph Picone" w:date="2026-10-17T22:37:00Z" w16du:dateUtc="2026-10-18T02:37:00Z">
        <w:r w:rsidR="00B02D1A">
          <w:rPr>
            <w:rFonts w:ascii="Times New Roman" w:hAnsi="Times New Roman" w:cs="Times New Roman"/>
            <w:sz w:val="20"/>
            <w:szCs w:val="20"/>
          </w:rPr>
          <w:delText>65</w:delText>
        </w:r>
      </w:del>
      <w:ins w:id="357" w:author="Joseph Picone" w:date="2026-10-17T22:37:00Z" w16du:dateUtc="2026-10-18T02:37:00Z">
        <w:r w:rsidR="006F4B7D">
          <w:rPr>
            <w:rFonts w:ascii="Times New Roman" w:hAnsi="Times New Roman" w:cs="Times New Roman"/>
            <w:sz w:val="20"/>
            <w:szCs w:val="20"/>
          </w:rPr>
          <w:t>67</w:t>
        </w:r>
      </w:ins>
      <w:r w:rsidR="00003BB6" w:rsidRPr="004E2C10">
        <w:rPr>
          <w:rFonts w:ascii="Times New Roman" w:hAnsi="Times New Roman" w:cs="Times New Roman"/>
          <w:sz w:val="20"/>
          <w:szCs w:val="20"/>
        </w:rPr>
        <w:fldChar w:fldCharType="end"/>
      </w:r>
      <w:r w:rsidR="00707EE7" w:rsidRPr="004E2C10">
        <w:rPr>
          <w:rFonts w:ascii="Times New Roman" w:hAnsi="Times New Roman" w:cs="Times New Roman"/>
          <w:sz w:val="20"/>
          <w:szCs w:val="20"/>
        </w:rPr>
        <w:t xml:space="preserve">] can be used to predict catheter related bloodstream infections, the </w:t>
      </w:r>
      <w:r w:rsidR="00E84772" w:rsidRPr="004E2C10">
        <w:rPr>
          <w:rFonts w:ascii="Times New Roman" w:hAnsi="Times New Roman" w:cs="Times New Roman"/>
          <w:sz w:val="20"/>
          <w:szCs w:val="20"/>
        </w:rPr>
        <w:t>deadliest</w:t>
      </w:r>
      <w:r w:rsidR="00707EE7" w:rsidRPr="004E2C10">
        <w:rPr>
          <w:rFonts w:ascii="Times New Roman" w:hAnsi="Times New Roman" w:cs="Times New Roman"/>
          <w:sz w:val="20"/>
          <w:szCs w:val="20"/>
        </w:rPr>
        <w:t xml:space="preserve"> hospital acquired infection in the US [</w:t>
      </w:r>
      <w:r w:rsidR="007D4103" w:rsidRPr="004E2C10">
        <w:rPr>
          <w:rFonts w:ascii="Times New Roman" w:hAnsi="Times New Roman" w:cs="Times New Roman"/>
          <w:sz w:val="20"/>
          <w:szCs w:val="20"/>
        </w:rPr>
        <w:fldChar w:fldCharType="begin"/>
      </w:r>
      <w:r w:rsidR="007D4103" w:rsidRPr="004E2C10">
        <w:rPr>
          <w:rFonts w:ascii="Times New Roman" w:hAnsi="Times New Roman" w:cs="Times New Roman"/>
          <w:sz w:val="20"/>
          <w:szCs w:val="20"/>
        </w:rPr>
        <w:instrText xml:space="preserve"> REF _Ref238757159 \n </w:instrText>
      </w:r>
      <w:r w:rsidR="009D392F" w:rsidRPr="004E2C10">
        <w:rPr>
          <w:rFonts w:ascii="Times New Roman" w:hAnsi="Times New Roman" w:cs="Times New Roman"/>
          <w:sz w:val="20"/>
          <w:szCs w:val="20"/>
        </w:rPr>
        <w:instrText xml:space="preserve"> \* MERGEFORMAT </w:instrText>
      </w:r>
      <w:r w:rsidR="007D4103" w:rsidRPr="004E2C10">
        <w:rPr>
          <w:rFonts w:ascii="Times New Roman" w:hAnsi="Times New Roman" w:cs="Times New Roman"/>
          <w:sz w:val="20"/>
          <w:szCs w:val="20"/>
        </w:rPr>
        <w:fldChar w:fldCharType="separate"/>
      </w:r>
      <w:del w:id="358" w:author="Joseph Picone" w:date="2026-10-17T22:37:00Z" w16du:dateUtc="2026-10-18T02:37:00Z">
        <w:r w:rsidR="00B02D1A">
          <w:rPr>
            <w:rFonts w:ascii="Times New Roman" w:hAnsi="Times New Roman" w:cs="Times New Roman"/>
            <w:sz w:val="20"/>
            <w:szCs w:val="20"/>
          </w:rPr>
          <w:delText>66</w:delText>
        </w:r>
      </w:del>
      <w:ins w:id="359" w:author="Joseph Picone" w:date="2026-10-17T22:37:00Z" w16du:dateUtc="2026-10-18T02:37:00Z">
        <w:r w:rsidR="006F4B7D">
          <w:rPr>
            <w:rFonts w:ascii="Times New Roman" w:hAnsi="Times New Roman" w:cs="Times New Roman"/>
            <w:sz w:val="20"/>
            <w:szCs w:val="20"/>
          </w:rPr>
          <w:t>68</w:t>
        </w:r>
      </w:ins>
      <w:r w:rsidR="007D4103" w:rsidRPr="004E2C10">
        <w:rPr>
          <w:rFonts w:ascii="Times New Roman" w:hAnsi="Times New Roman" w:cs="Times New Roman"/>
          <w:sz w:val="20"/>
          <w:szCs w:val="20"/>
        </w:rPr>
        <w:fldChar w:fldCharType="end"/>
      </w:r>
      <w:r w:rsidR="00707EE7" w:rsidRPr="004E2C10">
        <w:rPr>
          <w:rFonts w:ascii="Times New Roman" w:hAnsi="Times New Roman" w:cs="Times New Roman"/>
          <w:sz w:val="20"/>
          <w:szCs w:val="20"/>
        </w:rPr>
        <w:t xml:space="preserve">]. </w:t>
      </w:r>
      <w:r w:rsidRPr="004E2C10">
        <w:rPr>
          <w:rFonts w:ascii="Times New Roman" w:hAnsi="Times New Roman" w:cs="Times New Roman"/>
          <w:sz w:val="20"/>
          <w:szCs w:val="20"/>
        </w:rPr>
        <w:t xml:space="preserve">Mathematical models can be developed that bridge the scales allowing for prediction of activity beyond the microscale. These </w:t>
      </w:r>
      <w:r w:rsidR="006B64D7" w:rsidRPr="004E2C10">
        <w:rPr>
          <w:rFonts w:ascii="Times New Roman" w:hAnsi="Times New Roman" w:cs="Times New Roman"/>
          <w:sz w:val="20"/>
          <w:szCs w:val="20"/>
        </w:rPr>
        <w:t xml:space="preserve">multiscale </w:t>
      </w:r>
      <w:r w:rsidRPr="004E2C10">
        <w:rPr>
          <w:rFonts w:ascii="Times New Roman" w:hAnsi="Times New Roman" w:cs="Times New Roman"/>
          <w:sz w:val="20"/>
          <w:szCs w:val="20"/>
        </w:rPr>
        <w:t>analyses</w:t>
      </w:r>
      <w:ins w:id="360" w:author="Joseph Picone" w:date="2026-10-17T22:37:00Z" w16du:dateUtc="2026-10-18T02:37:00Z">
        <w:r w:rsidR="00CC0FC7">
          <w:rPr>
            <w:rFonts w:ascii="Times New Roman" w:hAnsi="Times New Roman" w:cs="Times New Roman"/>
            <w:sz w:val="20"/>
            <w:szCs w:val="20"/>
          </w:rPr>
          <w:t xml:space="preserve"> </w:t>
        </w:r>
        <w:r w:rsidR="00483792">
          <w:rPr>
            <w:rFonts w:ascii="Times New Roman" w:hAnsi="Times New Roman" w:cs="Times New Roman"/>
            <w:sz w:val="20"/>
            <w:szCs w:val="20"/>
          </w:rPr>
          <w:t>will</w:t>
        </w:r>
      </w:ins>
      <w:r w:rsidR="00483792">
        <w:rPr>
          <w:rFonts w:ascii="Times New Roman" w:hAnsi="Times New Roman" w:cs="Times New Roman"/>
          <w:sz w:val="20"/>
          <w:szCs w:val="20"/>
        </w:rPr>
        <w:t xml:space="preserve"> </w:t>
      </w:r>
      <w:r w:rsidRPr="004E2C10">
        <w:rPr>
          <w:rFonts w:ascii="Times New Roman" w:hAnsi="Times New Roman" w:cs="Times New Roman"/>
          <w:sz w:val="20"/>
          <w:szCs w:val="20"/>
        </w:rPr>
        <w:t>bridge the gap between microscopic observations and biofilm function at the scales relevant to human health, industry, and natural ecosystems.</w:t>
      </w:r>
    </w:p>
    <w:p w14:paraId="227CCEDB" w14:textId="0B67B11F" w:rsidR="007D4103" w:rsidRPr="004E2C10" w:rsidRDefault="00367C8D" w:rsidP="00E80F21">
      <w:pPr>
        <w:spacing w:after="240"/>
        <w:rPr>
          <w:sz w:val="22"/>
          <w:szCs w:val="22"/>
        </w:rPr>
      </w:pPr>
      <w:r w:rsidRPr="004E2C10">
        <w:rPr>
          <w:sz w:val="22"/>
          <w:szCs w:val="22"/>
        </w:rPr>
        <w:t xml:space="preserve">This workflow integrates 3D biofilm microscopy, metadata, and </w:t>
      </w:r>
      <w:r w:rsidR="007719C6">
        <w:rPr>
          <w:sz w:val="22"/>
          <w:szCs w:val="22"/>
        </w:rPr>
        <w:t xml:space="preserve">ML </w:t>
      </w:r>
      <w:r w:rsidRPr="004E2C10">
        <w:rPr>
          <w:sz w:val="22"/>
          <w:szCs w:val="22"/>
        </w:rPr>
        <w:t>to identify individual cells and their spatial organization, revealing conserved structural patterns linked to biological function. Coupled with physical principles (e.g., diffusion, reaction kinetics) and iterative experimentation, this ML-driven mathematical modeling approach generates testable hypotheses addressing key questions: how biofilms colonize surfaces, what physicochemical factors drive growth and maturation, how subpopulations are spatially organized (via integration with spectroscopy and transcriptomics), how biofilms resist stressors, and how microscale interactions scale to ecosystem- and health-relevant macroscale behaviors.</w:t>
      </w:r>
    </w:p>
    <w:p w14:paraId="56E3FE61" w14:textId="579B31FD" w:rsidR="00A1677A" w:rsidRPr="004E2C10" w:rsidRDefault="00467C21" w:rsidP="00E80F21">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361" w:name="_Ref235908176"/>
      <w:bookmarkStart w:id="362" w:name="_Ref238331772"/>
      <w:r w:rsidRPr="004E2C10">
        <w:rPr>
          <w:rFonts w:ascii="Times New Roman" w:eastAsia="Times New Roman" w:hAnsi="Times New Roman" w:cs="Times New Roman"/>
          <w:b/>
          <w:color w:val="000000"/>
        </w:rPr>
        <w:t>Predictive Biofilm Science: Open Research Questions</w:t>
      </w:r>
      <w:bookmarkEnd w:id="361"/>
      <w:bookmarkEnd w:id="362"/>
    </w:p>
    <w:p w14:paraId="4F5C897F" w14:textId="31BB5EC0" w:rsidR="00150946" w:rsidRPr="004E2C10" w:rsidRDefault="00150946">
      <w:pPr>
        <w:spacing w:after="240"/>
        <w:rPr>
          <w:sz w:val="22"/>
          <w:szCs w:val="22"/>
        </w:rPr>
      </w:pPr>
      <w:r w:rsidRPr="004E2C10">
        <w:rPr>
          <w:sz w:val="22"/>
          <w:szCs w:val="22"/>
        </w:rPr>
        <w:t xml:space="preserve">A major goal of the BIL is to enable the community to develop accurate predictive models. Continuous iterations of </w:t>
      </w:r>
      <w:r w:rsidR="00736BFB" w:rsidRPr="004E2C10">
        <w:rPr>
          <w:sz w:val="22"/>
          <w:szCs w:val="22"/>
        </w:rPr>
        <w:t xml:space="preserve">the </w:t>
      </w:r>
      <w:r w:rsidRPr="004E2C10">
        <w:rPr>
          <w:sz w:val="22"/>
          <w:szCs w:val="22"/>
        </w:rPr>
        <w:t>mechanistic discovery process will produce the data needed for accurate prediction. When trained on large, high-quality datasets, coupled with accurate mathematical models, our understanding of biofilms has the potential to move beyond description toward prediction, enabling researchers to anticipate how biofilms will organize, function, and respond to change.</w:t>
      </w:r>
    </w:p>
    <w:p w14:paraId="6F140E0F" w14:textId="6DD050BE" w:rsidR="00736BFB" w:rsidRPr="004E2C10" w:rsidRDefault="00150946" w:rsidP="00E80F21">
      <w:pPr>
        <w:spacing w:after="120"/>
        <w:rPr>
          <w:sz w:val="22"/>
          <w:szCs w:val="22"/>
        </w:rPr>
      </w:pPr>
      <w:r w:rsidRPr="004E2C10">
        <w:rPr>
          <w:sz w:val="22"/>
          <w:szCs w:val="22"/>
        </w:rPr>
        <w:t>This pipeline has application</w:t>
      </w:r>
      <w:r w:rsidR="00F80970" w:rsidRPr="004E2C10">
        <w:rPr>
          <w:sz w:val="22"/>
          <w:szCs w:val="22"/>
        </w:rPr>
        <w:t>s</w:t>
      </w:r>
      <w:r w:rsidRPr="004E2C10">
        <w:rPr>
          <w:sz w:val="22"/>
          <w:szCs w:val="22"/>
        </w:rPr>
        <w:t xml:space="preserve"> to complex microbiomes in the environment and human host as well as</w:t>
      </w:r>
      <w:r w:rsidR="00736BFB" w:rsidRPr="004E2C10">
        <w:rPr>
          <w:sz w:val="22"/>
          <w:szCs w:val="22"/>
        </w:rPr>
        <w:t xml:space="preserve"> to</w:t>
      </w:r>
      <w:r w:rsidRPr="004E2C10">
        <w:rPr>
          <w:sz w:val="22"/>
          <w:szCs w:val="22"/>
        </w:rPr>
        <w:t xml:space="preserve"> single species</w:t>
      </w:r>
      <w:r w:rsidR="00736BFB" w:rsidRPr="004E2C10">
        <w:rPr>
          <w:sz w:val="22"/>
          <w:szCs w:val="22"/>
        </w:rPr>
        <w:t xml:space="preserve"> and multi-</w:t>
      </w:r>
      <w:r w:rsidRPr="004E2C10">
        <w:rPr>
          <w:sz w:val="22"/>
          <w:szCs w:val="22"/>
        </w:rPr>
        <w:t>domain</w:t>
      </w:r>
      <w:r w:rsidR="00736BFB" w:rsidRPr="004E2C10">
        <w:rPr>
          <w:sz w:val="22"/>
          <w:szCs w:val="22"/>
        </w:rPr>
        <w:t xml:space="preserve"> biofilms, </w:t>
      </w:r>
      <w:r w:rsidRPr="004E2C10">
        <w:rPr>
          <w:sz w:val="22"/>
          <w:szCs w:val="22"/>
        </w:rPr>
        <w:t>pathogenic</w:t>
      </w:r>
      <w:r w:rsidR="00736BFB" w:rsidRPr="004E2C10">
        <w:rPr>
          <w:sz w:val="22"/>
          <w:szCs w:val="22"/>
        </w:rPr>
        <w:t xml:space="preserve">ity </w:t>
      </w:r>
      <w:r w:rsidRPr="004E2C10">
        <w:rPr>
          <w:sz w:val="22"/>
          <w:szCs w:val="22"/>
        </w:rPr>
        <w:t>and biofouling. The BIL allows biological imaging,</w:t>
      </w:r>
      <w:r w:rsidR="006B626B">
        <w:rPr>
          <w:sz w:val="22"/>
          <w:szCs w:val="22"/>
        </w:rPr>
        <w:t xml:space="preserve"> </w:t>
      </w:r>
      <w:del w:id="363" w:author="Joseph Picone" w:date="2026-10-17T22:37:00Z" w16du:dateUtc="2026-10-18T02:37:00Z">
        <w:r w:rsidR="004A0970" w:rsidRPr="004E2C10">
          <w:rPr>
            <w:sz w:val="22"/>
            <w:szCs w:val="22"/>
          </w:rPr>
          <w:delText>ML</w:delText>
        </w:r>
        <w:r w:rsidRPr="004E2C10">
          <w:rPr>
            <w:sz w:val="22"/>
            <w:szCs w:val="22"/>
          </w:rPr>
          <w:delText xml:space="preserve"> and </w:delText>
        </w:r>
      </w:del>
      <w:r w:rsidRPr="004E2C10">
        <w:rPr>
          <w:sz w:val="22"/>
          <w:szCs w:val="22"/>
        </w:rPr>
        <w:t>mathematics</w:t>
      </w:r>
      <w:ins w:id="364" w:author="Joseph Picone" w:date="2026-10-17T22:37:00Z" w16du:dateUtc="2026-10-18T02:37:00Z">
        <w:r w:rsidR="001975D3">
          <w:rPr>
            <w:sz w:val="22"/>
            <w:szCs w:val="22"/>
          </w:rPr>
          <w:t xml:space="preserve"> and</w:t>
        </w:r>
        <w:r w:rsidR="006B626B">
          <w:rPr>
            <w:sz w:val="22"/>
            <w:szCs w:val="22"/>
          </w:rPr>
          <w:t xml:space="preserve"> ML  </w:t>
        </w:r>
      </w:ins>
      <w:r w:rsidRPr="004E2C10">
        <w:rPr>
          <w:sz w:val="22"/>
          <w:szCs w:val="22"/>
        </w:rPr>
        <w:t xml:space="preserve"> to be used to accelerate discovery in </w:t>
      </w:r>
      <w:r w:rsidR="00736BFB" w:rsidRPr="004E2C10">
        <w:rPr>
          <w:sz w:val="22"/>
          <w:szCs w:val="22"/>
        </w:rPr>
        <w:t xml:space="preserve">these </w:t>
      </w:r>
      <w:r w:rsidRPr="004E2C10">
        <w:rPr>
          <w:sz w:val="22"/>
          <w:szCs w:val="22"/>
        </w:rPr>
        <w:t xml:space="preserve">multiple </w:t>
      </w:r>
      <w:r w:rsidR="00736BFB" w:rsidRPr="004E2C10">
        <w:rPr>
          <w:sz w:val="22"/>
          <w:szCs w:val="22"/>
        </w:rPr>
        <w:t xml:space="preserve">complex </w:t>
      </w:r>
      <w:r w:rsidRPr="004E2C10">
        <w:rPr>
          <w:sz w:val="22"/>
          <w:szCs w:val="22"/>
        </w:rPr>
        <w:t>arenas.</w:t>
      </w:r>
      <w:r w:rsidR="00E01ECA" w:rsidRPr="004E2C10">
        <w:rPr>
          <w:sz w:val="22"/>
          <w:szCs w:val="22"/>
        </w:rPr>
        <w:t xml:space="preserve"> </w:t>
      </w:r>
      <w:r w:rsidR="00AD454F" w:rsidRPr="004E2C10">
        <w:rPr>
          <w:sz w:val="22"/>
          <w:szCs w:val="22"/>
        </w:rPr>
        <w:t>Key o</w:t>
      </w:r>
      <w:r w:rsidR="00736BFB" w:rsidRPr="004E2C10">
        <w:rPr>
          <w:sz w:val="22"/>
          <w:szCs w:val="22"/>
        </w:rPr>
        <w:t>pen research questions include:</w:t>
      </w:r>
    </w:p>
    <w:p w14:paraId="0AF6DBFD" w14:textId="7BB08800" w:rsidR="00736BFB" w:rsidRPr="004E2C10" w:rsidRDefault="00150946"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 xml:space="preserve">How does the gastrointestinal microbiome produce enough metabolic byproducts to influence human health and cause disease when the microbiome becomes dysbiotic? </w:t>
      </w:r>
    </w:p>
    <w:p w14:paraId="2111B3DE" w14:textId="77777777" w:rsidR="00736BFB" w:rsidRPr="004E2C10" w:rsidRDefault="00150946"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 xml:space="preserve">What is the impact of biofilm communities on environmental cycles? </w:t>
      </w:r>
    </w:p>
    <w:p w14:paraId="0A03D0B6" w14:textId="77777777" w:rsidR="00736BFB" w:rsidRPr="004E2C10" w:rsidRDefault="00150946"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 xml:space="preserve">How do microbiome communities react to their environments such as different seasons or human nutrient intake? </w:t>
      </w:r>
    </w:p>
    <w:p w14:paraId="16825DBB" w14:textId="77777777" w:rsidR="00736BFB" w:rsidRPr="004E2C10" w:rsidRDefault="00150946"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 xml:space="preserve">How do biofilms look in human tissue? </w:t>
      </w:r>
    </w:p>
    <w:p w14:paraId="3963531D" w14:textId="3E5E5ACA" w:rsidR="00736BFB" w:rsidRPr="004E2C10" w:rsidRDefault="00F635E0"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How to</w:t>
      </w:r>
      <w:r w:rsidR="00150946" w:rsidRPr="004E2C10">
        <w:rPr>
          <w:rFonts w:ascii="Times New Roman" w:hAnsi="Times New Roman" w:cs="Times New Roman"/>
          <w:sz w:val="20"/>
          <w:szCs w:val="20"/>
        </w:rPr>
        <w:t xml:space="preserve"> predict </w:t>
      </w:r>
      <w:r w:rsidR="00736BFB" w:rsidRPr="004E2C10">
        <w:rPr>
          <w:rFonts w:ascii="Times New Roman" w:hAnsi="Times New Roman" w:cs="Times New Roman"/>
          <w:sz w:val="20"/>
          <w:szCs w:val="20"/>
        </w:rPr>
        <w:t xml:space="preserve">the </w:t>
      </w:r>
      <w:r w:rsidR="00150946" w:rsidRPr="004E2C10">
        <w:rPr>
          <w:rFonts w:ascii="Times New Roman" w:hAnsi="Times New Roman" w:cs="Times New Roman"/>
          <w:sz w:val="20"/>
          <w:szCs w:val="20"/>
        </w:rPr>
        <w:t xml:space="preserve">distribution of biofilms in water systems and across entire catheters? </w:t>
      </w:r>
    </w:p>
    <w:p w14:paraId="4FB90E2B" w14:textId="2872B746" w:rsidR="00F635E0" w:rsidRPr="004E2C10" w:rsidRDefault="00F635E0" w:rsidP="00E80F21">
      <w:pPr>
        <w:pStyle w:val="ListParagraph"/>
        <w:numPr>
          <w:ilvl w:val="0"/>
          <w:numId w:val="39"/>
        </w:numPr>
        <w:spacing w:after="120" w:line="240" w:lineRule="auto"/>
        <w:ind w:left="461" w:hanging="274"/>
        <w:contextualSpacing w:val="0"/>
        <w:rPr>
          <w:rFonts w:ascii="Times New Roman" w:hAnsi="Times New Roman" w:cs="Times New Roman"/>
          <w:sz w:val="20"/>
          <w:szCs w:val="20"/>
        </w:rPr>
      </w:pPr>
      <w:r w:rsidRPr="004E2C10">
        <w:rPr>
          <w:rFonts w:ascii="Times New Roman" w:hAnsi="Times New Roman" w:cs="Times New Roman"/>
          <w:sz w:val="20"/>
          <w:szCs w:val="20"/>
        </w:rPr>
        <w:t>How to</w:t>
      </w:r>
      <w:r w:rsidR="00150946" w:rsidRPr="004E2C10">
        <w:rPr>
          <w:rFonts w:ascii="Times New Roman" w:hAnsi="Times New Roman" w:cs="Times New Roman"/>
          <w:sz w:val="20"/>
          <w:szCs w:val="20"/>
        </w:rPr>
        <w:t xml:space="preserve"> predict the pathogenic capabilities of clinical isolates based on how their virulence factors influence 3D plate colony morphology? </w:t>
      </w:r>
    </w:p>
    <w:p w14:paraId="33D879FD" w14:textId="53EDD052" w:rsidR="00F635E0" w:rsidRPr="004E2C10" w:rsidRDefault="00F635E0" w:rsidP="00E80F21">
      <w:pPr>
        <w:pStyle w:val="ListParagraph"/>
        <w:numPr>
          <w:ilvl w:val="0"/>
          <w:numId w:val="39"/>
        </w:numPr>
        <w:spacing w:after="120" w:line="240" w:lineRule="auto"/>
        <w:ind w:left="461" w:hanging="274"/>
        <w:rPr>
          <w:rFonts w:ascii="Times New Roman" w:hAnsi="Times New Roman" w:cs="Times New Roman"/>
          <w:sz w:val="20"/>
          <w:szCs w:val="20"/>
        </w:rPr>
      </w:pPr>
      <w:r w:rsidRPr="004E2C10">
        <w:rPr>
          <w:rFonts w:ascii="Times New Roman" w:hAnsi="Times New Roman" w:cs="Times New Roman"/>
          <w:sz w:val="20"/>
          <w:szCs w:val="20"/>
        </w:rPr>
        <w:lastRenderedPageBreak/>
        <w:t>How to</w:t>
      </w:r>
      <w:r w:rsidR="00150946" w:rsidRPr="004E2C10">
        <w:rPr>
          <w:rFonts w:ascii="Times New Roman" w:hAnsi="Times New Roman" w:cs="Times New Roman"/>
          <w:sz w:val="20"/>
          <w:szCs w:val="20"/>
        </w:rPr>
        <w:t xml:space="preserve"> predict what combinations of treatments </w:t>
      </w:r>
      <w:r w:rsidRPr="004E2C10">
        <w:rPr>
          <w:rFonts w:ascii="Times New Roman" w:hAnsi="Times New Roman" w:cs="Times New Roman"/>
          <w:sz w:val="20"/>
          <w:szCs w:val="20"/>
        </w:rPr>
        <w:t>are</w:t>
      </w:r>
      <w:r w:rsidR="00150946" w:rsidRPr="004E2C10">
        <w:rPr>
          <w:rFonts w:ascii="Times New Roman" w:hAnsi="Times New Roman" w:cs="Times New Roman"/>
          <w:sz w:val="20"/>
          <w:szCs w:val="20"/>
        </w:rPr>
        <w:t xml:space="preserve"> effective on different types of biofilms causing industrial biofouling or human infections? </w:t>
      </w:r>
    </w:p>
    <w:p w14:paraId="56A53C50" w14:textId="50CD3515" w:rsidR="00367C8D" w:rsidRPr="004E2C10" w:rsidRDefault="00150946" w:rsidP="00367C8D">
      <w:pPr>
        <w:spacing w:after="240"/>
        <w:rPr>
          <w:sz w:val="22"/>
          <w:szCs w:val="22"/>
        </w:rPr>
      </w:pPr>
      <w:r w:rsidRPr="004E2C10">
        <w:rPr>
          <w:sz w:val="22"/>
          <w:szCs w:val="22"/>
        </w:rPr>
        <w:t xml:space="preserve">The foundation of </w:t>
      </w:r>
      <w:r w:rsidR="004A0970" w:rsidRPr="004E2C10">
        <w:rPr>
          <w:sz w:val="22"/>
          <w:szCs w:val="22"/>
        </w:rPr>
        <w:t>ML</w:t>
      </w:r>
      <w:r w:rsidRPr="004E2C10">
        <w:rPr>
          <w:sz w:val="22"/>
          <w:szCs w:val="22"/>
        </w:rPr>
        <w:t xml:space="preserve"> is </w:t>
      </w:r>
      <w:r w:rsidR="00F635E0" w:rsidRPr="004E2C10">
        <w:rPr>
          <w:sz w:val="22"/>
          <w:szCs w:val="22"/>
        </w:rPr>
        <w:t xml:space="preserve">training on </w:t>
      </w:r>
      <w:r w:rsidRPr="004E2C10">
        <w:rPr>
          <w:sz w:val="22"/>
          <w:szCs w:val="22"/>
        </w:rPr>
        <w:t>abundant, robust images that can only be provided by a community of scientists through a repository such as the BIL.</w:t>
      </w:r>
      <w:r w:rsidR="00467C21" w:rsidRPr="004E2C10">
        <w:rPr>
          <w:sz w:val="22"/>
          <w:szCs w:val="22"/>
        </w:rPr>
        <w:t xml:space="preserve"> </w:t>
      </w:r>
      <w:r w:rsidR="00367C8D" w:rsidRPr="004E2C10">
        <w:rPr>
          <w:sz w:val="22"/>
          <w:szCs w:val="22"/>
        </w:rPr>
        <w:t xml:space="preserve">Taken together, this framework establishes an iterative, multiscale approach for transforming </w:t>
      </w:r>
      <w:del w:id="365" w:author="Joseph Picone" w:date="2026-10-17T22:37:00Z" w16du:dateUtc="2026-10-18T02:37:00Z">
        <w:r w:rsidR="00367C8D" w:rsidRPr="004E2C10">
          <w:rPr>
            <w:sz w:val="22"/>
            <w:szCs w:val="22"/>
          </w:rPr>
          <w:delText>three-dimensional</w:delText>
        </w:r>
      </w:del>
      <w:ins w:id="366" w:author="Joseph Picone" w:date="2026-10-17T22:37:00Z" w16du:dateUtc="2026-10-18T02:37:00Z">
        <w:r w:rsidR="001975D3">
          <w:rPr>
            <w:sz w:val="22"/>
            <w:szCs w:val="22"/>
          </w:rPr>
          <w:t>3D</w:t>
        </w:r>
      </w:ins>
      <w:r w:rsidR="001975D3">
        <w:rPr>
          <w:sz w:val="22"/>
          <w:szCs w:val="22"/>
        </w:rPr>
        <w:t xml:space="preserve"> </w:t>
      </w:r>
      <w:r w:rsidR="00367C8D" w:rsidRPr="004E2C10">
        <w:rPr>
          <w:sz w:val="22"/>
          <w:szCs w:val="22"/>
        </w:rPr>
        <w:t xml:space="preserve">observations of biofilms into mechanistic models of their structure and function. Systematic acquisition of 3D imaging together with comprehensive environmental and experimental metadata, coupled with high-quality cell-level annotation, provides the foundation for </w:t>
      </w:r>
      <w:del w:id="367" w:author="Joseph Picone" w:date="2026-10-17T22:37:00Z" w16du:dateUtc="2026-10-18T02:37:00Z">
        <w:r w:rsidR="00367C8D" w:rsidRPr="004E2C10">
          <w:rPr>
            <w:sz w:val="22"/>
            <w:szCs w:val="22"/>
          </w:rPr>
          <w:delText>machine-learning</w:delText>
        </w:r>
      </w:del>
      <w:ins w:id="368" w:author="Joseph Picone" w:date="2026-10-17T22:37:00Z" w16du:dateUtc="2026-10-18T02:37:00Z">
        <w:r w:rsidR="001975D3">
          <w:rPr>
            <w:sz w:val="22"/>
            <w:szCs w:val="22"/>
          </w:rPr>
          <w:t>ML</w:t>
        </w:r>
      </w:ins>
      <w:r w:rsidR="00367C8D" w:rsidRPr="004E2C10">
        <w:rPr>
          <w:sz w:val="22"/>
          <w:szCs w:val="22"/>
        </w:rPr>
        <w:t xml:space="preserve"> methods to identify conserved patterns of cellular organization. These structural insights can then be integrated with physicochemical constraints, including diffusion, reaction kinetics, transport, and flow, to develop predictive mathematical models of biofilm growth, maturation, stress response, and community function.</w:t>
      </w:r>
      <w:r w:rsidR="00467C21" w:rsidRPr="004E2C10">
        <w:rPr>
          <w:sz w:val="22"/>
          <w:szCs w:val="22"/>
        </w:rPr>
        <w:t xml:space="preserve"> </w:t>
      </w:r>
      <w:r w:rsidR="00367C8D" w:rsidRPr="004E2C10">
        <w:rPr>
          <w:sz w:val="22"/>
          <w:szCs w:val="22"/>
        </w:rPr>
        <w:t>Ultimately, this approach provides a general framework for identifying both conserved and system-specific principles governing biofilm colonization, development, resilience, and ecological function across diverse biological and environmental contexts.</w:t>
      </w:r>
    </w:p>
    <w:p w14:paraId="55DBB09A" w14:textId="3D8F696F" w:rsidR="00B865E8" w:rsidRPr="004E2C10" w:rsidRDefault="00B865E8"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369" w:name="_Ref231407920"/>
      <w:r w:rsidRPr="004E2C10">
        <w:rPr>
          <w:rFonts w:ascii="Times New Roman" w:eastAsia="Times New Roman" w:hAnsi="Times New Roman" w:cs="Times New Roman"/>
          <w:b/>
          <w:color w:val="000000"/>
        </w:rPr>
        <w:t>BIL Re</w:t>
      </w:r>
      <w:r w:rsidR="00F27B4A" w:rsidRPr="004E2C10">
        <w:rPr>
          <w:rFonts w:ascii="Times New Roman" w:eastAsia="Times New Roman" w:hAnsi="Times New Roman" w:cs="Times New Roman"/>
          <w:b/>
          <w:color w:val="000000"/>
        </w:rPr>
        <w:t>sources</w:t>
      </w:r>
      <w:bookmarkEnd w:id="232"/>
      <w:bookmarkEnd w:id="233"/>
      <w:bookmarkEnd w:id="369"/>
    </w:p>
    <w:p w14:paraId="55FCD49F" w14:textId="67FCB6D6" w:rsidR="00B865E8" w:rsidRPr="004E2C10" w:rsidRDefault="00F27B4A" w:rsidP="0051369D">
      <w:pPr>
        <w:spacing w:after="240"/>
        <w:rPr>
          <w:sz w:val="22"/>
          <w:szCs w:val="22"/>
        </w:rPr>
      </w:pPr>
      <w:r w:rsidRPr="004E2C10">
        <w:rPr>
          <w:sz w:val="22"/>
          <w:szCs w:val="22"/>
        </w:rPr>
        <w:t xml:space="preserve">The </w:t>
      </w:r>
      <w:r w:rsidR="00926CAA" w:rsidRPr="004E2C10">
        <w:rPr>
          <w:sz w:val="22"/>
          <w:szCs w:val="22"/>
        </w:rPr>
        <w:t xml:space="preserve">authors have </w:t>
      </w:r>
      <w:r w:rsidRPr="004E2C10">
        <w:rPr>
          <w:sz w:val="22"/>
          <w:szCs w:val="22"/>
        </w:rPr>
        <w:t xml:space="preserve">been in the business of distributing data </w:t>
      </w:r>
      <w:r w:rsidR="00776F35" w:rsidRPr="004E2C10">
        <w:rPr>
          <w:sz w:val="22"/>
          <w:szCs w:val="22"/>
        </w:rPr>
        <w:t xml:space="preserve">and </w:t>
      </w:r>
      <w:r w:rsidR="00380EEC" w:rsidRPr="004E2C10">
        <w:rPr>
          <w:sz w:val="22"/>
          <w:szCs w:val="22"/>
        </w:rPr>
        <w:t xml:space="preserve">ML </w:t>
      </w:r>
      <w:r w:rsidR="00776F35" w:rsidRPr="004E2C10">
        <w:rPr>
          <w:sz w:val="22"/>
          <w:szCs w:val="22"/>
        </w:rPr>
        <w:t>software in various capacities since the early</w:t>
      </w:r>
      <w:r w:rsidR="00304DEA">
        <w:rPr>
          <w:sz w:val="22"/>
          <w:szCs w:val="22"/>
        </w:rPr>
        <w:t xml:space="preserve"> 1980</w:t>
      </w:r>
      <w:r w:rsidR="00776F35" w:rsidRPr="004E2C10">
        <w:rPr>
          <w:sz w:val="22"/>
          <w:szCs w:val="22"/>
        </w:rPr>
        <w:t>s </w:t>
      </w:r>
      <w:r w:rsidRPr="004E2C10">
        <w:rPr>
          <w:sz w:val="22"/>
          <w:szCs w:val="22"/>
        </w:rPr>
        <w:t>[</w:t>
      </w:r>
      <w:r w:rsidR="00776F35" w:rsidRPr="004E2C10">
        <w:rPr>
          <w:sz w:val="22"/>
          <w:szCs w:val="22"/>
        </w:rPr>
        <w:fldChar w:fldCharType="begin"/>
      </w:r>
      <w:r w:rsidR="00776F35" w:rsidRPr="004E2C10">
        <w:rPr>
          <w:sz w:val="22"/>
          <w:szCs w:val="22"/>
        </w:rPr>
        <w:instrText xml:space="preserve"> REF _Ref230588699 \n </w:instrText>
      </w:r>
      <w:r w:rsidR="00776F35" w:rsidRPr="004E2C10">
        <w:rPr>
          <w:sz w:val="22"/>
          <w:szCs w:val="22"/>
        </w:rPr>
        <w:fldChar w:fldCharType="separate"/>
      </w:r>
      <w:del w:id="370" w:author="Joseph Picone" w:date="2026-10-17T22:37:00Z" w16du:dateUtc="2026-10-18T02:37:00Z">
        <w:r w:rsidR="00B02D1A">
          <w:rPr>
            <w:sz w:val="22"/>
            <w:szCs w:val="22"/>
          </w:rPr>
          <w:delText>68</w:delText>
        </w:r>
      </w:del>
      <w:ins w:id="371" w:author="Joseph Picone" w:date="2026-10-17T22:37:00Z" w16du:dateUtc="2026-10-18T02:37:00Z">
        <w:r w:rsidR="006F4B7D">
          <w:rPr>
            <w:sz w:val="22"/>
            <w:szCs w:val="22"/>
          </w:rPr>
          <w:t>70</w:t>
        </w:r>
      </w:ins>
      <w:r w:rsidR="00776F35" w:rsidRPr="004E2C10">
        <w:rPr>
          <w:sz w:val="22"/>
          <w:szCs w:val="22"/>
        </w:rPr>
        <w:fldChar w:fldCharType="end"/>
      </w:r>
      <w:r w:rsidR="00776F35" w:rsidRPr="004E2C10">
        <w:rPr>
          <w:sz w:val="22"/>
          <w:szCs w:val="22"/>
        </w:rPr>
        <w:t>,</w:t>
      </w:r>
      <w:r w:rsidR="00776F35" w:rsidRPr="004E2C10">
        <w:rPr>
          <w:sz w:val="22"/>
          <w:szCs w:val="22"/>
        </w:rPr>
        <w:fldChar w:fldCharType="begin"/>
      </w:r>
      <w:r w:rsidR="00776F35" w:rsidRPr="004E2C10">
        <w:rPr>
          <w:sz w:val="22"/>
          <w:szCs w:val="22"/>
        </w:rPr>
        <w:instrText xml:space="preserve"> REF _Ref230588702 \n </w:instrText>
      </w:r>
      <w:r w:rsidR="00776F35" w:rsidRPr="004E2C10">
        <w:rPr>
          <w:sz w:val="22"/>
          <w:szCs w:val="22"/>
        </w:rPr>
        <w:fldChar w:fldCharType="separate"/>
      </w:r>
      <w:del w:id="372" w:author="Joseph Picone" w:date="2026-10-17T22:37:00Z" w16du:dateUtc="2026-10-18T02:37:00Z">
        <w:r w:rsidR="00B02D1A">
          <w:rPr>
            <w:sz w:val="22"/>
            <w:szCs w:val="22"/>
          </w:rPr>
          <w:delText>69</w:delText>
        </w:r>
      </w:del>
      <w:ins w:id="373" w:author="Joseph Picone" w:date="2026-10-17T22:37:00Z" w16du:dateUtc="2026-10-18T02:37:00Z">
        <w:r w:rsidR="006F4B7D">
          <w:rPr>
            <w:sz w:val="22"/>
            <w:szCs w:val="22"/>
          </w:rPr>
          <w:t>71</w:t>
        </w:r>
      </w:ins>
      <w:r w:rsidR="00776F35" w:rsidRPr="004E2C10">
        <w:rPr>
          <w:sz w:val="22"/>
          <w:szCs w:val="22"/>
        </w:rPr>
        <w:fldChar w:fldCharType="end"/>
      </w:r>
      <w:r w:rsidR="00776F35" w:rsidRPr="004E2C10">
        <w:rPr>
          <w:sz w:val="22"/>
          <w:szCs w:val="22"/>
        </w:rPr>
        <w:t>,</w:t>
      </w:r>
      <w:r w:rsidR="00776F35" w:rsidRPr="004E2C10">
        <w:rPr>
          <w:sz w:val="22"/>
          <w:szCs w:val="22"/>
        </w:rPr>
        <w:fldChar w:fldCharType="begin"/>
      </w:r>
      <w:r w:rsidR="00776F35" w:rsidRPr="004E2C10">
        <w:rPr>
          <w:sz w:val="22"/>
          <w:szCs w:val="22"/>
        </w:rPr>
        <w:instrText xml:space="preserve"> REF _Ref230588704 \n </w:instrText>
      </w:r>
      <w:r w:rsidR="00776F35" w:rsidRPr="004E2C10">
        <w:rPr>
          <w:sz w:val="22"/>
          <w:szCs w:val="22"/>
        </w:rPr>
        <w:fldChar w:fldCharType="separate"/>
      </w:r>
      <w:del w:id="374" w:author="Joseph Picone" w:date="2026-10-17T22:37:00Z" w16du:dateUtc="2026-10-18T02:37:00Z">
        <w:r w:rsidR="00B02D1A">
          <w:rPr>
            <w:sz w:val="22"/>
            <w:szCs w:val="22"/>
          </w:rPr>
          <w:delText>70</w:delText>
        </w:r>
      </w:del>
      <w:ins w:id="375" w:author="Joseph Picone" w:date="2026-10-17T22:37:00Z" w16du:dateUtc="2026-10-18T02:37:00Z">
        <w:r w:rsidR="006F4B7D">
          <w:rPr>
            <w:sz w:val="22"/>
            <w:szCs w:val="22"/>
          </w:rPr>
          <w:t>72</w:t>
        </w:r>
      </w:ins>
      <w:r w:rsidR="00776F35" w:rsidRPr="004E2C10">
        <w:rPr>
          <w:sz w:val="22"/>
          <w:szCs w:val="22"/>
        </w:rPr>
        <w:fldChar w:fldCharType="end"/>
      </w:r>
      <w:r w:rsidRPr="004E2C10">
        <w:rPr>
          <w:sz w:val="22"/>
          <w:szCs w:val="22"/>
        </w:rPr>
        <w:t xml:space="preserve">]. </w:t>
      </w:r>
      <w:r w:rsidR="00776F35" w:rsidRPr="004E2C10">
        <w:rPr>
          <w:sz w:val="22"/>
          <w:szCs w:val="22"/>
        </w:rPr>
        <w:t xml:space="preserve">For data to be useful in research and technology development, it must be augmented with meaningful metadata and curated so that it remains relevant to </w:t>
      </w:r>
      <w:r w:rsidR="0051369D" w:rsidRPr="004E2C10">
        <w:rPr>
          <w:sz w:val="22"/>
          <w:szCs w:val="22"/>
        </w:rPr>
        <w:t xml:space="preserve">current research and algorithm development. </w:t>
      </w:r>
      <w:r w:rsidR="00BF6C6F" w:rsidRPr="004E2C10">
        <w:rPr>
          <w:sz w:val="22"/>
          <w:szCs w:val="22"/>
        </w:rPr>
        <w:t>This often means updating annotations as our understanding of the basic science evolves [</w:t>
      </w:r>
      <w:r w:rsidR="006C630A" w:rsidRPr="004E2C10">
        <w:rPr>
          <w:sz w:val="22"/>
          <w:szCs w:val="22"/>
        </w:rPr>
        <w:fldChar w:fldCharType="begin"/>
      </w:r>
      <w:r w:rsidR="006C630A" w:rsidRPr="004E2C10">
        <w:rPr>
          <w:sz w:val="22"/>
          <w:szCs w:val="22"/>
        </w:rPr>
        <w:instrText xml:space="preserve"> REF _Ref230844058 \r </w:instrText>
      </w:r>
      <w:r w:rsidR="006C630A" w:rsidRPr="004E2C10">
        <w:rPr>
          <w:sz w:val="22"/>
          <w:szCs w:val="22"/>
        </w:rPr>
        <w:fldChar w:fldCharType="separate"/>
      </w:r>
      <w:del w:id="376" w:author="Joseph Picone" w:date="2026-10-17T22:37:00Z" w16du:dateUtc="2026-10-18T02:37:00Z">
        <w:r w:rsidR="00B02D1A">
          <w:rPr>
            <w:sz w:val="22"/>
            <w:szCs w:val="22"/>
          </w:rPr>
          <w:delText>71</w:delText>
        </w:r>
      </w:del>
      <w:ins w:id="377" w:author="Joseph Picone" w:date="2026-10-17T22:37:00Z" w16du:dateUtc="2026-10-18T02:37:00Z">
        <w:r w:rsidR="006F4B7D">
          <w:rPr>
            <w:sz w:val="22"/>
            <w:szCs w:val="22"/>
          </w:rPr>
          <w:t>73</w:t>
        </w:r>
      </w:ins>
      <w:r w:rsidR="006C630A" w:rsidRPr="004E2C10">
        <w:rPr>
          <w:sz w:val="22"/>
          <w:szCs w:val="22"/>
        </w:rPr>
        <w:fldChar w:fldCharType="end"/>
      </w:r>
      <w:r w:rsidR="00BF6C6F" w:rsidRPr="004E2C10">
        <w:rPr>
          <w:sz w:val="22"/>
          <w:szCs w:val="22"/>
        </w:rPr>
        <w:t xml:space="preserve">], and equally important, updating file storage standards to make the data easily interoperate with existing tools. A good example of this is our use of simple spreadsheet formats based on the </w:t>
      </w:r>
      <w:r w:rsidR="00AD454F" w:rsidRPr="004E2C10">
        <w:rPr>
          <w:sz w:val="22"/>
          <w:szCs w:val="22"/>
        </w:rPr>
        <w:t>open</w:t>
      </w:r>
      <w:r w:rsidR="00EE24DE">
        <w:rPr>
          <w:sz w:val="22"/>
          <w:szCs w:val="22"/>
        </w:rPr>
        <w:t> </w:t>
      </w:r>
      <w:r w:rsidR="00AD454F" w:rsidRPr="004E2C10">
        <w:rPr>
          <w:sz w:val="22"/>
          <w:szCs w:val="22"/>
        </w:rPr>
        <w:t>source</w:t>
      </w:r>
      <w:r w:rsidR="00BF6C6F" w:rsidRPr="004E2C10">
        <w:rPr>
          <w:sz w:val="22"/>
          <w:szCs w:val="22"/>
        </w:rPr>
        <w:t xml:space="preserve"> csv standard [</w:t>
      </w:r>
      <w:r w:rsidR="006C630A" w:rsidRPr="004E2C10">
        <w:rPr>
          <w:sz w:val="22"/>
          <w:szCs w:val="22"/>
        </w:rPr>
        <w:fldChar w:fldCharType="begin"/>
      </w:r>
      <w:r w:rsidR="006C630A" w:rsidRPr="004E2C10">
        <w:rPr>
          <w:sz w:val="22"/>
          <w:szCs w:val="22"/>
        </w:rPr>
        <w:instrText xml:space="preserve"> REF _Ref230844072 \r </w:instrText>
      </w:r>
      <w:r w:rsidR="006C630A" w:rsidRPr="004E2C10">
        <w:rPr>
          <w:sz w:val="22"/>
          <w:szCs w:val="22"/>
        </w:rPr>
        <w:fldChar w:fldCharType="separate"/>
      </w:r>
      <w:del w:id="378" w:author="Joseph Picone" w:date="2026-10-17T22:37:00Z" w16du:dateUtc="2026-10-18T02:37:00Z">
        <w:r w:rsidR="00B02D1A">
          <w:rPr>
            <w:sz w:val="22"/>
            <w:szCs w:val="22"/>
          </w:rPr>
          <w:delText>72</w:delText>
        </w:r>
      </w:del>
      <w:ins w:id="379" w:author="Joseph Picone" w:date="2026-10-17T22:37:00Z" w16du:dateUtc="2026-10-18T02:37:00Z">
        <w:r w:rsidR="006F4B7D">
          <w:rPr>
            <w:sz w:val="22"/>
            <w:szCs w:val="22"/>
          </w:rPr>
          <w:t>74</w:t>
        </w:r>
      </w:ins>
      <w:r w:rsidR="006C630A" w:rsidRPr="004E2C10">
        <w:rPr>
          <w:sz w:val="22"/>
          <w:szCs w:val="22"/>
        </w:rPr>
        <w:fldChar w:fldCharType="end"/>
      </w:r>
      <w:r w:rsidR="00BF6C6F" w:rsidRPr="004E2C10">
        <w:rPr>
          <w:sz w:val="22"/>
          <w:szCs w:val="22"/>
        </w:rPr>
        <w:t xml:space="preserve">] rather than complex database structures. Use of these kinds of simple standards makes it much easier for small research groups and people new to the field to get started. </w:t>
      </w:r>
      <w:r w:rsidR="0051369D" w:rsidRPr="004E2C10">
        <w:rPr>
          <w:sz w:val="22"/>
          <w:szCs w:val="22"/>
        </w:rPr>
        <w:t xml:space="preserve">In this section, we briefly describe the </w:t>
      </w:r>
      <w:del w:id="380" w:author="Joseph Picone" w:date="2026-10-17T22:37:00Z" w16du:dateUtc="2026-10-18T02:37:00Z">
        <w:r w:rsidR="0051369D" w:rsidRPr="004E2C10">
          <w:rPr>
            <w:sz w:val="22"/>
            <w:szCs w:val="22"/>
          </w:rPr>
          <w:delText>type</w:delText>
        </w:r>
      </w:del>
      <w:ins w:id="381" w:author="Joseph Picone" w:date="2026-10-17T22:37:00Z" w16du:dateUtc="2026-10-18T02:37:00Z">
        <w:r w:rsidR="0051369D" w:rsidRPr="004E2C10">
          <w:rPr>
            <w:sz w:val="22"/>
            <w:szCs w:val="22"/>
          </w:rPr>
          <w:t>type</w:t>
        </w:r>
        <w:r w:rsidR="00877B8E">
          <w:rPr>
            <w:sz w:val="22"/>
            <w:szCs w:val="22"/>
          </w:rPr>
          <w:t>s</w:t>
        </w:r>
      </w:ins>
      <w:r w:rsidR="0051369D" w:rsidRPr="004E2C10">
        <w:rPr>
          <w:sz w:val="22"/>
          <w:szCs w:val="22"/>
        </w:rPr>
        <w:t xml:space="preserve"> of resources available in the BIL.</w:t>
      </w:r>
      <w:r w:rsidR="00B865E8" w:rsidRPr="004E2C10">
        <w:rPr>
          <w:sz w:val="22"/>
          <w:szCs w:val="22"/>
        </w:rPr>
        <w:t xml:space="preserve"> </w:t>
      </w:r>
    </w:p>
    <w:p w14:paraId="5F75C049" w14:textId="4B312367" w:rsidR="00B865E8" w:rsidRPr="004E2C10" w:rsidRDefault="00F80EF0"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382" w:name="_Toc227821300"/>
      <w:bookmarkStart w:id="383" w:name="_Ref231407942"/>
      <w:bookmarkStart w:id="384" w:name="_Ref231407945"/>
      <w:bookmarkStart w:id="385" w:name="_Ref231407948"/>
      <w:bookmarkStart w:id="386" w:name="_Ref243168143"/>
      <w:r w:rsidRPr="004E2C10">
        <w:rPr>
          <w:rFonts w:ascii="Times New Roman" w:eastAsia="Times New Roman" w:hAnsi="Times New Roman" w:cs="Times New Roman"/>
          <w:b/>
          <w:color w:val="000000"/>
        </w:rPr>
        <w:t>T</w:t>
      </w:r>
      <w:r w:rsidR="002200EB" w:rsidRPr="004E2C10">
        <w:rPr>
          <w:rFonts w:ascii="Times New Roman" w:eastAsia="Times New Roman" w:hAnsi="Times New Roman" w:cs="Times New Roman"/>
          <w:b/>
          <w:color w:val="000000"/>
        </w:rPr>
        <w:t xml:space="preserve">ypes of </w:t>
      </w:r>
      <w:r w:rsidR="00A8159C" w:rsidRPr="004E2C10">
        <w:rPr>
          <w:rFonts w:ascii="Times New Roman" w:eastAsia="Times New Roman" w:hAnsi="Times New Roman" w:cs="Times New Roman"/>
          <w:b/>
          <w:color w:val="000000"/>
        </w:rPr>
        <w:t>R</w:t>
      </w:r>
      <w:r w:rsidR="002200EB" w:rsidRPr="004E2C10">
        <w:rPr>
          <w:rFonts w:ascii="Times New Roman" w:eastAsia="Times New Roman" w:hAnsi="Times New Roman" w:cs="Times New Roman"/>
          <w:b/>
          <w:color w:val="000000"/>
        </w:rPr>
        <w:t>esources</w:t>
      </w:r>
      <w:bookmarkEnd w:id="382"/>
      <w:bookmarkEnd w:id="383"/>
      <w:bookmarkEnd w:id="384"/>
      <w:bookmarkEnd w:id="385"/>
      <w:bookmarkEnd w:id="386"/>
    </w:p>
    <w:p w14:paraId="338FE54C" w14:textId="766A1658" w:rsidR="00D03C38" w:rsidRPr="004E2C10" w:rsidRDefault="0051369D" w:rsidP="00DA63FB">
      <w:pPr>
        <w:spacing w:after="120"/>
        <w:rPr>
          <w:del w:id="387" w:author="Joseph Picone" w:date="2026-10-17T22:37:00Z" w16du:dateUtc="2026-10-18T02:37:00Z"/>
          <w:sz w:val="22"/>
          <w:szCs w:val="22"/>
        </w:rPr>
      </w:pPr>
      <w:del w:id="388" w:author="Joseph Picone" w:date="2026-10-17T22:37:00Z" w16du:dateUtc="2026-10-18T02:37:00Z">
        <w:r w:rsidRPr="004E2C10">
          <w:rPr>
            <w:sz w:val="22"/>
            <w:szCs w:val="22"/>
          </w:rPr>
          <w:delText xml:space="preserve">As summarized in </w:delText>
        </w:r>
        <w:r w:rsidRPr="004E2C10">
          <w:rPr>
            <w:sz w:val="22"/>
            <w:szCs w:val="22"/>
          </w:rPr>
          <w:fldChar w:fldCharType="begin"/>
        </w:r>
        <w:r w:rsidRPr="004E2C10">
          <w:rPr>
            <w:sz w:val="22"/>
            <w:szCs w:val="22"/>
          </w:rPr>
          <w:delInstrText xml:space="preserve"> REF _Ref230556901 </w:delInstrText>
        </w:r>
        <w:r w:rsidRPr="004E2C10">
          <w:rPr>
            <w:sz w:val="22"/>
            <w:szCs w:val="22"/>
          </w:rPr>
          <w:fldChar w:fldCharType="separate"/>
        </w:r>
        <w:r w:rsidR="00B02D1A">
          <w:delText>Figure </w:delText>
        </w:r>
        <w:r w:rsidR="00B02D1A">
          <w:rPr>
            <w:noProof/>
          </w:rPr>
          <w:delText>3</w:delText>
        </w:r>
        <w:r w:rsidRPr="004E2C10">
          <w:rPr>
            <w:sz w:val="22"/>
            <w:szCs w:val="22"/>
          </w:rPr>
          <w:fldChar w:fldCharType="end"/>
        </w:r>
        <w:r w:rsidRPr="004E2C10">
          <w:rPr>
            <w:sz w:val="22"/>
            <w:szCs w:val="22"/>
          </w:rPr>
          <w:delText xml:space="preserve">, the BIL contains three types of </w:delText>
        </w:r>
        <w:r w:rsidR="002200EB" w:rsidRPr="004E2C10">
          <w:rPr>
            <w:sz w:val="22"/>
            <w:szCs w:val="22"/>
          </w:rPr>
          <w:delText>resources</w:delText>
        </w:r>
        <w:r w:rsidRPr="004E2C10">
          <w:rPr>
            <w:sz w:val="22"/>
            <w:szCs w:val="22"/>
          </w:rPr>
          <w:delText xml:space="preserve">: </w:delText>
        </w:r>
      </w:del>
    </w:p>
    <w:p w14:paraId="367E8829" w14:textId="0371E7D7" w:rsidR="004523CB" w:rsidRPr="004523CB" w:rsidRDefault="00D03C38" w:rsidP="00BE233C">
      <w:pPr>
        <w:spacing w:after="120"/>
        <w:rPr>
          <w:ins w:id="389" w:author="Joseph Picone" w:date="2026-10-17T22:37:00Z" w16du:dateUtc="2026-10-18T02:37:00Z"/>
          <w:sz w:val="22"/>
          <w:szCs w:val="22"/>
        </w:rPr>
      </w:pPr>
      <w:del w:id="390" w:author="Joseph Picone" w:date="2026-10-17T22:37:00Z" w16du:dateUtc="2026-10-18T02:37:00Z">
        <w:r w:rsidRPr="004E2C10">
          <w:rPr>
            <w:rStyle w:val="Strong"/>
            <w:b w:val="0"/>
            <w:bCs w:val="0"/>
            <w:i/>
            <w:iCs/>
            <w:sz w:val="20"/>
            <w:szCs w:val="20"/>
          </w:rPr>
          <w:delText>Manually</w:delText>
        </w:r>
        <w:r w:rsidR="008108FC" w:rsidRPr="004E2C10">
          <w:rPr>
            <w:rStyle w:val="Strong"/>
            <w:b w:val="0"/>
            <w:bCs w:val="0"/>
            <w:i/>
            <w:iCs/>
            <w:sz w:val="20"/>
            <w:szCs w:val="20"/>
          </w:rPr>
          <w:delText>-A</w:delText>
        </w:r>
        <w:r w:rsidRPr="004E2C10">
          <w:rPr>
            <w:rStyle w:val="Strong"/>
            <w:b w:val="0"/>
            <w:bCs w:val="0"/>
            <w:i/>
            <w:iCs/>
            <w:sz w:val="20"/>
            <w:szCs w:val="20"/>
          </w:rPr>
          <w:delText xml:space="preserve">nnotated 3D </w:delText>
        </w:r>
      </w:del>
      <w:ins w:id="391" w:author="Joseph Picone" w:date="2026-10-17T22:37:00Z" w16du:dateUtc="2026-10-18T02:37:00Z">
        <w:r w:rsidR="004523CB" w:rsidRPr="004523CB">
          <w:rPr>
            <w:sz w:val="22"/>
            <w:szCs w:val="22"/>
          </w:rPr>
          <w:t xml:space="preserve">The BIL’s conceptual framework, </w:t>
        </w:r>
        <w:r w:rsidR="004523CB">
          <w:rPr>
            <w:sz w:val="22"/>
            <w:szCs w:val="22"/>
          </w:rPr>
          <w:t xml:space="preserve">summarized in </w:t>
        </w:r>
        <w:r w:rsidR="004523CB">
          <w:rPr>
            <w:sz w:val="22"/>
            <w:szCs w:val="22"/>
          </w:rPr>
          <w:fldChar w:fldCharType="begin"/>
        </w:r>
        <w:r w:rsidR="004523CB">
          <w:rPr>
            <w:sz w:val="22"/>
            <w:szCs w:val="22"/>
          </w:rPr>
          <w:instrText xml:space="preserve"> REF _Ref231419776  \* MERGEFORMAT </w:instrText>
        </w:r>
        <w:r w:rsidR="004523CB">
          <w:rPr>
            <w:sz w:val="22"/>
            <w:szCs w:val="22"/>
          </w:rPr>
          <w:fldChar w:fldCharType="separate"/>
        </w:r>
        <w:r w:rsidR="006F4B7D" w:rsidRPr="006F4B7D">
          <w:rPr>
            <w:sz w:val="22"/>
            <w:szCs w:val="22"/>
          </w:rPr>
          <w:t>Figure 3</w:t>
        </w:r>
        <w:r w:rsidR="004523CB">
          <w:rPr>
            <w:sz w:val="22"/>
            <w:szCs w:val="22"/>
          </w:rPr>
          <w:fldChar w:fldCharType="end"/>
        </w:r>
        <w:r w:rsidR="004523CB" w:rsidRPr="004523CB">
          <w:rPr>
            <w:sz w:val="22"/>
            <w:szCs w:val="22"/>
          </w:rPr>
          <w:t>, is designed to foster collaboration and synergy across the biofilm research community through three primary outcomes:</w:t>
        </w:r>
      </w:ins>
    </w:p>
    <w:p w14:paraId="5A07C34A" w14:textId="53622FDB" w:rsidR="00D03C38" w:rsidRPr="004E2C10" w:rsidRDefault="008108FC" w:rsidP="00403B6C">
      <w:pPr>
        <w:pStyle w:val="ListParagraph"/>
        <w:numPr>
          <w:ilvl w:val="0"/>
          <w:numId w:val="23"/>
        </w:numPr>
        <w:spacing w:after="60" w:line="240" w:lineRule="auto"/>
        <w:ind w:left="461" w:hanging="274"/>
        <w:contextualSpacing w:val="0"/>
        <w:rPr>
          <w:rFonts w:ascii="Times New Roman" w:hAnsi="Times New Roman" w:cs="Times New Roman"/>
          <w:sz w:val="20"/>
          <w:szCs w:val="20"/>
        </w:rPr>
      </w:pPr>
      <w:r w:rsidRPr="004E2C10">
        <w:rPr>
          <w:rStyle w:val="Strong"/>
          <w:rFonts w:ascii="Times New Roman" w:hAnsi="Times New Roman" w:cs="Times New Roman"/>
          <w:b w:val="0"/>
          <w:bCs w:val="0"/>
          <w:i/>
          <w:iCs/>
          <w:sz w:val="20"/>
          <w:szCs w:val="20"/>
        </w:rPr>
        <w:t>I</w:t>
      </w:r>
      <w:r w:rsidR="00D03C38" w:rsidRPr="004E2C10">
        <w:rPr>
          <w:rStyle w:val="Strong"/>
          <w:rFonts w:ascii="Times New Roman" w:hAnsi="Times New Roman" w:cs="Times New Roman"/>
          <w:b w:val="0"/>
          <w:bCs w:val="0"/>
          <w:i/>
          <w:iCs/>
          <w:sz w:val="20"/>
          <w:szCs w:val="20"/>
        </w:rPr>
        <w:t xml:space="preserve">mage </w:t>
      </w:r>
      <w:r w:rsidRPr="004E2C10">
        <w:rPr>
          <w:rStyle w:val="Strong"/>
          <w:rFonts w:ascii="Times New Roman" w:hAnsi="Times New Roman" w:cs="Times New Roman"/>
          <w:b w:val="0"/>
          <w:bCs w:val="0"/>
          <w:i/>
          <w:iCs/>
          <w:sz w:val="20"/>
          <w:szCs w:val="20"/>
        </w:rPr>
        <w:t>D</w:t>
      </w:r>
      <w:r w:rsidR="00D03C38" w:rsidRPr="004E2C10">
        <w:rPr>
          <w:rStyle w:val="Strong"/>
          <w:rFonts w:ascii="Times New Roman" w:hAnsi="Times New Roman" w:cs="Times New Roman"/>
          <w:b w:val="0"/>
          <w:bCs w:val="0"/>
          <w:i/>
          <w:iCs/>
          <w:sz w:val="20"/>
          <w:szCs w:val="20"/>
        </w:rPr>
        <w:t>ata</w:t>
      </w:r>
      <w:r w:rsidR="00D03C38" w:rsidRPr="004E2C10">
        <w:rPr>
          <w:rStyle w:val="Strong"/>
          <w:rFonts w:ascii="Times New Roman" w:hAnsi="Times New Roman" w:cs="Times New Roman"/>
          <w:b w:val="0"/>
          <w:bCs w:val="0"/>
          <w:sz w:val="20"/>
          <w:szCs w:val="20"/>
        </w:rPr>
        <w:t xml:space="preserve">: </w:t>
      </w:r>
      <w:ins w:id="392" w:author="Joseph Picone" w:date="2026-10-17T22:37:00Z" w16du:dateUtc="2026-10-18T02:37:00Z">
        <w:r w:rsidR="00BE233C">
          <w:rPr>
            <w:rStyle w:val="Strong"/>
            <w:rFonts w:ascii="Times New Roman" w:hAnsi="Times New Roman" w:cs="Times New Roman"/>
            <w:b w:val="0"/>
            <w:bCs w:val="0"/>
            <w:sz w:val="20"/>
            <w:szCs w:val="20"/>
          </w:rPr>
          <w:t xml:space="preserve">manually annotated </w:t>
        </w:r>
      </w:ins>
      <w:r w:rsidR="00D03C38" w:rsidRPr="004E2C10">
        <w:rPr>
          <w:rFonts w:ascii="Times New Roman" w:hAnsi="Times New Roman" w:cs="Times New Roman"/>
          <w:sz w:val="20"/>
          <w:szCs w:val="20"/>
        </w:rPr>
        <w:t>curated</w:t>
      </w:r>
      <w:ins w:id="393" w:author="Joseph Picone" w:date="2026-10-17T22:37:00Z" w16du:dateUtc="2026-10-18T02:37:00Z">
        <w:r w:rsidR="00D03C38" w:rsidRPr="004E2C10">
          <w:rPr>
            <w:rFonts w:ascii="Times New Roman" w:hAnsi="Times New Roman" w:cs="Times New Roman"/>
            <w:sz w:val="20"/>
            <w:szCs w:val="20"/>
          </w:rPr>
          <w:t xml:space="preserve"> </w:t>
        </w:r>
        <w:r w:rsidR="00BE233C">
          <w:rPr>
            <w:rFonts w:ascii="Times New Roman" w:hAnsi="Times New Roman" w:cs="Times New Roman"/>
            <w:sz w:val="20"/>
            <w:szCs w:val="20"/>
          </w:rPr>
          <w:t>3D</w:t>
        </w:r>
      </w:ins>
      <w:r w:rsidR="00BE233C">
        <w:rPr>
          <w:rFonts w:ascii="Times New Roman" w:hAnsi="Times New Roman" w:cs="Times New Roman"/>
          <w:sz w:val="20"/>
          <w:szCs w:val="20"/>
        </w:rPr>
        <w:t xml:space="preserve"> </w:t>
      </w:r>
      <w:r w:rsidR="00D03C38" w:rsidRPr="004E2C10">
        <w:rPr>
          <w:rFonts w:ascii="Times New Roman" w:hAnsi="Times New Roman" w:cs="Times New Roman"/>
          <w:sz w:val="20"/>
          <w:szCs w:val="20"/>
        </w:rPr>
        <w:t xml:space="preserve">datasets with expert annotations that can be used to train sophisticated </w:t>
      </w:r>
      <w:r w:rsidR="00975403" w:rsidRPr="004E2C10">
        <w:rPr>
          <w:rFonts w:ascii="Times New Roman" w:hAnsi="Times New Roman" w:cs="Times New Roman"/>
          <w:sz w:val="20"/>
          <w:szCs w:val="20"/>
        </w:rPr>
        <w:t>ML</w:t>
      </w:r>
      <w:r w:rsidR="00D03C38" w:rsidRPr="004E2C10">
        <w:rPr>
          <w:rFonts w:ascii="Times New Roman" w:hAnsi="Times New Roman" w:cs="Times New Roman"/>
          <w:sz w:val="20"/>
          <w:szCs w:val="20"/>
        </w:rPr>
        <w:t xml:space="preserve"> models for biofilm </w:t>
      </w:r>
      <w:r w:rsidR="00380EEC" w:rsidRPr="004E2C10">
        <w:rPr>
          <w:rFonts w:ascii="Times New Roman" w:hAnsi="Times New Roman" w:cs="Times New Roman"/>
          <w:sz w:val="20"/>
          <w:szCs w:val="20"/>
        </w:rPr>
        <w:t xml:space="preserve">image </w:t>
      </w:r>
      <w:r w:rsidR="00D03C38" w:rsidRPr="004E2C10">
        <w:rPr>
          <w:rFonts w:ascii="Times New Roman" w:hAnsi="Times New Roman" w:cs="Times New Roman"/>
          <w:sz w:val="20"/>
          <w:szCs w:val="20"/>
        </w:rPr>
        <w:t xml:space="preserve">analysis. </w:t>
      </w:r>
      <w:r w:rsidRPr="004E2C10">
        <w:rPr>
          <w:rFonts w:ascii="Times New Roman" w:hAnsi="Times New Roman" w:cs="Times New Roman"/>
          <w:sz w:val="20"/>
          <w:szCs w:val="20"/>
        </w:rPr>
        <w:t>Maintaining consistency across datasets is one of many important issues that must be addressed to facilitate studies across multiple datasets.</w:t>
      </w:r>
    </w:p>
    <w:p w14:paraId="76DBC984" w14:textId="4AB4DC87" w:rsidR="00D03C38" w:rsidRPr="004E2C10" w:rsidRDefault="00D03C38" w:rsidP="00403B6C">
      <w:pPr>
        <w:pStyle w:val="ListParagraph"/>
        <w:numPr>
          <w:ilvl w:val="0"/>
          <w:numId w:val="23"/>
        </w:numPr>
        <w:spacing w:after="60" w:line="240" w:lineRule="auto"/>
        <w:ind w:left="461" w:hanging="274"/>
        <w:contextualSpacing w:val="0"/>
        <w:rPr>
          <w:rFonts w:ascii="Times New Roman" w:hAnsi="Times New Roman" w:cs="Times New Roman"/>
          <w:sz w:val="20"/>
          <w:szCs w:val="20"/>
        </w:rPr>
      </w:pPr>
      <w:r w:rsidRPr="004E2C10">
        <w:rPr>
          <w:rStyle w:val="Strong"/>
          <w:rFonts w:ascii="Times New Roman" w:hAnsi="Times New Roman" w:cs="Times New Roman"/>
          <w:b w:val="0"/>
          <w:bCs w:val="0"/>
          <w:i/>
          <w:iCs/>
          <w:sz w:val="20"/>
          <w:szCs w:val="20"/>
        </w:rPr>
        <w:t xml:space="preserve">Software </w:t>
      </w:r>
      <w:r w:rsidR="008108FC" w:rsidRPr="004E2C10">
        <w:rPr>
          <w:rStyle w:val="Strong"/>
          <w:rFonts w:ascii="Times New Roman" w:hAnsi="Times New Roman" w:cs="Times New Roman"/>
          <w:b w:val="0"/>
          <w:bCs w:val="0"/>
          <w:i/>
          <w:iCs/>
          <w:sz w:val="20"/>
          <w:szCs w:val="20"/>
        </w:rPr>
        <w:t>T</w:t>
      </w:r>
      <w:r w:rsidRPr="004E2C10">
        <w:rPr>
          <w:rStyle w:val="Strong"/>
          <w:rFonts w:ascii="Times New Roman" w:hAnsi="Times New Roman" w:cs="Times New Roman"/>
          <w:b w:val="0"/>
          <w:bCs w:val="0"/>
          <w:i/>
          <w:iCs/>
          <w:sz w:val="20"/>
          <w:szCs w:val="20"/>
        </w:rPr>
        <w:t>ools</w:t>
      </w:r>
      <w:r w:rsidRPr="004E2C10">
        <w:rPr>
          <w:rFonts w:ascii="Times New Roman" w:hAnsi="Times New Roman" w:cs="Times New Roman"/>
          <w:sz w:val="20"/>
          <w:szCs w:val="20"/>
        </w:rPr>
        <w:t xml:space="preserve">: tools to support statistical and geometric analysis of annotated images, as well as the ability to automatically annotate new images using powerful foundational models. </w:t>
      </w:r>
      <w:r w:rsidR="008108FC" w:rsidRPr="004E2C10">
        <w:rPr>
          <w:rFonts w:ascii="Times New Roman" w:hAnsi="Times New Roman" w:cs="Times New Roman"/>
          <w:sz w:val="20"/>
          <w:szCs w:val="20"/>
        </w:rPr>
        <w:t xml:space="preserve">Reproducibility is a huge challenge for modern AI-based tools, so our software </w:t>
      </w:r>
      <w:del w:id="394" w:author="Joseph Picone" w:date="2026-10-17T22:37:00Z" w16du:dateUtc="2026-10-18T02:37:00Z">
        <w:r w:rsidR="008108FC" w:rsidRPr="004E2C10">
          <w:rPr>
            <w:rFonts w:ascii="Times New Roman" w:hAnsi="Times New Roman" w:cs="Times New Roman"/>
            <w:sz w:val="20"/>
            <w:szCs w:val="20"/>
          </w:rPr>
          <w:delText>is</w:delText>
        </w:r>
      </w:del>
      <w:ins w:id="395" w:author="Joseph Picone" w:date="2026-10-17T22:37:00Z" w16du:dateUtc="2026-10-18T02:37:00Z">
        <w:r w:rsidR="00A90EB5">
          <w:rPr>
            <w:rFonts w:ascii="Times New Roman" w:hAnsi="Times New Roman" w:cs="Times New Roman"/>
            <w:sz w:val="20"/>
            <w:szCs w:val="20"/>
          </w:rPr>
          <w:t>will be</w:t>
        </w:r>
      </w:ins>
      <w:r w:rsidR="00A90EB5" w:rsidRPr="004E2C10">
        <w:rPr>
          <w:rFonts w:ascii="Times New Roman" w:hAnsi="Times New Roman" w:cs="Times New Roman"/>
          <w:sz w:val="20"/>
          <w:szCs w:val="20"/>
        </w:rPr>
        <w:t xml:space="preserve"> </w:t>
      </w:r>
      <w:r w:rsidR="008108FC" w:rsidRPr="004E2C10">
        <w:rPr>
          <w:rFonts w:ascii="Times New Roman" w:hAnsi="Times New Roman" w:cs="Times New Roman"/>
          <w:sz w:val="20"/>
          <w:szCs w:val="20"/>
        </w:rPr>
        <w:t>designed and distributed in a manner that emphasizes validation and reproducibility.</w:t>
      </w:r>
    </w:p>
    <w:p w14:paraId="614D0917" w14:textId="044284BE" w:rsidR="00D03C38" w:rsidRPr="004E2C10" w:rsidRDefault="00D03C38" w:rsidP="00403B6C">
      <w:pPr>
        <w:pStyle w:val="ListParagraph"/>
        <w:numPr>
          <w:ilvl w:val="0"/>
          <w:numId w:val="23"/>
        </w:numPr>
        <w:spacing w:after="120" w:line="240" w:lineRule="auto"/>
        <w:ind w:left="461" w:hanging="274"/>
        <w:rPr>
          <w:sz w:val="20"/>
          <w:szCs w:val="20"/>
        </w:rPr>
      </w:pPr>
      <w:r w:rsidRPr="004E2C10">
        <w:rPr>
          <w:rStyle w:val="Strong"/>
          <w:rFonts w:ascii="Times New Roman" w:hAnsi="Times New Roman" w:cs="Times New Roman"/>
          <w:b w:val="0"/>
          <w:bCs w:val="0"/>
          <w:i/>
          <w:iCs/>
          <w:sz w:val="20"/>
          <w:szCs w:val="20"/>
        </w:rPr>
        <w:t xml:space="preserve">Knowledge </w:t>
      </w:r>
      <w:r w:rsidR="008108FC" w:rsidRPr="004E2C10">
        <w:rPr>
          <w:rStyle w:val="Strong"/>
          <w:rFonts w:ascii="Times New Roman" w:hAnsi="Times New Roman" w:cs="Times New Roman"/>
          <w:b w:val="0"/>
          <w:bCs w:val="0"/>
          <w:i/>
          <w:iCs/>
          <w:sz w:val="20"/>
          <w:szCs w:val="20"/>
        </w:rPr>
        <w:t>D</w:t>
      </w:r>
      <w:r w:rsidRPr="004E2C10">
        <w:rPr>
          <w:rStyle w:val="Strong"/>
          <w:rFonts w:ascii="Times New Roman" w:hAnsi="Times New Roman" w:cs="Times New Roman"/>
          <w:b w:val="0"/>
          <w:bCs w:val="0"/>
          <w:i/>
          <w:iCs/>
          <w:sz w:val="20"/>
          <w:szCs w:val="20"/>
        </w:rPr>
        <w:t>iscovery</w:t>
      </w:r>
      <w:r w:rsidRPr="004E2C10">
        <w:rPr>
          <w:rStyle w:val="Strong"/>
          <w:rFonts w:ascii="Times New Roman" w:hAnsi="Times New Roman" w:cs="Times New Roman"/>
          <w:b w:val="0"/>
          <w:bCs w:val="0"/>
          <w:sz w:val="20"/>
          <w:szCs w:val="20"/>
        </w:rPr>
        <w:t xml:space="preserve">: </w:t>
      </w:r>
      <w:r w:rsidRPr="004E2C10">
        <w:rPr>
          <w:rFonts w:ascii="Times New Roman" w:hAnsi="Times New Roman" w:cs="Times New Roman"/>
          <w:sz w:val="20"/>
          <w:szCs w:val="20"/>
        </w:rPr>
        <w:t>scientific insights generated through the analysis of the BIL's large and diverse inventory of biofilm images.</w:t>
      </w:r>
      <w:r w:rsidR="008108FC" w:rsidRPr="004E2C10">
        <w:rPr>
          <w:rFonts w:ascii="Times New Roman" w:hAnsi="Times New Roman" w:cs="Times New Roman"/>
          <w:sz w:val="20"/>
          <w:szCs w:val="20"/>
        </w:rPr>
        <w:t xml:space="preserve"> Building a community-wide repository for knowledge relevant to our resources promotes new science and technology development. A </w:t>
      </w:r>
      <w:r w:rsidR="001F2C80">
        <w:rPr>
          <w:rFonts w:ascii="Times New Roman" w:hAnsi="Times New Roman" w:cs="Times New Roman"/>
          <w:sz w:val="20"/>
          <w:szCs w:val="20"/>
        </w:rPr>
        <w:t>generation o</w:t>
      </w:r>
      <w:r w:rsidR="008108FC" w:rsidRPr="004E2C10">
        <w:rPr>
          <w:rFonts w:ascii="Times New Roman" w:hAnsi="Times New Roman" w:cs="Times New Roman"/>
          <w:sz w:val="20"/>
          <w:szCs w:val="20"/>
        </w:rPr>
        <w:t xml:space="preserve">f AI tools </w:t>
      </w:r>
      <w:r w:rsidR="001F2C80">
        <w:rPr>
          <w:rFonts w:ascii="Times New Roman" w:hAnsi="Times New Roman" w:cs="Times New Roman"/>
          <w:sz w:val="20"/>
          <w:szCs w:val="20"/>
        </w:rPr>
        <w:t xml:space="preserve">is </w:t>
      </w:r>
      <w:r w:rsidR="008108FC" w:rsidRPr="004E2C10">
        <w:rPr>
          <w:rFonts w:ascii="Times New Roman" w:hAnsi="Times New Roman" w:cs="Times New Roman"/>
          <w:sz w:val="20"/>
          <w:szCs w:val="20"/>
        </w:rPr>
        <w:t>emerging that can exploit such open source knowledge.</w:t>
      </w:r>
    </w:p>
    <w:p w14:paraId="7DB3C861" w14:textId="32A0D1C3" w:rsidR="00493E53" w:rsidRPr="004E2C10" w:rsidRDefault="00493E53" w:rsidP="000F38E0">
      <w:pPr>
        <w:spacing w:after="240"/>
        <w:rPr>
          <w:sz w:val="22"/>
          <w:szCs w:val="22"/>
        </w:rPr>
      </w:pPr>
      <w:del w:id="396" w:author="Joseph Picone" w:date="2026-10-17T22:37:00Z" w16du:dateUtc="2026-10-18T02:37:00Z">
        <w:r w:rsidRPr="004E2C10">
          <w:rPr>
            <w:sz w:val="22"/>
            <w:szCs w:val="22"/>
          </w:rPr>
          <w:delText>These</w:delText>
        </w:r>
        <w:r w:rsidR="00AD454F" w:rsidRPr="004E2C10">
          <w:rPr>
            <w:sz w:val="22"/>
            <w:szCs w:val="22"/>
          </w:rPr>
          <w:delText xml:space="preserve"> available resources</w:delText>
        </w:r>
        <w:r w:rsidRPr="004E2C10">
          <w:rPr>
            <w:sz w:val="22"/>
            <w:szCs w:val="22"/>
          </w:rPr>
          <w:delText xml:space="preserve"> are</w:delText>
        </w:r>
      </w:del>
      <w:ins w:id="397" w:author="Joseph Picone" w:date="2026-10-17T22:37:00Z" w16du:dateUtc="2026-10-18T02:37:00Z">
        <w:r w:rsidR="004523CB">
          <w:rPr>
            <w:sz w:val="22"/>
            <w:szCs w:val="22"/>
          </w:rPr>
          <w:t xml:space="preserve">An overview of these outcomes </w:t>
        </w:r>
        <w:r w:rsidR="003A7DB6">
          <w:rPr>
            <w:sz w:val="22"/>
            <w:szCs w:val="22"/>
          </w:rPr>
          <w:t>is</w:t>
        </w:r>
      </w:ins>
      <w:r w:rsidR="003A7DB6">
        <w:rPr>
          <w:sz w:val="22"/>
          <w:szCs w:val="22"/>
        </w:rPr>
        <w:t xml:space="preserve"> </w:t>
      </w:r>
      <w:r w:rsidRPr="004E2C10">
        <w:rPr>
          <w:sz w:val="22"/>
          <w:szCs w:val="22"/>
        </w:rPr>
        <w:t>described briefly below.</w:t>
      </w:r>
    </w:p>
    <w:p w14:paraId="387EAD02" w14:textId="5919F8E8" w:rsidR="00493E53" w:rsidRPr="004E2C10" w:rsidRDefault="00493E53" w:rsidP="00A169C0">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398" w:name="_Ref231407963"/>
      <w:r w:rsidRPr="004E2C10">
        <w:rPr>
          <w:rFonts w:ascii="Times New Roman" w:eastAsia="Times New Roman" w:hAnsi="Times New Roman" w:cs="Times New Roman"/>
          <w:b/>
          <w:color w:val="000000"/>
        </w:rPr>
        <w:t>Image Data</w:t>
      </w:r>
      <w:bookmarkEnd w:id="398"/>
    </w:p>
    <w:p w14:paraId="30B4DED0" w14:textId="5F888AF3" w:rsidR="00992182" w:rsidRPr="004E2C10" w:rsidRDefault="00707EE7" w:rsidP="004523CB">
      <w:pPr>
        <w:widowControl w:val="0"/>
        <w:spacing w:after="240"/>
        <w:rPr>
          <w:sz w:val="22"/>
          <w:szCs w:val="22"/>
        </w:rPr>
        <w:pPrChange w:id="399" w:author="Joseph Picone" w:date="2026-10-17T22:37:00Z" w16du:dateUtc="2026-10-18T02:37:00Z">
          <w:pPr>
            <w:spacing w:after="240"/>
          </w:pPr>
        </w:pPrChange>
      </w:pPr>
      <w:r w:rsidRPr="004E2C10">
        <w:rPr>
          <w:sz w:val="22"/>
          <w:szCs w:val="22"/>
        </w:rPr>
        <w:t xml:space="preserve">Although data itself is an important resource, </w:t>
      </w:r>
      <w:r w:rsidR="00AD454F" w:rsidRPr="004E2C10">
        <w:rPr>
          <w:sz w:val="22"/>
          <w:szCs w:val="22"/>
        </w:rPr>
        <w:t xml:space="preserve">for ML applications </w:t>
      </w:r>
      <w:r w:rsidRPr="004E2C10">
        <w:rPr>
          <w:sz w:val="22"/>
          <w:szCs w:val="22"/>
        </w:rPr>
        <w:t>a</w:t>
      </w:r>
      <w:r w:rsidR="002200EB" w:rsidRPr="004E2C10">
        <w:rPr>
          <w:sz w:val="22"/>
          <w:szCs w:val="22"/>
        </w:rPr>
        <w:t xml:space="preserve">nnotated data </w:t>
      </w:r>
      <w:r w:rsidR="00AD454F" w:rsidRPr="004E2C10">
        <w:rPr>
          <w:sz w:val="22"/>
          <w:szCs w:val="22"/>
        </w:rPr>
        <w:t>is the</w:t>
      </w:r>
      <w:r w:rsidR="002200EB" w:rsidRPr="004E2C10">
        <w:rPr>
          <w:sz w:val="22"/>
          <w:szCs w:val="22"/>
        </w:rPr>
        <w:t xml:space="preserve"> most important resource because it enables </w:t>
      </w:r>
      <w:r w:rsidRPr="004E2C10">
        <w:rPr>
          <w:sz w:val="22"/>
          <w:szCs w:val="22"/>
        </w:rPr>
        <w:t xml:space="preserve">training and </w:t>
      </w:r>
      <w:r w:rsidR="002200EB" w:rsidRPr="004E2C10">
        <w:rPr>
          <w:sz w:val="22"/>
          <w:szCs w:val="22"/>
        </w:rPr>
        <w:t xml:space="preserve">the development of powerful </w:t>
      </w:r>
      <w:r w:rsidR="00975403" w:rsidRPr="004E2C10">
        <w:rPr>
          <w:sz w:val="22"/>
          <w:szCs w:val="22"/>
        </w:rPr>
        <w:t>ML</w:t>
      </w:r>
      <w:r w:rsidR="002200EB" w:rsidRPr="004E2C10">
        <w:rPr>
          <w:sz w:val="22"/>
          <w:szCs w:val="22"/>
        </w:rPr>
        <w:t xml:space="preserve"> technology. </w:t>
      </w:r>
      <w:r w:rsidR="00E306F4" w:rsidRPr="004E2C10">
        <w:rPr>
          <w:sz w:val="22"/>
          <w:szCs w:val="22"/>
        </w:rPr>
        <w:t xml:space="preserve">We have </w:t>
      </w:r>
      <w:r w:rsidR="002200EB" w:rsidRPr="004E2C10">
        <w:rPr>
          <w:sz w:val="22"/>
          <w:szCs w:val="22"/>
        </w:rPr>
        <w:t xml:space="preserve">successfully distributed such data </w:t>
      </w:r>
      <w:r w:rsidR="00E306F4" w:rsidRPr="004E2C10">
        <w:rPr>
          <w:sz w:val="22"/>
          <w:szCs w:val="22"/>
        </w:rPr>
        <w:t>for many decades</w:t>
      </w:r>
      <w:r w:rsidR="002200EB" w:rsidRPr="004E2C10">
        <w:rPr>
          <w:sz w:val="22"/>
          <w:szCs w:val="22"/>
        </w:rPr>
        <w:t>.</w:t>
      </w:r>
      <w:r w:rsidR="00992182" w:rsidRPr="004E2C10">
        <w:rPr>
          <w:sz w:val="22"/>
          <w:szCs w:val="22"/>
        </w:rPr>
        <w:t xml:space="preserve"> Most of </w:t>
      </w:r>
      <w:r w:rsidR="00E306F4" w:rsidRPr="004E2C10">
        <w:rPr>
          <w:sz w:val="22"/>
          <w:szCs w:val="22"/>
        </w:rPr>
        <w:t xml:space="preserve">our </w:t>
      </w:r>
      <w:r w:rsidR="00992182" w:rsidRPr="004E2C10">
        <w:rPr>
          <w:sz w:val="22"/>
          <w:szCs w:val="22"/>
        </w:rPr>
        <w:t xml:space="preserve">most popular corpora </w:t>
      </w:r>
      <w:r w:rsidR="009F6A21" w:rsidRPr="004E2C10">
        <w:rPr>
          <w:sz w:val="22"/>
          <w:szCs w:val="22"/>
        </w:rPr>
        <w:t xml:space="preserve">(i.e., a </w:t>
      </w:r>
      <w:r w:rsidR="008108FC" w:rsidRPr="004E2C10">
        <w:rPr>
          <w:sz w:val="22"/>
          <w:szCs w:val="22"/>
        </w:rPr>
        <w:t>large, structured</w:t>
      </w:r>
      <w:r w:rsidR="009F6A21" w:rsidRPr="004E2C10">
        <w:rPr>
          <w:sz w:val="22"/>
          <w:szCs w:val="22"/>
        </w:rPr>
        <w:t xml:space="preserve"> collection of data, including metadata and annotations) </w:t>
      </w:r>
      <w:r w:rsidR="00992182" w:rsidRPr="004E2C10">
        <w:rPr>
          <w:sz w:val="22"/>
          <w:szCs w:val="22"/>
        </w:rPr>
        <w:t>have undergone major revisions four o</w:t>
      </w:r>
      <w:r w:rsidR="00304DEA">
        <w:rPr>
          <w:sz w:val="22"/>
          <w:szCs w:val="22"/>
        </w:rPr>
        <w:t>r</w:t>
      </w:r>
      <w:r w:rsidR="00992182" w:rsidRPr="004E2C10">
        <w:rPr>
          <w:sz w:val="22"/>
          <w:szCs w:val="22"/>
        </w:rPr>
        <w:t xml:space="preserve"> </w:t>
      </w:r>
      <w:r w:rsidR="00992182" w:rsidRPr="004E2C10">
        <w:rPr>
          <w:sz w:val="22"/>
          <w:szCs w:val="22"/>
        </w:rPr>
        <w:lastRenderedPageBreak/>
        <w:t xml:space="preserve">five times before the annotation standards have stabilized. Therefore, we cannot </w:t>
      </w:r>
      <w:r w:rsidR="0084603C">
        <w:rPr>
          <w:sz w:val="22"/>
          <w:szCs w:val="22"/>
        </w:rPr>
        <w:t>over</w:t>
      </w:r>
      <w:r w:rsidR="00992182" w:rsidRPr="004E2C10">
        <w:rPr>
          <w:sz w:val="22"/>
          <w:szCs w:val="22"/>
        </w:rPr>
        <w:t>estimate the importance of the curation aspects of the BIL.</w:t>
      </w:r>
    </w:p>
    <w:p w14:paraId="3BDF67F7" w14:textId="4AF69C4D" w:rsidR="00C831A5" w:rsidRPr="004E2C10" w:rsidRDefault="00926CAA" w:rsidP="00DD5ACF">
      <w:pPr>
        <w:spacing w:after="120"/>
        <w:rPr>
          <w:sz w:val="22"/>
          <w:szCs w:val="22"/>
        </w:rPr>
      </w:pPr>
      <w:r w:rsidRPr="004E2C10">
        <w:rPr>
          <w:sz w:val="22"/>
          <w:szCs w:val="22"/>
        </w:rPr>
        <w:t xml:space="preserve">A very </w:t>
      </w:r>
      <w:r w:rsidR="00485FF8" w:rsidRPr="004E2C10">
        <w:rPr>
          <w:sz w:val="22"/>
          <w:szCs w:val="22"/>
        </w:rPr>
        <w:t xml:space="preserve">common </w:t>
      </w:r>
      <w:r w:rsidR="00992182" w:rsidRPr="004E2C10">
        <w:rPr>
          <w:sz w:val="22"/>
          <w:szCs w:val="22"/>
        </w:rPr>
        <w:t xml:space="preserve">file </w:t>
      </w:r>
      <w:r w:rsidR="00485FF8" w:rsidRPr="004E2C10">
        <w:rPr>
          <w:sz w:val="22"/>
          <w:szCs w:val="22"/>
        </w:rPr>
        <w:t xml:space="preserve">format for microscopy image data is the </w:t>
      </w:r>
      <w:r w:rsidR="00C831A5" w:rsidRPr="004E2C10">
        <w:rPr>
          <w:sz w:val="22"/>
          <w:szCs w:val="22"/>
        </w:rPr>
        <w:t>Tagged Image File (TIF) format.</w:t>
      </w:r>
      <w:r w:rsidR="00E01ECA" w:rsidRPr="004E2C10">
        <w:rPr>
          <w:sz w:val="22"/>
          <w:szCs w:val="22"/>
        </w:rPr>
        <w:t xml:space="preserve"> </w:t>
      </w:r>
      <w:r w:rsidR="00C831A5" w:rsidRPr="004E2C10">
        <w:rPr>
          <w:sz w:val="22"/>
          <w:szCs w:val="22"/>
        </w:rPr>
        <w:t xml:space="preserve">3D images are saved as multi-page (or multi-plane) TIFs, with each </w:t>
      </w:r>
      <w:r w:rsidR="00C831A5" w:rsidRPr="004E2C10">
        <w:rPr>
          <w:i/>
          <w:iCs/>
          <w:sz w:val="22"/>
          <w:szCs w:val="22"/>
        </w:rPr>
        <w:t>z-</w:t>
      </w:r>
      <w:r w:rsidR="00C831A5" w:rsidRPr="004E2C10">
        <w:rPr>
          <w:sz w:val="22"/>
          <w:szCs w:val="22"/>
        </w:rPr>
        <w:t xml:space="preserve">slice in the 3D </w:t>
      </w:r>
      <w:r w:rsidR="00C831A5" w:rsidRPr="004E2C10">
        <w:rPr>
          <w:i/>
          <w:iCs/>
          <w:sz w:val="22"/>
          <w:szCs w:val="22"/>
        </w:rPr>
        <w:t>z</w:t>
      </w:r>
      <w:r w:rsidR="00C831A5" w:rsidRPr="004E2C10">
        <w:rPr>
          <w:sz w:val="22"/>
          <w:szCs w:val="22"/>
        </w:rPr>
        <w:t>-stack saved as a page</w:t>
      </w:r>
      <w:r w:rsidR="00CB2AC9" w:rsidRPr="004E2C10">
        <w:rPr>
          <w:sz w:val="22"/>
          <w:szCs w:val="22"/>
        </w:rPr>
        <w:t xml:space="preserve"> (</w:t>
      </w:r>
      <w:r w:rsidR="00C831A5" w:rsidRPr="004E2C10">
        <w:rPr>
          <w:sz w:val="22"/>
          <w:szCs w:val="22"/>
        </w:rPr>
        <w:t xml:space="preserve">see </w:t>
      </w:r>
      <w:r w:rsidR="00CB2AC9" w:rsidRPr="004E2C10">
        <w:rPr>
          <w:sz w:val="22"/>
          <w:szCs w:val="22"/>
        </w:rPr>
        <w:t>Section </w:t>
      </w:r>
      <w:r w:rsidR="00CB2AC9" w:rsidRPr="004E2C10">
        <w:rPr>
          <w:sz w:val="22"/>
          <w:szCs w:val="22"/>
        </w:rPr>
        <w:fldChar w:fldCharType="begin"/>
      </w:r>
      <w:r w:rsidR="00CB2AC9" w:rsidRPr="004E2C10">
        <w:rPr>
          <w:sz w:val="22"/>
          <w:szCs w:val="22"/>
        </w:rPr>
        <w:instrText xml:space="preserve"> REF _Ref235315114 \n </w:instrText>
      </w:r>
      <w:r w:rsidR="00CB2AC9" w:rsidRPr="004E2C10">
        <w:rPr>
          <w:sz w:val="22"/>
          <w:szCs w:val="22"/>
        </w:rPr>
        <w:fldChar w:fldCharType="separate"/>
      </w:r>
      <w:r w:rsidR="006F4B7D">
        <w:rPr>
          <w:sz w:val="22"/>
          <w:szCs w:val="22"/>
        </w:rPr>
        <w:t>1.4</w:t>
      </w:r>
      <w:r w:rsidR="00CB2AC9" w:rsidRPr="004E2C10">
        <w:rPr>
          <w:sz w:val="22"/>
          <w:szCs w:val="22"/>
        </w:rPr>
        <w:fldChar w:fldCharType="end"/>
      </w:r>
      <w:r w:rsidR="00C831A5" w:rsidRPr="004E2C10">
        <w:rPr>
          <w:sz w:val="22"/>
          <w:szCs w:val="22"/>
        </w:rPr>
        <w:t>).</w:t>
      </w:r>
      <w:r w:rsidR="00E01ECA" w:rsidRPr="004E2C10">
        <w:rPr>
          <w:sz w:val="22"/>
          <w:szCs w:val="22"/>
        </w:rPr>
        <w:t xml:space="preserve"> </w:t>
      </w:r>
      <w:r w:rsidR="00C831A5" w:rsidRPr="004E2C10">
        <w:rPr>
          <w:sz w:val="22"/>
          <w:szCs w:val="22"/>
        </w:rPr>
        <w:t xml:space="preserve">The </w:t>
      </w:r>
      <w:ins w:id="400" w:author="Joseph Picone" w:date="2026-10-17T22:37:00Z" w16du:dateUtc="2026-10-18T02:37:00Z">
        <w:r w:rsidR="009B6247">
          <w:rPr>
            <w:sz w:val="22"/>
            <w:szCs w:val="22"/>
          </w:rPr>
          <w:t xml:space="preserve">preferred format for the </w:t>
        </w:r>
      </w:ins>
      <w:r w:rsidR="00C831A5" w:rsidRPr="004E2C10">
        <w:rPr>
          <w:sz w:val="22"/>
          <w:szCs w:val="22"/>
        </w:rPr>
        <w:t xml:space="preserve">BIL </w:t>
      </w:r>
      <w:del w:id="401" w:author="Joseph Picone" w:date="2026-10-17T22:37:00Z" w16du:dateUtc="2026-10-18T02:37:00Z">
        <w:r w:rsidR="00C831A5" w:rsidRPr="004E2C10">
          <w:rPr>
            <w:sz w:val="22"/>
            <w:szCs w:val="22"/>
          </w:rPr>
          <w:delText>prefers</w:delText>
        </w:r>
      </w:del>
      <w:ins w:id="402" w:author="Joseph Picone" w:date="2026-10-17T22:37:00Z" w16du:dateUtc="2026-10-18T02:37:00Z">
        <w:r w:rsidR="009B6247">
          <w:rPr>
            <w:sz w:val="22"/>
            <w:szCs w:val="22"/>
          </w:rPr>
          <w:t>is</w:t>
        </w:r>
      </w:ins>
      <w:r w:rsidR="009B6247" w:rsidRPr="004E2C10">
        <w:rPr>
          <w:sz w:val="22"/>
          <w:szCs w:val="22"/>
        </w:rPr>
        <w:t xml:space="preserve"> </w:t>
      </w:r>
      <w:r w:rsidR="00C831A5" w:rsidRPr="004E2C10">
        <w:rPr>
          <w:sz w:val="22"/>
          <w:szCs w:val="22"/>
        </w:rPr>
        <w:t xml:space="preserve">Open Microscopy Environment (OME) TIF files because certain image metadata are stored directly in the header of the TIF, most importantly being the physical dimensions of the field of view (i.e., the planar dimensions </w:t>
      </w:r>
      <w:r w:rsidR="00C831A5" w:rsidRPr="004E2C10">
        <w:rPr>
          <w:i/>
          <w:iCs/>
          <w:sz w:val="22"/>
          <w:szCs w:val="22"/>
        </w:rPr>
        <w:t>x</w:t>
      </w:r>
      <w:r w:rsidR="00C831A5" w:rsidRPr="004E2C10">
        <w:rPr>
          <w:sz w:val="22"/>
          <w:szCs w:val="22"/>
        </w:rPr>
        <w:t xml:space="preserve"> and </w:t>
      </w:r>
      <w:r w:rsidR="00C831A5" w:rsidRPr="004E2C10">
        <w:rPr>
          <w:i/>
          <w:iCs/>
          <w:sz w:val="22"/>
          <w:szCs w:val="22"/>
        </w:rPr>
        <w:t>y</w:t>
      </w:r>
      <w:del w:id="403" w:author="Joseph Picone" w:date="2026-10-17T22:37:00Z" w16du:dateUtc="2026-10-18T02:37:00Z">
        <w:r w:rsidR="00C831A5" w:rsidRPr="004E2C10">
          <w:rPr>
            <w:sz w:val="22"/>
            <w:szCs w:val="22"/>
          </w:rPr>
          <w:delText>) and</w:delText>
        </w:r>
      </w:del>
      <w:ins w:id="404" w:author="Joseph Picone" w:date="2026-10-17T22:37:00Z" w16du:dateUtc="2026-10-18T02:37:00Z">
        <w:r w:rsidR="00C831A5" w:rsidRPr="004E2C10">
          <w:rPr>
            <w:sz w:val="22"/>
            <w:szCs w:val="22"/>
          </w:rPr>
          <w:t>)</w:t>
        </w:r>
        <w:r w:rsidR="00986789">
          <w:rPr>
            <w:sz w:val="22"/>
            <w:szCs w:val="22"/>
          </w:rPr>
          <w:t>,</w:t>
        </w:r>
      </w:ins>
      <w:r w:rsidR="00C831A5" w:rsidRPr="004E2C10">
        <w:rPr>
          <w:sz w:val="22"/>
          <w:szCs w:val="22"/>
        </w:rPr>
        <w:t xml:space="preserve"> the image depth (in the vertical </w:t>
      </w:r>
      <w:r w:rsidR="00C831A5" w:rsidRPr="004E2C10">
        <w:rPr>
          <w:i/>
          <w:iCs/>
          <w:sz w:val="22"/>
          <w:szCs w:val="22"/>
        </w:rPr>
        <w:t>z</w:t>
      </w:r>
      <w:r w:rsidR="00C831A5" w:rsidRPr="004E2C10">
        <w:rPr>
          <w:sz w:val="22"/>
          <w:szCs w:val="22"/>
        </w:rPr>
        <w:t xml:space="preserve"> dimension</w:t>
      </w:r>
      <w:del w:id="405" w:author="Joseph Picone" w:date="2026-10-17T22:37:00Z" w16du:dateUtc="2026-10-18T02:37:00Z">
        <w:r w:rsidR="00C831A5" w:rsidRPr="004E2C10">
          <w:rPr>
            <w:sz w:val="22"/>
            <w:szCs w:val="22"/>
          </w:rPr>
          <w:delText>).</w:delText>
        </w:r>
      </w:del>
      <w:ins w:id="406" w:author="Joseph Picone" w:date="2026-10-17T22:37:00Z" w16du:dateUtc="2026-10-18T02:37:00Z">
        <w:r w:rsidR="00C831A5" w:rsidRPr="004E2C10">
          <w:rPr>
            <w:sz w:val="22"/>
            <w:szCs w:val="22"/>
          </w:rPr>
          <w:t>)</w:t>
        </w:r>
        <w:r w:rsidR="00986789">
          <w:rPr>
            <w:sz w:val="22"/>
            <w:szCs w:val="22"/>
          </w:rPr>
          <w:t xml:space="preserve"> and the number of channels</w:t>
        </w:r>
        <w:r w:rsidR="00C831A5" w:rsidRPr="004E2C10">
          <w:rPr>
            <w:sz w:val="22"/>
            <w:szCs w:val="22"/>
          </w:rPr>
          <w:t>.</w:t>
        </w:r>
      </w:ins>
      <w:r w:rsidR="00E01ECA" w:rsidRPr="004E2C10">
        <w:rPr>
          <w:sz w:val="22"/>
          <w:szCs w:val="22"/>
        </w:rPr>
        <w:t xml:space="preserve"> </w:t>
      </w:r>
      <w:r w:rsidR="00C831A5" w:rsidRPr="004E2C10">
        <w:rPr>
          <w:sz w:val="22"/>
          <w:szCs w:val="22"/>
        </w:rPr>
        <w:t xml:space="preserve">In our experience, all microscope manufacturers (e.g., Leica, Zeiss, Nikon, Olympus) by default store 3D images in a proprietary </w:t>
      </w:r>
      <w:r w:rsidR="00CB2AC9" w:rsidRPr="004E2C10">
        <w:rPr>
          <w:sz w:val="22"/>
          <w:szCs w:val="22"/>
        </w:rPr>
        <w:t>format but</w:t>
      </w:r>
      <w:r w:rsidR="00C831A5" w:rsidRPr="004E2C10">
        <w:rPr>
          <w:sz w:val="22"/>
          <w:szCs w:val="22"/>
        </w:rPr>
        <w:t xml:space="preserve"> also allow saving image data as a TIF.</w:t>
      </w:r>
      <w:r w:rsidR="00CB2AC9" w:rsidRPr="004E2C10">
        <w:rPr>
          <w:sz w:val="22"/>
          <w:szCs w:val="22"/>
        </w:rPr>
        <w:t xml:space="preserve"> Therefore, it has become a standard interchange format.</w:t>
      </w:r>
    </w:p>
    <w:p w14:paraId="2DFE8437" w14:textId="61220045" w:rsidR="00C831A5" w:rsidRPr="004E2C10" w:rsidRDefault="00C831A5" w:rsidP="007B4B9B">
      <w:pPr>
        <w:spacing w:after="240"/>
        <w:rPr>
          <w:sz w:val="22"/>
          <w:szCs w:val="22"/>
        </w:rPr>
      </w:pPr>
      <w:r w:rsidRPr="004E2C10">
        <w:rPr>
          <w:sz w:val="22"/>
          <w:szCs w:val="22"/>
        </w:rPr>
        <w:t xml:space="preserve">These image data are stored in an uncompressed format. A single file contains a 3D image typically consisting of </w:t>
      </w:r>
      <m:oMath>
        <m:r>
          <w:rPr>
            <w:rFonts w:ascii="Cambria Math" w:hAnsi="Cambria Math"/>
            <w:sz w:val="22"/>
            <w:szCs w:val="22"/>
          </w:rPr>
          <m:t>1024×1024</m:t>
        </m:r>
      </m:oMath>
      <w:r w:rsidRPr="004E2C10">
        <w:rPr>
          <w:sz w:val="22"/>
          <w:szCs w:val="22"/>
        </w:rPr>
        <w:t xml:space="preserve"> pixel</w:t>
      </w:r>
      <w:r w:rsidR="00CB2AC9" w:rsidRPr="004E2C10">
        <w:rPr>
          <w:sz w:val="22"/>
          <w:szCs w:val="22"/>
        </w:rPr>
        <w:t xml:space="preserve"> </w:t>
      </w:r>
      <w:r w:rsidRPr="004E2C10">
        <w:rPr>
          <w:sz w:val="22"/>
          <w:szCs w:val="22"/>
        </w:rPr>
        <w:t xml:space="preserve">slices with as many as 200 </w:t>
      </w:r>
      <w:r w:rsidRPr="004E2C10">
        <w:rPr>
          <w:i/>
          <w:iCs/>
          <w:sz w:val="22"/>
          <w:szCs w:val="22"/>
        </w:rPr>
        <w:t>z-</w:t>
      </w:r>
      <w:r w:rsidRPr="004E2C10">
        <w:rPr>
          <w:sz w:val="22"/>
          <w:szCs w:val="22"/>
        </w:rPr>
        <w:t>slices per image and at least two color channels (</w:t>
      </w:r>
      <w:r w:rsidR="00CB2AC9" w:rsidRPr="004E2C10">
        <w:rPr>
          <w:sz w:val="22"/>
          <w:szCs w:val="22"/>
        </w:rPr>
        <w:t>see Section </w:t>
      </w:r>
      <w:r w:rsidR="00CB2AC9" w:rsidRPr="004E2C10">
        <w:rPr>
          <w:sz w:val="22"/>
          <w:szCs w:val="22"/>
        </w:rPr>
        <w:fldChar w:fldCharType="begin"/>
      </w:r>
      <w:r w:rsidR="00CB2AC9" w:rsidRPr="004E2C10">
        <w:rPr>
          <w:sz w:val="22"/>
          <w:szCs w:val="22"/>
        </w:rPr>
        <w:instrText xml:space="preserve"> REF _Ref235315114 \n </w:instrText>
      </w:r>
      <w:r w:rsidR="00CB2AC9" w:rsidRPr="004E2C10">
        <w:rPr>
          <w:sz w:val="22"/>
          <w:szCs w:val="22"/>
        </w:rPr>
        <w:fldChar w:fldCharType="separate"/>
      </w:r>
      <w:r w:rsidR="006F4B7D">
        <w:rPr>
          <w:sz w:val="22"/>
          <w:szCs w:val="22"/>
        </w:rPr>
        <w:t>1.4</w:t>
      </w:r>
      <w:r w:rsidR="00CB2AC9" w:rsidRPr="004E2C10">
        <w:rPr>
          <w:sz w:val="22"/>
          <w:szCs w:val="22"/>
        </w:rPr>
        <w:fldChar w:fldCharType="end"/>
      </w:r>
      <w:r w:rsidRPr="004E2C10">
        <w:rPr>
          <w:sz w:val="22"/>
          <w:szCs w:val="22"/>
        </w:rPr>
        <w:t xml:space="preserve">). Though typical file sizes vary depending on the type of imaging done, a typical file size is </w:t>
      </w:r>
      <w:r w:rsidR="008108FC" w:rsidRPr="004E2C10">
        <w:rPr>
          <w:sz w:val="22"/>
          <w:szCs w:val="22"/>
        </w:rPr>
        <w:t>about</w:t>
      </w:r>
      <w:r w:rsidRPr="004E2C10">
        <w:rPr>
          <w:sz w:val="22"/>
          <w:szCs w:val="22"/>
        </w:rPr>
        <w:t xml:space="preserve"> 250 Megabytes.</w:t>
      </w:r>
      <w:r w:rsidR="00E01ECA" w:rsidRPr="004E2C10">
        <w:rPr>
          <w:sz w:val="22"/>
          <w:szCs w:val="22"/>
        </w:rPr>
        <w:t xml:space="preserve"> </w:t>
      </w:r>
      <w:del w:id="407" w:author="Joseph Picone" w:date="2026-10-17T22:37:00Z" w16du:dateUtc="2026-10-18T02:37:00Z">
        <w:r w:rsidR="00F862C5" w:rsidRPr="004E2C10">
          <w:rPr>
            <w:sz w:val="22"/>
            <w:szCs w:val="22"/>
          </w:rPr>
          <w:delText>The</w:delText>
        </w:r>
      </w:del>
      <w:ins w:id="408" w:author="Joseph Picone" w:date="2026-10-17T22:37:00Z" w16du:dateUtc="2026-10-18T02:37:00Z">
        <w:r w:rsidR="00A90EB5">
          <w:rPr>
            <w:sz w:val="22"/>
            <w:szCs w:val="22"/>
          </w:rPr>
          <w:t>To fit into the multi-page TIF format, t</w:t>
        </w:r>
        <w:r w:rsidR="00F862C5" w:rsidRPr="004E2C10">
          <w:rPr>
            <w:sz w:val="22"/>
            <w:szCs w:val="22"/>
          </w:rPr>
          <w:t>he</w:t>
        </w:r>
      </w:ins>
      <w:r w:rsidR="00F862C5" w:rsidRPr="004E2C10">
        <w:rPr>
          <w:sz w:val="22"/>
          <w:szCs w:val="22"/>
        </w:rPr>
        <w:t xml:space="preserve"> </w:t>
      </w:r>
      <w:r w:rsidR="00F862C5" w:rsidRPr="004E2C10">
        <w:rPr>
          <w:i/>
          <w:iCs/>
          <w:sz w:val="22"/>
          <w:szCs w:val="22"/>
        </w:rPr>
        <w:t>z-</w:t>
      </w:r>
      <w:r w:rsidR="00F862C5" w:rsidRPr="004E2C10">
        <w:rPr>
          <w:sz w:val="22"/>
          <w:szCs w:val="22"/>
        </w:rPr>
        <w:t xml:space="preserve">slices of the different color channels are either stacked as a </w:t>
      </w:r>
      <w:proofErr w:type="gramStart"/>
      <w:r w:rsidR="00F862C5" w:rsidRPr="004E2C10">
        <w:rPr>
          <w:sz w:val="22"/>
          <w:szCs w:val="22"/>
        </w:rPr>
        <w:t>block, or</w:t>
      </w:r>
      <w:proofErr w:type="gramEnd"/>
      <w:r w:rsidR="00F862C5" w:rsidRPr="004E2C10">
        <w:rPr>
          <w:sz w:val="22"/>
          <w:szCs w:val="22"/>
        </w:rPr>
        <w:t xml:space="preserve"> interwoven.</w:t>
      </w:r>
    </w:p>
    <w:p w14:paraId="0C4C368D" w14:textId="77777777" w:rsidR="00F862C5" w:rsidRPr="004E2C10" w:rsidRDefault="00F862C5" w:rsidP="00F862C5">
      <w:pPr>
        <w:spacing w:after="120"/>
        <w:rPr>
          <w:sz w:val="22"/>
          <w:szCs w:val="22"/>
        </w:rPr>
      </w:pPr>
      <w:r w:rsidRPr="004E2C10">
        <w:rPr>
          <w:sz w:val="22"/>
          <w:szCs w:val="22"/>
        </w:rPr>
        <w:t>In addition to the raw image data, we provide relevant metadata via an Excel spreadsheet. Though the details of these spreadsheets vary with the corpus and imaging system, the general types of fields we attempt to capture include:</w:t>
      </w:r>
    </w:p>
    <w:tbl>
      <w:tblPr>
        <w:tblStyle w:val="TableGrid"/>
        <w:tblW w:w="8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5130"/>
      </w:tblGrid>
      <w:tr w:rsidR="00F862C5" w:rsidRPr="004E2C10" w14:paraId="46C1813B" w14:textId="77777777" w:rsidTr="007912AA">
        <w:tc>
          <w:tcPr>
            <w:tcW w:w="3505" w:type="dxa"/>
            <w:tcMar>
              <w:left w:w="0" w:type="dxa"/>
              <w:right w:w="0" w:type="dxa"/>
            </w:tcMar>
          </w:tcPr>
          <w:p w14:paraId="62D578FE"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Investigator</w:t>
            </w:r>
          </w:p>
        </w:tc>
        <w:tc>
          <w:tcPr>
            <w:tcW w:w="5130" w:type="dxa"/>
            <w:tcMar>
              <w:left w:w="0" w:type="dxa"/>
              <w:right w:w="0" w:type="dxa"/>
            </w:tcMar>
          </w:tcPr>
          <w:p w14:paraId="328F83D6" w14:textId="77777777"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Type of microscope used</w:t>
            </w:r>
          </w:p>
        </w:tc>
      </w:tr>
      <w:tr w:rsidR="00F862C5" w:rsidRPr="004E2C10" w14:paraId="476A8CDC" w14:textId="77777777" w:rsidTr="007912AA">
        <w:tc>
          <w:tcPr>
            <w:tcW w:w="3505" w:type="dxa"/>
            <w:tcMar>
              <w:left w:w="0" w:type="dxa"/>
              <w:right w:w="0" w:type="dxa"/>
            </w:tcMar>
          </w:tcPr>
          <w:p w14:paraId="0887A222" w14:textId="79C54898" w:rsidR="00F862C5" w:rsidRPr="004E2C10" w:rsidRDefault="00CB2AC9"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Original data provider</w:t>
            </w:r>
          </w:p>
        </w:tc>
        <w:tc>
          <w:tcPr>
            <w:tcW w:w="5130" w:type="dxa"/>
            <w:tcMar>
              <w:left w:w="0" w:type="dxa"/>
              <w:right w:w="0" w:type="dxa"/>
            </w:tcMar>
          </w:tcPr>
          <w:p w14:paraId="5663A2D4" w14:textId="48D4C628"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 xml:space="preserve">Field of view size (μm× μm) in planar dimensions </w:t>
            </w:r>
            <w:r w:rsidRPr="004E2C10">
              <w:rPr>
                <w:rFonts w:ascii="Times New Roman" w:hAnsi="Times New Roman" w:cs="Times New Roman"/>
                <w:i/>
                <w:iCs/>
                <w:sz w:val="20"/>
                <w:szCs w:val="20"/>
              </w:rPr>
              <w:t>x</w:t>
            </w:r>
            <w:r w:rsidRPr="004E2C10">
              <w:rPr>
                <w:rFonts w:ascii="Times New Roman" w:hAnsi="Times New Roman" w:cs="Times New Roman"/>
                <w:sz w:val="20"/>
                <w:szCs w:val="20"/>
              </w:rPr>
              <w:t xml:space="preserve"> and </w:t>
            </w:r>
            <w:r w:rsidRPr="004E2C10">
              <w:rPr>
                <w:rFonts w:ascii="Times New Roman" w:hAnsi="Times New Roman" w:cs="Times New Roman"/>
                <w:i/>
                <w:iCs/>
                <w:sz w:val="20"/>
                <w:szCs w:val="20"/>
              </w:rPr>
              <w:t>y</w:t>
            </w:r>
          </w:p>
        </w:tc>
      </w:tr>
      <w:tr w:rsidR="00F862C5" w:rsidRPr="004E2C10" w14:paraId="3AC55604" w14:textId="77777777" w:rsidTr="007912AA">
        <w:tc>
          <w:tcPr>
            <w:tcW w:w="3505" w:type="dxa"/>
            <w:tcMar>
              <w:left w:w="0" w:type="dxa"/>
              <w:right w:w="0" w:type="dxa"/>
            </w:tcMar>
          </w:tcPr>
          <w:p w14:paraId="5DAAB8B3"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Geographic location</w:t>
            </w:r>
          </w:p>
        </w:tc>
        <w:tc>
          <w:tcPr>
            <w:tcW w:w="5130" w:type="dxa"/>
            <w:tcMar>
              <w:left w:w="0" w:type="dxa"/>
              <w:right w:w="0" w:type="dxa"/>
            </w:tcMar>
          </w:tcPr>
          <w:p w14:paraId="797C90A0" w14:textId="77777777"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 xml:space="preserve">Image depth, </w:t>
            </w:r>
            <w:r w:rsidRPr="004E2C10">
              <w:rPr>
                <w:rFonts w:ascii="Times New Roman" w:hAnsi="Times New Roman" w:cs="Times New Roman"/>
                <w:i/>
                <w:iCs/>
                <w:sz w:val="20"/>
                <w:szCs w:val="20"/>
              </w:rPr>
              <w:t>z</w:t>
            </w:r>
            <w:r w:rsidRPr="004E2C10">
              <w:rPr>
                <w:rFonts w:ascii="Times New Roman" w:hAnsi="Times New Roman" w:cs="Times New Roman"/>
                <w:sz w:val="20"/>
                <w:szCs w:val="20"/>
              </w:rPr>
              <w:t xml:space="preserve"> (μm)</w:t>
            </w:r>
          </w:p>
        </w:tc>
      </w:tr>
      <w:tr w:rsidR="00F862C5" w:rsidRPr="004E2C10" w14:paraId="421C98C3" w14:textId="77777777" w:rsidTr="007912AA">
        <w:tc>
          <w:tcPr>
            <w:tcW w:w="3505" w:type="dxa"/>
            <w:tcMar>
              <w:left w:w="0" w:type="dxa"/>
              <w:right w:w="0" w:type="dxa"/>
            </w:tcMar>
          </w:tcPr>
          <w:p w14:paraId="3F81B617"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Date of submission</w:t>
            </w:r>
          </w:p>
        </w:tc>
        <w:tc>
          <w:tcPr>
            <w:tcW w:w="5130" w:type="dxa"/>
            <w:tcMar>
              <w:left w:w="0" w:type="dxa"/>
              <w:right w:w="0" w:type="dxa"/>
            </w:tcMar>
          </w:tcPr>
          <w:p w14:paraId="6E3353A3" w14:textId="77777777"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Pixelation of each z-slice</w:t>
            </w:r>
          </w:p>
        </w:tc>
      </w:tr>
      <w:tr w:rsidR="00F862C5" w:rsidRPr="004E2C10" w14:paraId="7A714F56" w14:textId="77777777" w:rsidTr="007912AA">
        <w:tc>
          <w:tcPr>
            <w:tcW w:w="3505" w:type="dxa"/>
            <w:tcMar>
              <w:left w:w="0" w:type="dxa"/>
              <w:right w:w="0" w:type="dxa"/>
            </w:tcMar>
          </w:tcPr>
          <w:p w14:paraId="5E1D571E"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Species being imaged</w:t>
            </w:r>
          </w:p>
        </w:tc>
        <w:tc>
          <w:tcPr>
            <w:tcW w:w="5130" w:type="dxa"/>
            <w:tcMar>
              <w:left w:w="0" w:type="dxa"/>
              <w:right w:w="0" w:type="dxa"/>
            </w:tcMar>
          </w:tcPr>
          <w:p w14:paraId="26A3F16B" w14:textId="77777777" w:rsidR="00F862C5" w:rsidRPr="004E2C10" w:rsidRDefault="00F862C5" w:rsidP="007912AA">
            <w:pPr>
              <w:pStyle w:val="ListParagraph"/>
              <w:numPr>
                <w:ilvl w:val="0"/>
                <w:numId w:val="24"/>
              </w:numPr>
              <w:spacing w:after="0" w:line="240" w:lineRule="auto"/>
              <w:ind w:left="274" w:hanging="180"/>
              <w:rPr>
                <w:rFonts w:ascii="Times New Roman" w:hAnsi="Times New Roman" w:cs="Times New Roman"/>
                <w:sz w:val="20"/>
                <w:szCs w:val="20"/>
              </w:rPr>
            </w:pPr>
            <w:r w:rsidRPr="004E2C10">
              <w:rPr>
                <w:rFonts w:ascii="Times New Roman" w:hAnsi="Times New Roman" w:cs="Times New Roman"/>
                <w:sz w:val="20"/>
                <w:szCs w:val="20"/>
              </w:rPr>
              <w:t>Voxel (Pixel) Width, ∆x=∆y (um)</w:t>
            </w:r>
          </w:p>
        </w:tc>
      </w:tr>
      <w:tr w:rsidR="00F862C5" w:rsidRPr="004E2C10" w14:paraId="63EB024D" w14:textId="77777777" w:rsidTr="007912AA">
        <w:tc>
          <w:tcPr>
            <w:tcW w:w="3505" w:type="dxa"/>
            <w:tcMar>
              <w:left w:w="0" w:type="dxa"/>
              <w:right w:w="0" w:type="dxa"/>
            </w:tcMar>
          </w:tcPr>
          <w:p w14:paraId="67FDA2A8" w14:textId="77777777" w:rsidR="00F862C5" w:rsidRPr="004E2C10" w:rsidRDefault="00F862C5" w:rsidP="007912AA">
            <w:pPr>
              <w:pStyle w:val="ListParagraph"/>
              <w:numPr>
                <w:ilvl w:val="0"/>
                <w:numId w:val="24"/>
              </w:numPr>
              <w:spacing w:after="0" w:line="240" w:lineRule="auto"/>
              <w:ind w:left="360" w:hanging="180"/>
              <w:rPr>
                <w:rFonts w:ascii="Times New Roman" w:hAnsi="Times New Roman" w:cs="Times New Roman"/>
                <w:sz w:val="20"/>
                <w:szCs w:val="20"/>
              </w:rPr>
            </w:pPr>
            <w:r w:rsidRPr="004E2C10">
              <w:rPr>
                <w:rFonts w:ascii="Times New Roman" w:hAnsi="Times New Roman" w:cs="Times New Roman"/>
                <w:sz w:val="20"/>
                <w:szCs w:val="20"/>
              </w:rPr>
              <w:t>Stain or tag used</w:t>
            </w:r>
          </w:p>
        </w:tc>
        <w:tc>
          <w:tcPr>
            <w:tcW w:w="5130" w:type="dxa"/>
            <w:tcMar>
              <w:left w:w="0" w:type="dxa"/>
              <w:right w:w="0" w:type="dxa"/>
            </w:tcMar>
          </w:tcPr>
          <w:p w14:paraId="0855F029" w14:textId="1BAA1388" w:rsidR="00986789" w:rsidRPr="004E2C10" w:rsidRDefault="00F862C5" w:rsidP="007912AA">
            <w:pPr>
              <w:pStyle w:val="ListParagraph"/>
              <w:numPr>
                <w:ilvl w:val="0"/>
                <w:numId w:val="24"/>
              </w:numPr>
              <w:spacing w:after="0" w:line="240" w:lineRule="auto"/>
              <w:ind w:left="288" w:hanging="187"/>
              <w:rPr>
                <w:rFonts w:ascii="Times New Roman" w:hAnsi="Times New Roman" w:cs="Times New Roman"/>
              </w:rPr>
            </w:pPr>
            <w:r w:rsidRPr="004E2C10">
              <w:rPr>
                <w:rFonts w:ascii="Times New Roman" w:hAnsi="Times New Roman" w:cs="Times New Roman"/>
                <w:sz w:val="20"/>
                <w:szCs w:val="20"/>
              </w:rPr>
              <w:t>Voxel Height (Depth), ∆z (um)</w:t>
            </w:r>
          </w:p>
        </w:tc>
      </w:tr>
    </w:tbl>
    <w:p w14:paraId="7A8D0218" w14:textId="6ADDE700" w:rsidR="00DD5ACF" w:rsidRPr="004E2C10" w:rsidRDefault="00AE26AF" w:rsidP="008108FC">
      <w:pPr>
        <w:spacing w:before="120" w:after="120"/>
        <w:rPr>
          <w:sz w:val="22"/>
          <w:szCs w:val="22"/>
        </w:rPr>
      </w:pPr>
      <w:r w:rsidRPr="004E2C10">
        <w:rPr>
          <w:sz w:val="22"/>
          <w:szCs w:val="22"/>
        </w:rPr>
        <w:t>One example of a</w:t>
      </w:r>
      <w:r w:rsidR="00F862C5" w:rsidRPr="004E2C10">
        <w:rPr>
          <w:sz w:val="22"/>
          <w:szCs w:val="22"/>
        </w:rPr>
        <w:t xml:space="preserve"> popular microscope used by the imaging community is manufactured by Leica Microsystems which saves image data in a proprietary </w:t>
      </w:r>
      <w:r w:rsidR="00485FF8" w:rsidRPr="004E2C10">
        <w:rPr>
          <w:sz w:val="22"/>
          <w:szCs w:val="22"/>
        </w:rPr>
        <w:t>Leica Image File (LIF) format [</w:t>
      </w:r>
      <w:r w:rsidR="00E56C57" w:rsidRPr="004E2C10">
        <w:rPr>
          <w:sz w:val="22"/>
          <w:szCs w:val="22"/>
        </w:rPr>
        <w:fldChar w:fldCharType="begin"/>
      </w:r>
      <w:r w:rsidR="00E56C57" w:rsidRPr="004E2C10">
        <w:rPr>
          <w:sz w:val="22"/>
          <w:szCs w:val="22"/>
        </w:rPr>
        <w:instrText xml:space="preserve"> REF _Ref230591805 \n  \* MERGEFORMAT </w:instrText>
      </w:r>
      <w:r w:rsidR="00E56C57" w:rsidRPr="004E2C10">
        <w:rPr>
          <w:sz w:val="22"/>
          <w:szCs w:val="22"/>
        </w:rPr>
        <w:fldChar w:fldCharType="separate"/>
      </w:r>
      <w:del w:id="409" w:author="Joseph Picone" w:date="2026-10-17T22:37:00Z" w16du:dateUtc="2026-10-18T02:37:00Z">
        <w:r w:rsidR="00B02D1A">
          <w:rPr>
            <w:sz w:val="22"/>
            <w:szCs w:val="22"/>
          </w:rPr>
          <w:delText>73</w:delText>
        </w:r>
      </w:del>
      <w:ins w:id="410" w:author="Joseph Picone" w:date="2026-10-17T22:37:00Z" w16du:dateUtc="2026-10-18T02:37:00Z">
        <w:r w:rsidR="006F4B7D">
          <w:rPr>
            <w:sz w:val="22"/>
            <w:szCs w:val="22"/>
          </w:rPr>
          <w:t>75</w:t>
        </w:r>
      </w:ins>
      <w:r w:rsidR="00E56C57" w:rsidRPr="004E2C10">
        <w:rPr>
          <w:sz w:val="22"/>
          <w:szCs w:val="22"/>
        </w:rPr>
        <w:fldChar w:fldCharType="end"/>
      </w:r>
      <w:r w:rsidRPr="004E2C10">
        <w:rPr>
          <w:sz w:val="22"/>
          <w:szCs w:val="22"/>
        </w:rPr>
        <w:t>]</w:t>
      </w:r>
      <w:r w:rsidR="00485FF8" w:rsidRPr="004E2C10">
        <w:rPr>
          <w:sz w:val="22"/>
          <w:szCs w:val="22"/>
        </w:rPr>
        <w:t>.</w:t>
      </w:r>
      <w:r w:rsidR="00E56C57" w:rsidRPr="004E2C10">
        <w:rPr>
          <w:sz w:val="22"/>
          <w:szCs w:val="22"/>
        </w:rPr>
        <w:t xml:space="preserve"> </w:t>
      </w:r>
      <w:r w:rsidRPr="004E2C10">
        <w:rPr>
          <w:sz w:val="22"/>
          <w:szCs w:val="22"/>
        </w:rPr>
        <w:t xml:space="preserve">Other microscope manufacturers use </w:t>
      </w:r>
      <w:r w:rsidR="00CB2AC9" w:rsidRPr="004E2C10">
        <w:rPr>
          <w:sz w:val="22"/>
          <w:szCs w:val="22"/>
        </w:rPr>
        <w:t xml:space="preserve">similar </w:t>
      </w:r>
      <w:r w:rsidRPr="004E2C10">
        <w:rPr>
          <w:sz w:val="22"/>
          <w:szCs w:val="22"/>
        </w:rPr>
        <w:t xml:space="preserve">proprietary image file formats. </w:t>
      </w:r>
      <w:r w:rsidR="00E56C57" w:rsidRPr="004E2C10">
        <w:rPr>
          <w:sz w:val="22"/>
          <w:szCs w:val="22"/>
        </w:rPr>
        <w:t>Several open source toolkits, including ImageJ</w:t>
      </w:r>
      <w:r w:rsidR="00992182" w:rsidRPr="004E2C10">
        <w:rPr>
          <w:sz w:val="22"/>
          <w:szCs w:val="22"/>
        </w:rPr>
        <w:t> [</w:t>
      </w:r>
      <w:r w:rsidR="00992182" w:rsidRPr="004E2C10">
        <w:rPr>
          <w:sz w:val="22"/>
          <w:szCs w:val="22"/>
        </w:rPr>
        <w:fldChar w:fldCharType="begin"/>
      </w:r>
      <w:r w:rsidR="00992182" w:rsidRPr="004E2C10">
        <w:rPr>
          <w:sz w:val="22"/>
          <w:szCs w:val="22"/>
        </w:rPr>
        <w:instrText xml:space="preserve"> REF _Ref230556511 \n </w:instrText>
      </w:r>
      <w:r w:rsidR="00992182" w:rsidRPr="004E2C10">
        <w:rPr>
          <w:sz w:val="22"/>
          <w:szCs w:val="22"/>
        </w:rPr>
        <w:fldChar w:fldCharType="separate"/>
      </w:r>
      <w:r w:rsidR="006F4B7D">
        <w:rPr>
          <w:sz w:val="22"/>
          <w:szCs w:val="22"/>
        </w:rPr>
        <w:t>46</w:t>
      </w:r>
      <w:r w:rsidR="00992182" w:rsidRPr="004E2C10">
        <w:rPr>
          <w:sz w:val="22"/>
          <w:szCs w:val="22"/>
        </w:rPr>
        <w:fldChar w:fldCharType="end"/>
      </w:r>
      <w:r w:rsidR="00992182" w:rsidRPr="004E2C10">
        <w:rPr>
          <w:sz w:val="22"/>
          <w:szCs w:val="22"/>
        </w:rPr>
        <w:t>]</w:t>
      </w:r>
      <w:r w:rsidR="00E56C57" w:rsidRPr="004E2C10">
        <w:rPr>
          <w:sz w:val="22"/>
          <w:szCs w:val="22"/>
        </w:rPr>
        <w:t xml:space="preserve">, support </w:t>
      </w:r>
      <w:r w:rsidR="00CB2AC9" w:rsidRPr="004E2C10">
        <w:rPr>
          <w:sz w:val="22"/>
          <w:szCs w:val="22"/>
        </w:rPr>
        <w:t xml:space="preserve">most of these common proprietary </w:t>
      </w:r>
      <w:r w:rsidR="00E56C57" w:rsidRPr="004E2C10">
        <w:rPr>
          <w:sz w:val="22"/>
          <w:szCs w:val="22"/>
        </w:rPr>
        <w:t>format</w:t>
      </w:r>
      <w:r w:rsidR="00CB2AC9" w:rsidRPr="004E2C10">
        <w:rPr>
          <w:sz w:val="22"/>
          <w:szCs w:val="22"/>
        </w:rPr>
        <w:t>s</w:t>
      </w:r>
      <w:r w:rsidR="00F862C5" w:rsidRPr="004E2C10">
        <w:rPr>
          <w:sz w:val="22"/>
          <w:szCs w:val="22"/>
        </w:rPr>
        <w:t xml:space="preserve">, </w:t>
      </w:r>
      <w:r w:rsidR="00CB2AC9" w:rsidRPr="004E2C10">
        <w:rPr>
          <w:sz w:val="22"/>
          <w:szCs w:val="22"/>
        </w:rPr>
        <w:t xml:space="preserve">as does the </w:t>
      </w:r>
      <w:r w:rsidR="00F862C5" w:rsidRPr="004E2C10">
        <w:rPr>
          <w:sz w:val="22"/>
          <w:szCs w:val="22"/>
        </w:rPr>
        <w:t>BIL</w:t>
      </w:r>
      <w:r w:rsidR="00E56C57" w:rsidRPr="004E2C10">
        <w:rPr>
          <w:sz w:val="22"/>
          <w:szCs w:val="22"/>
        </w:rPr>
        <w:t xml:space="preserve">. </w:t>
      </w:r>
      <w:r w:rsidR="00485FF8" w:rsidRPr="004E2C10">
        <w:rPr>
          <w:sz w:val="22"/>
          <w:szCs w:val="22"/>
        </w:rPr>
        <w:t>The file structure begins with a magic number followed by a UTF-16 XML header that describes the images and metadata, with raw pixel data stored in contiguous data blocks. </w:t>
      </w:r>
      <w:r w:rsidR="00473713" w:rsidRPr="004E2C10">
        <w:rPr>
          <w:sz w:val="22"/>
          <w:szCs w:val="22"/>
        </w:rPr>
        <w:t xml:space="preserve">Metadata can be extracted and viewed using </w:t>
      </w:r>
      <w:r w:rsidR="00CB2AC9" w:rsidRPr="004E2C10">
        <w:rPr>
          <w:sz w:val="22"/>
          <w:szCs w:val="22"/>
        </w:rPr>
        <w:t>several</w:t>
      </w:r>
      <w:r w:rsidR="00473713" w:rsidRPr="004E2C10">
        <w:rPr>
          <w:sz w:val="22"/>
          <w:szCs w:val="22"/>
        </w:rPr>
        <w:t xml:space="preserve"> open source tools such as lifreader [</w:t>
      </w:r>
      <w:r w:rsidR="00DD5ACF" w:rsidRPr="004E2C10">
        <w:rPr>
          <w:sz w:val="22"/>
          <w:szCs w:val="22"/>
        </w:rPr>
        <w:fldChar w:fldCharType="begin"/>
      </w:r>
      <w:r w:rsidR="00DD5ACF" w:rsidRPr="004E2C10">
        <w:rPr>
          <w:sz w:val="22"/>
          <w:szCs w:val="22"/>
        </w:rPr>
        <w:instrText xml:space="preserve"> REF _Ref230848763 \r </w:instrText>
      </w:r>
      <w:r w:rsidR="00DD5ACF" w:rsidRPr="004E2C10">
        <w:rPr>
          <w:sz w:val="22"/>
          <w:szCs w:val="22"/>
        </w:rPr>
        <w:fldChar w:fldCharType="separate"/>
      </w:r>
      <w:del w:id="411" w:author="Joseph Picone" w:date="2026-10-17T22:37:00Z" w16du:dateUtc="2026-10-18T02:37:00Z">
        <w:r w:rsidR="00B02D1A">
          <w:rPr>
            <w:sz w:val="22"/>
            <w:szCs w:val="22"/>
          </w:rPr>
          <w:delText>74</w:delText>
        </w:r>
      </w:del>
      <w:ins w:id="412" w:author="Joseph Picone" w:date="2026-10-17T22:37:00Z" w16du:dateUtc="2026-10-18T02:37:00Z">
        <w:r w:rsidR="006F4B7D">
          <w:rPr>
            <w:sz w:val="22"/>
            <w:szCs w:val="22"/>
          </w:rPr>
          <w:t>76</w:t>
        </w:r>
      </w:ins>
      <w:r w:rsidR="00DD5ACF" w:rsidRPr="004E2C10">
        <w:rPr>
          <w:sz w:val="22"/>
          <w:szCs w:val="22"/>
        </w:rPr>
        <w:fldChar w:fldCharType="end"/>
      </w:r>
      <w:r w:rsidR="00473713" w:rsidRPr="004E2C10">
        <w:rPr>
          <w:sz w:val="22"/>
          <w:szCs w:val="22"/>
        </w:rPr>
        <w:t xml:space="preserve">]. The metadata for the </w:t>
      </w:r>
      <w:r w:rsidR="00CB2AC9" w:rsidRPr="004E2C10">
        <w:rPr>
          <w:sz w:val="22"/>
          <w:szCs w:val="22"/>
        </w:rPr>
        <w:t xml:space="preserve">LIF </w:t>
      </w:r>
      <w:r w:rsidR="00473713" w:rsidRPr="004E2C10">
        <w:rPr>
          <w:sz w:val="22"/>
          <w:szCs w:val="22"/>
        </w:rPr>
        <w:t xml:space="preserve">files is extensive and contains information about the </w:t>
      </w:r>
      <w:r w:rsidR="004448A6" w:rsidRPr="004E2C10">
        <w:rPr>
          <w:sz w:val="22"/>
          <w:szCs w:val="22"/>
        </w:rPr>
        <w:t xml:space="preserve">microscope </w:t>
      </w:r>
      <w:r w:rsidR="00473713" w:rsidRPr="004E2C10">
        <w:rPr>
          <w:sz w:val="22"/>
          <w:szCs w:val="22"/>
        </w:rPr>
        <w:t>used to collect the image</w:t>
      </w:r>
      <w:r w:rsidR="00DD5ACF" w:rsidRPr="004E2C10">
        <w:rPr>
          <w:sz w:val="22"/>
          <w:szCs w:val="22"/>
        </w:rPr>
        <w:t>:</w:t>
      </w:r>
    </w:p>
    <w:p w14:paraId="1699A2B5" w14:textId="77777777" w:rsidR="00DD5ACF" w:rsidRPr="004E2C10" w:rsidRDefault="00DD5ACF" w:rsidP="00CB2AC9">
      <w:pPr>
        <w:pStyle w:val="font-claude-response-body"/>
        <w:keepNext/>
        <w:spacing w:before="0" w:beforeAutospacing="0" w:after="120" w:afterAutospacing="0"/>
        <w:ind w:left="187"/>
        <w:rPr>
          <w:sz w:val="20"/>
          <w:szCs w:val="20"/>
        </w:rPr>
      </w:pPr>
      <w:r w:rsidRPr="004E2C10">
        <w:rPr>
          <w:rStyle w:val="Strong"/>
          <w:sz w:val="20"/>
          <w:szCs w:val="20"/>
        </w:rPr>
        <w:t>Spatial &amp; Dimensional Metadata</w:t>
      </w:r>
    </w:p>
    <w:p w14:paraId="6F4C91BC"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X, Y, Z pixel dimensions (logical size)</w:t>
      </w:r>
    </w:p>
    <w:p w14:paraId="677FD24E"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Physical size of each dimension (e.g., µm per axis)</w:t>
      </w:r>
    </w:p>
    <w:p w14:paraId="2DB3E1AA"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Physical origin coordinates</w:t>
      </w:r>
    </w:p>
    <w:p w14:paraId="68E4FCBD"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Pixel/voxel size (the scale conversion factor, px/µm for X, Y, Z)</w:t>
      </w:r>
    </w:p>
    <w:p w14:paraId="33C0D187" w14:textId="77777777" w:rsidR="00DD5ACF" w:rsidRPr="004E2C10" w:rsidRDefault="00DD5ACF">
      <w:pPr>
        <w:pStyle w:val="font-claude-response-body"/>
        <w:numPr>
          <w:ilvl w:val="0"/>
          <w:numId w:val="25"/>
        </w:numPr>
        <w:tabs>
          <w:tab w:val="clear" w:pos="720"/>
          <w:tab w:val="num" w:pos="630"/>
        </w:tabs>
        <w:spacing w:before="0" w:beforeAutospacing="0" w:after="0" w:afterAutospacing="0"/>
        <w:ind w:left="360" w:firstLine="0"/>
        <w:rPr>
          <w:sz w:val="20"/>
          <w:szCs w:val="20"/>
        </w:rPr>
      </w:pPr>
      <w:r w:rsidRPr="004E2C10">
        <w:rPr>
          <w:sz w:val="20"/>
          <w:szCs w:val="20"/>
        </w:rPr>
        <w:t>Bit depth per channel (e.g., 8-bit, 12-bit, 16-bit)</w:t>
      </w:r>
    </w:p>
    <w:p w14:paraId="0732ECFB" w14:textId="77777777" w:rsidR="00DD5ACF" w:rsidRPr="004E2C10" w:rsidRDefault="00DD5ACF" w:rsidP="00CB2AC9">
      <w:pPr>
        <w:pStyle w:val="font-claude-response-body"/>
        <w:numPr>
          <w:ilvl w:val="0"/>
          <w:numId w:val="25"/>
        </w:numPr>
        <w:tabs>
          <w:tab w:val="clear" w:pos="720"/>
          <w:tab w:val="num" w:pos="630"/>
        </w:tabs>
        <w:spacing w:before="0" w:beforeAutospacing="0" w:after="120" w:afterAutospacing="0"/>
        <w:ind w:left="360" w:firstLine="0"/>
        <w:rPr>
          <w:sz w:val="20"/>
          <w:szCs w:val="20"/>
        </w:rPr>
      </w:pPr>
      <w:r w:rsidRPr="004E2C10">
        <w:rPr>
          <w:sz w:val="20"/>
          <w:szCs w:val="20"/>
        </w:rPr>
        <w:t>Number of channels and timepoints</w:t>
      </w:r>
    </w:p>
    <w:p w14:paraId="47BA10DB" w14:textId="77777777" w:rsidR="00DD5ACF" w:rsidRPr="004E2C10" w:rsidRDefault="00DD5ACF" w:rsidP="00CB2AC9">
      <w:pPr>
        <w:pStyle w:val="font-claude-response-body"/>
        <w:keepNext/>
        <w:spacing w:before="0" w:beforeAutospacing="0" w:after="120" w:afterAutospacing="0"/>
        <w:ind w:left="187"/>
        <w:rPr>
          <w:sz w:val="20"/>
          <w:szCs w:val="20"/>
        </w:rPr>
      </w:pPr>
      <w:r w:rsidRPr="004E2C10">
        <w:rPr>
          <w:rStyle w:val="Strong"/>
          <w:sz w:val="20"/>
          <w:szCs w:val="20"/>
        </w:rPr>
        <w:t>Acquisition Settings</w:t>
      </w:r>
    </w:p>
    <w:p w14:paraId="482579D3" w14:textId="53A53900" w:rsidR="00DD5ACF" w:rsidRPr="004E2C10" w:rsidRDefault="00DD5ACF" w:rsidP="00CB2AC9">
      <w:pPr>
        <w:pStyle w:val="font-claude-response-body"/>
        <w:spacing w:before="0" w:beforeAutospacing="0" w:after="120" w:afterAutospacing="0"/>
        <w:ind w:left="360"/>
        <w:rPr>
          <w:sz w:val="20"/>
          <w:szCs w:val="20"/>
        </w:rPr>
      </w:pPr>
      <w:r w:rsidRPr="004E2C10">
        <w:rPr>
          <w:sz w:val="20"/>
          <w:szCs w:val="20"/>
        </w:rPr>
        <w:t>Confocal settings stored in the XML include scan mode (e.g., xyz), scan direction, scan speed, zoom level, pinhole size (in µm and Airy units), magnification, objective name, immersion medium, numerical aperture, and refractive index.</w:t>
      </w:r>
    </w:p>
    <w:p w14:paraId="60BF6C71" w14:textId="77777777" w:rsidR="00DD5ACF" w:rsidRPr="004E2C10" w:rsidRDefault="00DD5ACF" w:rsidP="00DD5ACF">
      <w:pPr>
        <w:pStyle w:val="font-claude-response-body"/>
        <w:keepNext/>
        <w:spacing w:before="0" w:beforeAutospacing="0" w:after="120" w:afterAutospacing="0"/>
        <w:ind w:left="187"/>
        <w:rPr>
          <w:rStyle w:val="Strong"/>
        </w:rPr>
      </w:pPr>
      <w:r w:rsidRPr="004E2C10">
        <w:rPr>
          <w:rStyle w:val="Strong"/>
          <w:sz w:val="20"/>
          <w:szCs w:val="20"/>
        </w:rPr>
        <w:t>Stage &amp; Instrument</w:t>
      </w:r>
    </w:p>
    <w:p w14:paraId="2AB00E42" w14:textId="17C8D27D" w:rsidR="00DD5ACF" w:rsidRPr="004E2C10" w:rsidRDefault="00DD5ACF" w:rsidP="00CB2AC9">
      <w:pPr>
        <w:pStyle w:val="font-claude-response-body"/>
        <w:spacing w:before="0" w:beforeAutospacing="0" w:after="120" w:afterAutospacing="0"/>
        <w:ind w:left="360"/>
        <w:rPr>
          <w:sz w:val="20"/>
          <w:szCs w:val="20"/>
        </w:rPr>
      </w:pPr>
      <w:r w:rsidRPr="004E2C10">
        <w:rPr>
          <w:sz w:val="20"/>
          <w:szCs w:val="20"/>
        </w:rPr>
        <w:t>Stage position metadata includes X, Y, and Z coordinates, the microscope model and software version</w:t>
      </w:r>
      <w:r w:rsidR="00CB2AC9" w:rsidRPr="004E2C10">
        <w:rPr>
          <w:sz w:val="20"/>
          <w:szCs w:val="20"/>
        </w:rPr>
        <w:t>.</w:t>
      </w:r>
    </w:p>
    <w:p w14:paraId="3F1FC056" w14:textId="77777777" w:rsidR="00DD5ACF" w:rsidRPr="004E2C10" w:rsidRDefault="00DD5ACF" w:rsidP="00CB2AC9">
      <w:pPr>
        <w:pStyle w:val="font-claude-response-body"/>
        <w:keepNext/>
        <w:spacing w:before="0" w:beforeAutospacing="0" w:after="120" w:afterAutospacing="0"/>
        <w:ind w:left="187"/>
        <w:rPr>
          <w:rStyle w:val="Strong"/>
        </w:rPr>
      </w:pPr>
      <w:r w:rsidRPr="004E2C10">
        <w:rPr>
          <w:rStyle w:val="Strong"/>
          <w:sz w:val="20"/>
          <w:szCs w:val="20"/>
        </w:rPr>
        <w:lastRenderedPageBreak/>
        <w:t>Channel Information</w:t>
      </w:r>
    </w:p>
    <w:p w14:paraId="40226C39" w14:textId="6FE3A792" w:rsidR="00DD5ACF" w:rsidRPr="004E2C10" w:rsidRDefault="00DD5ACF" w:rsidP="00CB2AC9">
      <w:pPr>
        <w:pStyle w:val="font-claude-response-body"/>
        <w:spacing w:before="0" w:beforeAutospacing="0" w:after="120" w:afterAutospacing="0"/>
        <w:ind w:left="360"/>
        <w:rPr>
          <w:sz w:val="20"/>
          <w:szCs w:val="20"/>
        </w:rPr>
      </w:pPr>
      <w:r w:rsidRPr="004E2C10">
        <w:rPr>
          <w:sz w:val="20"/>
          <w:szCs w:val="20"/>
        </w:rPr>
        <w:t>Each channel stores LUT (lookup table/color) assignment, intensity range (min/max), emission wavelength, and detector settings. Laser intensity and excitation wavelength are also present, though there are known issues in some readers where per-channel laser metadata can be overwritten if the same key names are reused across channels.</w:t>
      </w:r>
    </w:p>
    <w:p w14:paraId="039E9D67" w14:textId="77777777" w:rsidR="00DD5ACF" w:rsidRPr="004E2C10" w:rsidRDefault="00DD5ACF" w:rsidP="00DD5ACF">
      <w:pPr>
        <w:pStyle w:val="font-claude-response-body"/>
        <w:keepNext/>
        <w:spacing w:before="0" w:beforeAutospacing="0" w:after="120" w:afterAutospacing="0"/>
        <w:ind w:left="187"/>
        <w:rPr>
          <w:rStyle w:val="Strong"/>
        </w:rPr>
      </w:pPr>
      <w:r w:rsidRPr="004E2C10">
        <w:rPr>
          <w:rStyle w:val="Strong"/>
          <w:sz w:val="20"/>
          <w:szCs w:val="20"/>
        </w:rPr>
        <w:t>Timestamps</w:t>
      </w:r>
    </w:p>
    <w:p w14:paraId="770931F6" w14:textId="0C68FB2C" w:rsidR="00DD5ACF" w:rsidRPr="004E2C10" w:rsidRDefault="00DD5ACF" w:rsidP="00493E53">
      <w:pPr>
        <w:pStyle w:val="font-claude-response-body"/>
        <w:spacing w:before="0" w:beforeAutospacing="0" w:after="120" w:afterAutospacing="0"/>
        <w:ind w:left="360"/>
        <w:rPr>
          <w:sz w:val="20"/>
          <w:szCs w:val="20"/>
        </w:rPr>
      </w:pPr>
      <w:r w:rsidRPr="004E2C10">
        <w:rPr>
          <w:sz w:val="20"/>
          <w:szCs w:val="20"/>
        </w:rPr>
        <w:t>Timestamps are recorded per frame</w:t>
      </w:r>
      <w:r w:rsidR="00632EFA" w:rsidRPr="004E2C10">
        <w:rPr>
          <w:sz w:val="20"/>
          <w:szCs w:val="20"/>
        </w:rPr>
        <w:t xml:space="preserve"> (i.e., multiple frames or images can be stored within a LIF)</w:t>
      </w:r>
      <w:r w:rsidRPr="004E2C10">
        <w:rPr>
          <w:sz w:val="20"/>
          <w:szCs w:val="20"/>
        </w:rPr>
        <w:t>, including both relative time (in seconds) and absolute time with date.</w:t>
      </w:r>
    </w:p>
    <w:p w14:paraId="3C635DD3" w14:textId="04617DDF" w:rsidR="00F862C5" w:rsidRPr="004E2C10" w:rsidRDefault="00F862C5" w:rsidP="008352CC">
      <w:pPr>
        <w:spacing w:after="240"/>
        <w:rPr>
          <w:sz w:val="22"/>
          <w:szCs w:val="22"/>
        </w:rPr>
      </w:pPr>
      <w:r w:rsidRPr="004E2C10">
        <w:rPr>
          <w:sz w:val="22"/>
          <w:szCs w:val="22"/>
        </w:rPr>
        <w:t xml:space="preserve">After importing image data </w:t>
      </w:r>
      <w:r w:rsidR="00F80EF0" w:rsidRPr="004E2C10">
        <w:rPr>
          <w:sz w:val="22"/>
          <w:szCs w:val="22"/>
        </w:rPr>
        <w:t>from</w:t>
      </w:r>
      <w:r w:rsidRPr="004E2C10">
        <w:rPr>
          <w:sz w:val="22"/>
          <w:szCs w:val="22"/>
        </w:rPr>
        <w:t xml:space="preserve"> a</w:t>
      </w:r>
      <w:r w:rsidR="00CB2AC9" w:rsidRPr="004E2C10">
        <w:rPr>
          <w:sz w:val="22"/>
          <w:szCs w:val="22"/>
        </w:rPr>
        <w:t>n</w:t>
      </w:r>
      <w:r w:rsidRPr="004E2C10">
        <w:rPr>
          <w:sz w:val="22"/>
          <w:szCs w:val="22"/>
        </w:rPr>
        <w:t xml:space="preserve"> LIF, w</w:t>
      </w:r>
      <w:r w:rsidR="00B5763B" w:rsidRPr="004E2C10">
        <w:rPr>
          <w:sz w:val="22"/>
          <w:szCs w:val="22"/>
        </w:rPr>
        <w:t xml:space="preserve">e split the </w:t>
      </w:r>
      <w:r w:rsidR="00F80EF0" w:rsidRPr="004E2C10">
        <w:rPr>
          <w:sz w:val="22"/>
          <w:szCs w:val="22"/>
        </w:rPr>
        <w:t>data</w:t>
      </w:r>
      <w:r w:rsidR="00B5763B" w:rsidRPr="004E2C10">
        <w:rPr>
          <w:sz w:val="22"/>
          <w:szCs w:val="22"/>
        </w:rPr>
        <w:t xml:space="preserve"> by color channels using Fiji in ImageJ and save</w:t>
      </w:r>
      <w:r w:rsidR="008352CC" w:rsidRPr="004E2C10">
        <w:rPr>
          <w:sz w:val="22"/>
          <w:szCs w:val="22"/>
        </w:rPr>
        <w:t xml:space="preserve"> </w:t>
      </w:r>
      <w:r w:rsidR="00F80EF0" w:rsidRPr="004E2C10">
        <w:rPr>
          <w:sz w:val="22"/>
          <w:szCs w:val="22"/>
        </w:rPr>
        <w:t xml:space="preserve">each </w:t>
      </w:r>
      <w:r w:rsidR="00B5763B" w:rsidRPr="004E2C10">
        <w:rPr>
          <w:sz w:val="22"/>
          <w:szCs w:val="22"/>
        </w:rPr>
        <w:t>channel</w:t>
      </w:r>
      <w:r w:rsidR="008352CC" w:rsidRPr="004E2C10">
        <w:rPr>
          <w:sz w:val="22"/>
          <w:szCs w:val="22"/>
        </w:rPr>
        <w:t xml:space="preserve"> </w:t>
      </w:r>
      <w:r w:rsidR="00B5763B" w:rsidRPr="004E2C10">
        <w:rPr>
          <w:sz w:val="22"/>
          <w:szCs w:val="22"/>
        </w:rPr>
        <w:t xml:space="preserve">as </w:t>
      </w:r>
      <w:r w:rsidR="008352CC" w:rsidRPr="004E2C10">
        <w:rPr>
          <w:sz w:val="22"/>
          <w:szCs w:val="22"/>
        </w:rPr>
        <w:t xml:space="preserve">a </w:t>
      </w:r>
      <w:r w:rsidR="00F80EF0" w:rsidRPr="004E2C10">
        <w:rPr>
          <w:sz w:val="22"/>
          <w:szCs w:val="22"/>
        </w:rPr>
        <w:t xml:space="preserve">separate </w:t>
      </w:r>
      <w:r w:rsidR="00C36EEF" w:rsidRPr="004E2C10">
        <w:rPr>
          <w:sz w:val="22"/>
          <w:szCs w:val="22"/>
        </w:rPr>
        <w:t>multi-p</w:t>
      </w:r>
      <w:r w:rsidR="00F80EF0" w:rsidRPr="004E2C10">
        <w:rPr>
          <w:sz w:val="22"/>
          <w:szCs w:val="22"/>
        </w:rPr>
        <w:t>age</w:t>
      </w:r>
      <w:r w:rsidR="00C36EEF" w:rsidRPr="004E2C10">
        <w:rPr>
          <w:sz w:val="22"/>
          <w:szCs w:val="22"/>
        </w:rPr>
        <w:t xml:space="preserve"> </w:t>
      </w:r>
      <w:r w:rsidR="004448A6" w:rsidRPr="004E2C10">
        <w:rPr>
          <w:sz w:val="22"/>
          <w:szCs w:val="22"/>
        </w:rPr>
        <w:t>TIF</w:t>
      </w:r>
      <w:r w:rsidR="00B5763B" w:rsidRPr="004E2C10">
        <w:rPr>
          <w:sz w:val="22"/>
          <w:szCs w:val="22"/>
        </w:rPr>
        <w:t xml:space="preserve"> using lossless compression. </w:t>
      </w:r>
    </w:p>
    <w:p w14:paraId="3F85887B" w14:textId="45C18F8B" w:rsidR="00E56C57" w:rsidRPr="004E2C10" w:rsidRDefault="00F862C5" w:rsidP="008352CC">
      <w:pPr>
        <w:spacing w:after="240"/>
        <w:rPr>
          <w:sz w:val="22"/>
          <w:szCs w:val="22"/>
        </w:rPr>
      </w:pPr>
      <w:r w:rsidRPr="004E2C10">
        <w:rPr>
          <w:sz w:val="22"/>
          <w:szCs w:val="22"/>
        </w:rPr>
        <w:t xml:space="preserve">Whether the data is imported as a multi-page TIF or </w:t>
      </w:r>
      <w:r w:rsidR="00F80EF0" w:rsidRPr="004E2C10">
        <w:rPr>
          <w:sz w:val="22"/>
          <w:szCs w:val="22"/>
        </w:rPr>
        <w:t xml:space="preserve">as a </w:t>
      </w:r>
      <w:r w:rsidRPr="004E2C10">
        <w:rPr>
          <w:sz w:val="22"/>
          <w:szCs w:val="22"/>
        </w:rPr>
        <w:t>LIF, t</w:t>
      </w:r>
      <w:r w:rsidR="00B5763B" w:rsidRPr="004E2C10">
        <w:rPr>
          <w:sz w:val="22"/>
          <w:szCs w:val="22"/>
        </w:rPr>
        <w:t xml:space="preserve">he data </w:t>
      </w:r>
      <w:r w:rsidR="00F80EF0" w:rsidRPr="004E2C10">
        <w:rPr>
          <w:sz w:val="22"/>
          <w:szCs w:val="22"/>
        </w:rPr>
        <w:t xml:space="preserve">may </w:t>
      </w:r>
      <w:r w:rsidR="00B5763B" w:rsidRPr="004E2C10">
        <w:rPr>
          <w:sz w:val="22"/>
          <w:szCs w:val="22"/>
        </w:rPr>
        <w:t xml:space="preserve">then </w:t>
      </w:r>
      <w:r w:rsidR="00F80EF0" w:rsidRPr="004E2C10">
        <w:rPr>
          <w:sz w:val="22"/>
          <w:szCs w:val="22"/>
        </w:rPr>
        <w:t xml:space="preserve">be </w:t>
      </w:r>
      <w:r w:rsidR="00B5763B" w:rsidRPr="004E2C10">
        <w:rPr>
          <w:sz w:val="22"/>
          <w:szCs w:val="22"/>
        </w:rPr>
        <w:t xml:space="preserve">manually </w:t>
      </w:r>
      <w:r w:rsidR="00A33A4C" w:rsidRPr="004E2C10">
        <w:rPr>
          <w:sz w:val="22"/>
          <w:szCs w:val="22"/>
        </w:rPr>
        <w:t>annotated,</w:t>
      </w:r>
      <w:r w:rsidR="00B5763B" w:rsidRPr="004E2C10">
        <w:rPr>
          <w:sz w:val="22"/>
          <w:szCs w:val="22"/>
        </w:rPr>
        <w:t xml:space="preserve"> and the annotations are stored as bit masks in a </w:t>
      </w:r>
      <w:r w:rsidR="004448A6" w:rsidRPr="004E2C10">
        <w:rPr>
          <w:sz w:val="22"/>
          <w:szCs w:val="22"/>
        </w:rPr>
        <w:t xml:space="preserve">TIF </w:t>
      </w:r>
      <w:r w:rsidR="00B5763B" w:rsidRPr="004E2C10">
        <w:rPr>
          <w:sz w:val="22"/>
          <w:szCs w:val="22"/>
        </w:rPr>
        <w:t>file. Once annotation is complete, the</w:t>
      </w:r>
      <w:r w:rsidRPr="004E2C10">
        <w:rPr>
          <w:sz w:val="22"/>
          <w:szCs w:val="22"/>
        </w:rPr>
        <w:t xml:space="preserve"> original</w:t>
      </w:r>
      <w:r w:rsidR="00B5763B" w:rsidRPr="004E2C10">
        <w:rPr>
          <w:sz w:val="22"/>
          <w:szCs w:val="22"/>
        </w:rPr>
        <w:t xml:space="preserve"> image files and </w:t>
      </w:r>
      <w:r w:rsidR="004448A6" w:rsidRPr="004E2C10">
        <w:rPr>
          <w:sz w:val="22"/>
          <w:szCs w:val="22"/>
        </w:rPr>
        <w:t>TIF</w:t>
      </w:r>
      <w:r w:rsidR="00B5763B" w:rsidRPr="004E2C10">
        <w:rPr>
          <w:sz w:val="22"/>
          <w:szCs w:val="22"/>
        </w:rPr>
        <w:t xml:space="preserve">s </w:t>
      </w:r>
      <w:r w:rsidR="00F80EF0" w:rsidRPr="004E2C10">
        <w:rPr>
          <w:sz w:val="22"/>
          <w:szCs w:val="22"/>
        </w:rPr>
        <w:t xml:space="preserve">with annotations </w:t>
      </w:r>
      <w:r w:rsidR="00B5763B" w:rsidRPr="004E2C10">
        <w:rPr>
          <w:sz w:val="22"/>
          <w:szCs w:val="22"/>
        </w:rPr>
        <w:t xml:space="preserve">are converted </w:t>
      </w:r>
      <w:r w:rsidR="00F80EF0" w:rsidRPr="004E2C10">
        <w:rPr>
          <w:sz w:val="22"/>
          <w:szCs w:val="22"/>
        </w:rPr>
        <w:t xml:space="preserve">to </w:t>
      </w:r>
      <w:r w:rsidR="00B5763B" w:rsidRPr="004E2C10">
        <w:rPr>
          <w:sz w:val="22"/>
          <w:szCs w:val="22"/>
        </w:rPr>
        <w:t>OME</w:t>
      </w:r>
      <w:r w:rsidR="00F80EF0" w:rsidRPr="004E2C10">
        <w:rPr>
          <w:sz w:val="22"/>
          <w:szCs w:val="22"/>
        </w:rPr>
        <w:t>-</w:t>
      </w:r>
      <w:r w:rsidR="004448A6" w:rsidRPr="004E2C10">
        <w:rPr>
          <w:sz w:val="22"/>
          <w:szCs w:val="22"/>
        </w:rPr>
        <w:t>TIF</w:t>
      </w:r>
      <w:r w:rsidR="008352CC" w:rsidRPr="004E2C10">
        <w:rPr>
          <w:sz w:val="22"/>
          <w:szCs w:val="22"/>
        </w:rPr>
        <w:t xml:space="preserve">s </w:t>
      </w:r>
      <w:r w:rsidR="00B5763B" w:rsidRPr="004E2C10">
        <w:rPr>
          <w:sz w:val="22"/>
          <w:szCs w:val="22"/>
        </w:rPr>
        <w:t>for distribution.</w:t>
      </w:r>
    </w:p>
    <w:p w14:paraId="085604C7" w14:textId="7E6D3BD3" w:rsidR="00031641" w:rsidRPr="004E2C10" w:rsidRDefault="00B5763B" w:rsidP="00FC6A85">
      <w:pPr>
        <w:spacing w:after="240"/>
        <w:rPr>
          <w:sz w:val="22"/>
          <w:szCs w:val="22"/>
        </w:rPr>
      </w:pPr>
      <w:del w:id="413" w:author="Joseph Picone" w:date="2026-10-17T22:37:00Z" w16du:dateUtc="2026-10-18T02:37:00Z">
        <w:r w:rsidRPr="004E2C10">
          <w:rPr>
            <w:sz w:val="22"/>
            <w:szCs w:val="22"/>
          </w:rPr>
          <w:delText xml:space="preserve">The </w:delText>
        </w:r>
        <w:r w:rsidR="004448A6" w:rsidRPr="004E2C10">
          <w:rPr>
            <w:sz w:val="22"/>
            <w:szCs w:val="22"/>
          </w:rPr>
          <w:delText>manual</w:delText>
        </w:r>
      </w:del>
      <w:ins w:id="414" w:author="Joseph Picone" w:date="2026-10-17T22:37:00Z" w16du:dateUtc="2026-10-18T02:37:00Z">
        <w:r w:rsidR="005A4A9A">
          <w:rPr>
            <w:sz w:val="22"/>
            <w:szCs w:val="22"/>
          </w:rPr>
          <w:t>M</w:t>
        </w:r>
        <w:r w:rsidR="004448A6" w:rsidRPr="004E2C10">
          <w:rPr>
            <w:sz w:val="22"/>
            <w:szCs w:val="22"/>
          </w:rPr>
          <w:t>anual</w:t>
        </w:r>
      </w:ins>
      <w:r w:rsidR="004448A6" w:rsidRPr="004E2C10">
        <w:rPr>
          <w:sz w:val="22"/>
          <w:szCs w:val="22"/>
        </w:rPr>
        <w:t xml:space="preserve"> </w:t>
      </w:r>
      <w:r w:rsidRPr="004E2C10">
        <w:rPr>
          <w:sz w:val="22"/>
          <w:szCs w:val="22"/>
        </w:rPr>
        <w:t>annotation</w:t>
      </w:r>
      <w:del w:id="415" w:author="Joseph Picone" w:date="2026-10-17T22:37:00Z" w16du:dateUtc="2026-10-18T02:37:00Z">
        <w:r w:rsidRPr="004E2C10">
          <w:rPr>
            <w:sz w:val="22"/>
            <w:szCs w:val="22"/>
          </w:rPr>
          <w:delText xml:space="preserve"> process</w:delText>
        </w:r>
      </w:del>
      <w:r w:rsidRPr="004E2C10">
        <w:rPr>
          <w:sz w:val="22"/>
          <w:szCs w:val="22"/>
        </w:rPr>
        <w:t xml:space="preserve"> is perhaps the most time-consuming part of the process.</w:t>
      </w:r>
      <w:r w:rsidR="00ED0CBD" w:rsidRPr="004E2C10">
        <w:rPr>
          <w:sz w:val="22"/>
          <w:szCs w:val="22"/>
        </w:rPr>
        <w:t xml:space="preserve"> </w:t>
      </w:r>
      <w:r w:rsidR="00863B89" w:rsidRPr="004E2C10">
        <w:rPr>
          <w:sz w:val="22"/>
          <w:szCs w:val="22"/>
        </w:rPr>
        <w:t xml:space="preserve">For annotation of 3D images, we have focused on using the open source tool </w:t>
      </w:r>
      <w:r w:rsidR="00EE24DE">
        <w:rPr>
          <w:sz w:val="22"/>
          <w:szCs w:val="22"/>
        </w:rPr>
        <w:t>n</w:t>
      </w:r>
      <w:r w:rsidR="00863B89" w:rsidRPr="004E2C10">
        <w:rPr>
          <w:sz w:val="22"/>
          <w:szCs w:val="22"/>
        </w:rPr>
        <w:t>apari [</w:t>
      </w:r>
      <w:r w:rsidR="0074024F" w:rsidRPr="004E2C10">
        <w:rPr>
          <w:sz w:val="22"/>
          <w:szCs w:val="22"/>
        </w:rPr>
        <w:fldChar w:fldCharType="begin"/>
      </w:r>
      <w:r w:rsidR="0074024F" w:rsidRPr="004E2C10">
        <w:rPr>
          <w:sz w:val="22"/>
          <w:szCs w:val="22"/>
        </w:rPr>
        <w:instrText xml:space="preserve"> REF _Ref230645448 \n </w:instrText>
      </w:r>
      <w:r w:rsidR="0074024F" w:rsidRPr="004E2C10">
        <w:rPr>
          <w:sz w:val="22"/>
          <w:szCs w:val="22"/>
        </w:rPr>
        <w:fldChar w:fldCharType="separate"/>
      </w:r>
      <w:del w:id="416" w:author="Joseph Picone" w:date="2026-10-17T22:37:00Z" w16du:dateUtc="2026-10-18T02:37:00Z">
        <w:r w:rsidR="00B02D1A">
          <w:rPr>
            <w:sz w:val="22"/>
            <w:szCs w:val="22"/>
          </w:rPr>
          <w:delText>75</w:delText>
        </w:r>
      </w:del>
      <w:ins w:id="417" w:author="Joseph Picone" w:date="2026-10-17T22:37:00Z" w16du:dateUtc="2026-10-18T02:37:00Z">
        <w:r w:rsidR="006F4B7D">
          <w:rPr>
            <w:sz w:val="22"/>
            <w:szCs w:val="22"/>
          </w:rPr>
          <w:t>77</w:t>
        </w:r>
      </w:ins>
      <w:r w:rsidR="0074024F" w:rsidRPr="004E2C10">
        <w:rPr>
          <w:sz w:val="22"/>
          <w:szCs w:val="22"/>
        </w:rPr>
        <w:fldChar w:fldCharType="end"/>
      </w:r>
      <w:del w:id="418" w:author="Joseph Picone" w:date="2026-10-17T22:37:00Z" w16du:dateUtc="2026-10-18T02:37:00Z">
        <w:r w:rsidR="00863B89" w:rsidRPr="004E2C10">
          <w:rPr>
            <w:sz w:val="22"/>
            <w:szCs w:val="22"/>
          </w:rPr>
          <w:delText xml:space="preserve">] to annotate images. </w:delText>
        </w:r>
        <w:r w:rsidR="00ED0CBD" w:rsidRPr="004E2C10">
          <w:rPr>
            <w:sz w:val="22"/>
            <w:szCs w:val="22"/>
          </w:rPr>
          <w:delText>It is not possible to annotate</w:delText>
        </w:r>
      </w:del>
      <w:ins w:id="419" w:author="Joseph Picone" w:date="2026-10-17T22:37:00Z" w16du:dateUtc="2026-10-18T02:37:00Z">
        <w:r w:rsidR="00863B89" w:rsidRPr="004E2C10">
          <w:rPr>
            <w:sz w:val="22"/>
            <w:szCs w:val="22"/>
          </w:rPr>
          <w:t xml:space="preserve">]. </w:t>
        </w:r>
        <w:r w:rsidR="005A4A9A">
          <w:rPr>
            <w:sz w:val="22"/>
            <w:szCs w:val="22"/>
          </w:rPr>
          <w:t>Instead of</w:t>
        </w:r>
        <w:r w:rsidR="00ED0CBD" w:rsidRPr="004E2C10">
          <w:rPr>
            <w:sz w:val="22"/>
            <w:szCs w:val="22"/>
          </w:rPr>
          <w:t xml:space="preserve"> annotat</w:t>
        </w:r>
        <w:r w:rsidR="005A4A9A">
          <w:rPr>
            <w:sz w:val="22"/>
            <w:szCs w:val="22"/>
          </w:rPr>
          <w:t>ing</w:t>
        </w:r>
      </w:ins>
      <w:r w:rsidR="00ED0CBD" w:rsidRPr="004E2C10">
        <w:rPr>
          <w:sz w:val="22"/>
          <w:szCs w:val="22"/>
        </w:rPr>
        <w:t xml:space="preserve"> every cell</w:t>
      </w:r>
      <w:del w:id="420" w:author="Joseph Picone" w:date="2026-10-17T22:37:00Z" w16du:dateUtc="2026-10-18T02:37:00Z">
        <w:r w:rsidR="00ED0CBD" w:rsidRPr="004E2C10">
          <w:rPr>
            <w:sz w:val="22"/>
            <w:szCs w:val="22"/>
          </w:rPr>
          <w:delText>. Instead</w:delText>
        </w:r>
      </w:del>
      <w:r w:rsidR="00ED0CBD" w:rsidRPr="004E2C10">
        <w:rPr>
          <w:sz w:val="22"/>
          <w:szCs w:val="22"/>
        </w:rPr>
        <w:t xml:space="preserve">, our strategy is to annotate roughly 100 representative cells from each image. Our goal is to provide the </w:t>
      </w:r>
      <w:r w:rsidR="00975403" w:rsidRPr="004E2C10">
        <w:rPr>
          <w:sz w:val="22"/>
          <w:szCs w:val="22"/>
        </w:rPr>
        <w:t>ML</w:t>
      </w:r>
      <w:r w:rsidR="00ED0CBD" w:rsidRPr="004E2C10">
        <w:rPr>
          <w:sz w:val="22"/>
          <w:szCs w:val="22"/>
        </w:rPr>
        <w:t xml:space="preserve"> algorithms enough variety that they can learn high performance segmentation rules. Preliminary experiments indicated that there was minimal loss in performance by switching from </w:t>
      </w:r>
      <w:r w:rsidR="0042388C" w:rsidRPr="004E2C10">
        <w:rPr>
          <w:sz w:val="22"/>
          <w:szCs w:val="22"/>
        </w:rPr>
        <w:t xml:space="preserve">annotating every cell to annotating only a selected number. This results in a significant reduction in labor costs and allows us to annotate significantly more </w:t>
      </w:r>
      <w:r w:rsidR="00632EFA" w:rsidRPr="004E2C10">
        <w:rPr>
          <w:sz w:val="22"/>
          <w:szCs w:val="22"/>
        </w:rPr>
        <w:t>images</w:t>
      </w:r>
      <w:r w:rsidR="0042388C" w:rsidRPr="004E2C10">
        <w:rPr>
          <w:sz w:val="22"/>
          <w:szCs w:val="22"/>
        </w:rPr>
        <w:t>. Similarly, w</w:t>
      </w:r>
      <w:r w:rsidR="00ED0CBD" w:rsidRPr="004E2C10">
        <w:rPr>
          <w:sz w:val="22"/>
          <w:szCs w:val="22"/>
        </w:rPr>
        <w:t xml:space="preserve">e do not annotate every </w:t>
      </w:r>
      <w:r w:rsidR="00632EFA" w:rsidRPr="004E2C10">
        <w:rPr>
          <w:i/>
          <w:iCs/>
          <w:sz w:val="22"/>
          <w:szCs w:val="22"/>
        </w:rPr>
        <w:t>z</w:t>
      </w:r>
      <w:r w:rsidR="00632EFA" w:rsidRPr="004E2C10">
        <w:rPr>
          <w:sz w:val="22"/>
          <w:szCs w:val="22"/>
        </w:rPr>
        <w:t>-</w:t>
      </w:r>
      <w:r w:rsidR="00863B89" w:rsidRPr="004E2C10">
        <w:rPr>
          <w:sz w:val="22"/>
          <w:szCs w:val="22"/>
        </w:rPr>
        <w:t>slice but</w:t>
      </w:r>
      <w:r w:rsidR="00ED0CBD" w:rsidRPr="004E2C10">
        <w:rPr>
          <w:sz w:val="22"/>
          <w:szCs w:val="22"/>
        </w:rPr>
        <w:t xml:space="preserve"> instead annotate </w:t>
      </w:r>
      <w:r w:rsidR="006F2718" w:rsidRPr="004E2C10">
        <w:rPr>
          <w:sz w:val="22"/>
          <w:szCs w:val="22"/>
        </w:rPr>
        <w:t xml:space="preserve">approximately </w:t>
      </w:r>
      <w:r w:rsidR="00F862C5" w:rsidRPr="004E2C10">
        <w:rPr>
          <w:sz w:val="22"/>
          <w:szCs w:val="22"/>
        </w:rPr>
        <w:t xml:space="preserve">every fifth </w:t>
      </w:r>
      <w:r w:rsidR="00632EFA" w:rsidRPr="004E2C10">
        <w:rPr>
          <w:i/>
          <w:iCs/>
          <w:sz w:val="22"/>
          <w:szCs w:val="22"/>
        </w:rPr>
        <w:t>z</w:t>
      </w:r>
      <w:r w:rsidR="00632EFA" w:rsidRPr="004E2C10">
        <w:rPr>
          <w:sz w:val="22"/>
          <w:szCs w:val="22"/>
        </w:rPr>
        <w:t>-</w:t>
      </w:r>
      <w:r w:rsidR="006F2718" w:rsidRPr="004E2C10">
        <w:rPr>
          <w:sz w:val="22"/>
          <w:szCs w:val="22"/>
        </w:rPr>
        <w:t xml:space="preserve">slice equispaced throughout the </w:t>
      </w:r>
      <w:r w:rsidR="00632EFA" w:rsidRPr="004E2C10">
        <w:rPr>
          <w:sz w:val="22"/>
          <w:szCs w:val="22"/>
        </w:rPr>
        <w:t xml:space="preserve">3D </w:t>
      </w:r>
      <w:r w:rsidR="00632EFA" w:rsidRPr="004E2C10">
        <w:rPr>
          <w:i/>
          <w:iCs/>
          <w:sz w:val="22"/>
          <w:szCs w:val="22"/>
        </w:rPr>
        <w:t>z</w:t>
      </w:r>
      <w:r w:rsidR="00632EFA" w:rsidRPr="004E2C10">
        <w:rPr>
          <w:sz w:val="22"/>
          <w:szCs w:val="22"/>
        </w:rPr>
        <w:t>-stack</w:t>
      </w:r>
      <w:r w:rsidR="006F2718" w:rsidRPr="004E2C10">
        <w:rPr>
          <w:sz w:val="22"/>
          <w:szCs w:val="22"/>
        </w:rPr>
        <w:t xml:space="preserve">, </w:t>
      </w:r>
      <w:r w:rsidR="00ED0CBD" w:rsidRPr="004E2C10">
        <w:rPr>
          <w:sz w:val="22"/>
          <w:szCs w:val="22"/>
        </w:rPr>
        <w:t>capturing the most significant aspects of the geometry, and then we interpolate across these</w:t>
      </w:r>
      <w:r w:rsidR="00632EFA" w:rsidRPr="004E2C10">
        <w:rPr>
          <w:sz w:val="22"/>
          <w:szCs w:val="22"/>
        </w:rPr>
        <w:t xml:space="preserve"> </w:t>
      </w:r>
      <w:r w:rsidR="00632EFA" w:rsidRPr="004E2C10">
        <w:rPr>
          <w:i/>
          <w:iCs/>
          <w:sz w:val="22"/>
          <w:szCs w:val="22"/>
        </w:rPr>
        <w:t>z</w:t>
      </w:r>
      <w:r w:rsidR="00632EFA" w:rsidRPr="004E2C10">
        <w:rPr>
          <w:sz w:val="22"/>
          <w:szCs w:val="22"/>
        </w:rPr>
        <w:t>-slices in the</w:t>
      </w:r>
      <w:r w:rsidR="00ED0CBD" w:rsidRPr="004E2C10">
        <w:rPr>
          <w:sz w:val="22"/>
          <w:szCs w:val="22"/>
        </w:rPr>
        <w:t xml:space="preserve"> </w:t>
      </w:r>
      <w:r w:rsidR="00632EFA" w:rsidRPr="004E2C10">
        <w:rPr>
          <w:i/>
          <w:iCs/>
          <w:sz w:val="22"/>
          <w:szCs w:val="22"/>
        </w:rPr>
        <w:t>z</w:t>
      </w:r>
      <w:r w:rsidR="00632EFA" w:rsidRPr="004E2C10">
        <w:rPr>
          <w:sz w:val="22"/>
          <w:szCs w:val="22"/>
        </w:rPr>
        <w:t>-stack</w:t>
      </w:r>
      <w:r w:rsidR="00ED0CBD" w:rsidRPr="004E2C10">
        <w:rPr>
          <w:sz w:val="22"/>
          <w:szCs w:val="22"/>
        </w:rPr>
        <w:t xml:space="preserve"> to construct a 3D annotation. </w:t>
      </w:r>
      <w:del w:id="421" w:author="Joseph Picone" w:date="2026-10-17T22:37:00Z" w16du:dateUtc="2026-10-18T02:37:00Z">
        <w:r w:rsidR="00ED0CBD" w:rsidRPr="004E2C10">
          <w:rPr>
            <w:sz w:val="22"/>
            <w:szCs w:val="22"/>
          </w:rPr>
          <w:delText>An example</w:delText>
        </w:r>
      </w:del>
      <w:ins w:id="422" w:author="Joseph Picone" w:date="2026-10-17T22:37:00Z" w16du:dateUtc="2026-10-18T02:37:00Z">
        <w:r w:rsidR="00ED0CBD" w:rsidRPr="004E2C10">
          <w:rPr>
            <w:sz w:val="22"/>
            <w:szCs w:val="22"/>
          </w:rPr>
          <w:t>A</w:t>
        </w:r>
        <w:r w:rsidR="005A4A9A">
          <w:rPr>
            <w:sz w:val="22"/>
            <w:szCs w:val="22"/>
          </w:rPr>
          <w:t xml:space="preserve"> comparison</w:t>
        </w:r>
      </w:ins>
      <w:r w:rsidR="005A4A9A">
        <w:rPr>
          <w:sz w:val="22"/>
          <w:szCs w:val="22"/>
        </w:rPr>
        <w:t xml:space="preserve"> of</w:t>
      </w:r>
      <w:r w:rsidR="00ED0CBD" w:rsidRPr="004E2C10">
        <w:rPr>
          <w:sz w:val="22"/>
          <w:szCs w:val="22"/>
        </w:rPr>
        <w:t xml:space="preserve"> </w:t>
      </w:r>
      <w:del w:id="423" w:author="Joseph Picone" w:date="2026-10-17T22:37:00Z" w16du:dateUtc="2026-10-18T02:37:00Z">
        <w:r w:rsidR="00ED0CBD" w:rsidRPr="004E2C10">
          <w:rPr>
            <w:sz w:val="22"/>
            <w:szCs w:val="22"/>
          </w:rPr>
          <w:delText>a</w:delText>
        </w:r>
      </w:del>
      <w:ins w:id="424" w:author="Joseph Picone" w:date="2026-10-17T22:37:00Z" w16du:dateUtc="2026-10-18T02:37:00Z">
        <w:r w:rsidR="005A4A9A">
          <w:rPr>
            <w:sz w:val="22"/>
            <w:szCs w:val="22"/>
          </w:rPr>
          <w:t>ML predictions after training on</w:t>
        </w:r>
        <w:r w:rsidR="00ED0CBD" w:rsidRPr="004E2C10">
          <w:rPr>
            <w:sz w:val="22"/>
            <w:szCs w:val="22"/>
          </w:rPr>
          <w:t xml:space="preserve"> </w:t>
        </w:r>
        <w:r w:rsidR="005A4A9A">
          <w:rPr>
            <w:sz w:val="22"/>
            <w:szCs w:val="22"/>
          </w:rPr>
          <w:t>fully annotated images versus</w:t>
        </w:r>
      </w:ins>
      <w:r w:rsidR="005A4A9A">
        <w:rPr>
          <w:sz w:val="22"/>
          <w:szCs w:val="22"/>
        </w:rPr>
        <w:t xml:space="preserve"> </w:t>
      </w:r>
      <w:r w:rsidR="00ED0CBD" w:rsidRPr="004E2C10">
        <w:rPr>
          <w:sz w:val="22"/>
          <w:szCs w:val="22"/>
        </w:rPr>
        <w:t xml:space="preserve">partially annotated </w:t>
      </w:r>
      <w:del w:id="425" w:author="Joseph Picone" w:date="2026-10-17T22:37:00Z" w16du:dateUtc="2026-10-18T02:37:00Z">
        <w:r w:rsidR="00ED0CBD" w:rsidRPr="004E2C10">
          <w:rPr>
            <w:sz w:val="22"/>
            <w:szCs w:val="22"/>
          </w:rPr>
          <w:delText>image</w:delText>
        </w:r>
      </w:del>
      <w:ins w:id="426" w:author="Joseph Picone" w:date="2026-10-17T22:37:00Z" w16du:dateUtc="2026-10-18T02:37:00Z">
        <w:r w:rsidR="00ED0CBD" w:rsidRPr="004E2C10">
          <w:rPr>
            <w:sz w:val="22"/>
            <w:szCs w:val="22"/>
          </w:rPr>
          <w:t>image</w:t>
        </w:r>
        <w:r w:rsidR="005A4A9A">
          <w:rPr>
            <w:sz w:val="22"/>
            <w:szCs w:val="22"/>
          </w:rPr>
          <w:t>s</w:t>
        </w:r>
      </w:ins>
      <w:r w:rsidR="00ED0CBD" w:rsidRPr="004E2C10">
        <w:rPr>
          <w:sz w:val="22"/>
          <w:szCs w:val="22"/>
        </w:rPr>
        <w:t xml:space="preserve"> </w:t>
      </w:r>
      <w:proofErr w:type="gramStart"/>
      <w:r w:rsidR="00ED0CBD" w:rsidRPr="004E2C10">
        <w:rPr>
          <w:sz w:val="22"/>
          <w:szCs w:val="22"/>
        </w:rPr>
        <w:t>is</w:t>
      </w:r>
      <w:proofErr w:type="gramEnd"/>
      <w:r w:rsidR="00ED0CBD" w:rsidRPr="004E2C10">
        <w:rPr>
          <w:sz w:val="22"/>
          <w:szCs w:val="22"/>
        </w:rPr>
        <w:t xml:space="preserve"> shown </w:t>
      </w:r>
      <w:r w:rsidR="00E80F21" w:rsidRPr="004E2C10">
        <w:rPr>
          <w:sz w:val="22"/>
          <w:szCs w:val="22"/>
        </w:rPr>
        <w:t xml:space="preserve">in </w:t>
      </w:r>
      <w:r w:rsidR="00E80F21" w:rsidRPr="004E2C10">
        <w:rPr>
          <w:sz w:val="22"/>
          <w:szCs w:val="22"/>
        </w:rPr>
        <w:fldChar w:fldCharType="begin"/>
      </w:r>
      <w:r w:rsidR="00E80F21" w:rsidRPr="004E2C10">
        <w:rPr>
          <w:sz w:val="22"/>
          <w:szCs w:val="22"/>
        </w:rPr>
        <w:instrText xml:space="preserve"> REF _Ref238912177  \* MERGEFORMAT </w:instrText>
      </w:r>
      <w:r w:rsidR="00E80F21" w:rsidRPr="004E2C10">
        <w:rPr>
          <w:sz w:val="22"/>
          <w:szCs w:val="22"/>
        </w:rPr>
        <w:fldChar w:fldCharType="separate"/>
      </w:r>
      <w:r w:rsidR="006F4B7D" w:rsidRPr="006F4B7D">
        <w:rPr>
          <w:sz w:val="22"/>
          <w:szCs w:val="22"/>
        </w:rPr>
        <w:t>Figure </w:t>
      </w:r>
      <w:del w:id="427" w:author="Joseph Picone" w:date="2026-10-17T22:37:00Z" w16du:dateUtc="2026-10-18T02:37:00Z">
        <w:r w:rsidR="00B02D1A" w:rsidRPr="00B02D1A">
          <w:rPr>
            <w:sz w:val="22"/>
            <w:szCs w:val="22"/>
          </w:rPr>
          <w:delText>10</w:delText>
        </w:r>
      </w:del>
      <w:ins w:id="428" w:author="Joseph Picone" w:date="2026-10-17T22:37:00Z" w16du:dateUtc="2026-10-18T02:37:00Z">
        <w:r w:rsidR="006F4B7D" w:rsidRPr="006F4B7D">
          <w:rPr>
            <w:sz w:val="22"/>
            <w:szCs w:val="22"/>
          </w:rPr>
          <w:t>9</w:t>
        </w:r>
      </w:ins>
      <w:r w:rsidR="00E80F21" w:rsidRPr="004E2C10">
        <w:rPr>
          <w:sz w:val="22"/>
          <w:szCs w:val="22"/>
        </w:rPr>
        <w:fldChar w:fldCharType="end"/>
      </w:r>
      <w:r w:rsidR="00ED0CBD" w:rsidRPr="004E2C10">
        <w:rPr>
          <w:sz w:val="22"/>
          <w:szCs w:val="22"/>
        </w:rPr>
        <w:t>.</w:t>
      </w:r>
    </w:p>
    <w:p w14:paraId="77D68A77" w14:textId="79DF5893" w:rsidR="00493E53" w:rsidRPr="004E2C10" w:rsidRDefault="00493E53" w:rsidP="00A169C0">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429" w:name="_Ref231407977"/>
      <w:r w:rsidRPr="004E2C10">
        <w:rPr>
          <w:rFonts w:ascii="Times New Roman" w:eastAsia="Times New Roman" w:hAnsi="Times New Roman" w:cs="Times New Roman"/>
          <w:b/>
          <w:color w:val="000000"/>
        </w:rPr>
        <w:t>Software Tools</w:t>
      </w:r>
      <w:bookmarkEnd w:id="429"/>
    </w:p>
    <w:p w14:paraId="6079804D" w14:textId="064366A8" w:rsidR="00DE7911" w:rsidRPr="004E2C10" w:rsidRDefault="00F862C5" w:rsidP="0051369D">
      <w:pPr>
        <w:spacing w:after="240"/>
        <w:rPr>
          <w:sz w:val="22"/>
          <w:szCs w:val="22"/>
        </w:rPr>
      </w:pPr>
      <w:r w:rsidRPr="004E2C10">
        <w:rPr>
          <w:sz w:val="22"/>
          <w:szCs w:val="22"/>
        </w:rPr>
        <w:t>In addition</w:t>
      </w:r>
      <w:r w:rsidR="009E08A2" w:rsidRPr="004E2C10">
        <w:rPr>
          <w:sz w:val="22"/>
          <w:szCs w:val="22"/>
        </w:rPr>
        <w:t xml:space="preserve"> </w:t>
      </w:r>
      <w:r w:rsidRPr="004E2C10">
        <w:rPr>
          <w:sz w:val="22"/>
          <w:szCs w:val="22"/>
        </w:rPr>
        <w:t xml:space="preserve">to 3D image data and metadata described in </w:t>
      </w:r>
      <w:r w:rsidR="009E08A2" w:rsidRPr="004E2C10">
        <w:rPr>
          <w:sz w:val="22"/>
          <w:szCs w:val="22"/>
        </w:rPr>
        <w:t>the previous section</w:t>
      </w:r>
      <w:r w:rsidRPr="004E2C10">
        <w:rPr>
          <w:sz w:val="22"/>
          <w:szCs w:val="22"/>
        </w:rPr>
        <w:t>, the BIL provides models trained using various deep learning packages that can segment data at the cellular level. Currently, we are using StarDist OPP [</w:t>
      </w:r>
      <w:r w:rsidRPr="004E2C10">
        <w:rPr>
          <w:sz w:val="22"/>
          <w:szCs w:val="22"/>
        </w:rPr>
        <w:fldChar w:fldCharType="begin"/>
      </w:r>
      <w:r w:rsidRPr="004E2C10">
        <w:rPr>
          <w:sz w:val="22"/>
          <w:szCs w:val="22"/>
        </w:rPr>
        <w:instrText xml:space="preserve"> REF _Ref230549207 \n </w:instrText>
      </w:r>
      <w:r w:rsidRPr="004E2C10">
        <w:rPr>
          <w:sz w:val="22"/>
          <w:szCs w:val="22"/>
        </w:rPr>
        <w:fldChar w:fldCharType="separate"/>
      </w:r>
      <w:r w:rsidR="006F4B7D">
        <w:rPr>
          <w:sz w:val="22"/>
          <w:szCs w:val="22"/>
        </w:rPr>
        <w:t>38</w:t>
      </w:r>
      <w:r w:rsidRPr="004E2C10">
        <w:rPr>
          <w:sz w:val="22"/>
          <w:szCs w:val="22"/>
        </w:rPr>
        <w:fldChar w:fldCharType="end"/>
      </w:r>
      <w:r w:rsidRPr="004E2C10">
        <w:rPr>
          <w:sz w:val="22"/>
          <w:szCs w:val="22"/>
        </w:rPr>
        <w:t>] for segmentation</w:t>
      </w:r>
      <w:r w:rsidR="009E08A2" w:rsidRPr="004E2C10">
        <w:rPr>
          <w:sz w:val="22"/>
          <w:szCs w:val="22"/>
        </w:rPr>
        <w:t xml:space="preserve">. </w:t>
      </w:r>
      <w:r w:rsidR="00DE7911" w:rsidRPr="004E2C10">
        <w:rPr>
          <w:sz w:val="22"/>
          <w:szCs w:val="22"/>
        </w:rPr>
        <w:t xml:space="preserve">The primary programming environment for our software </w:t>
      </w:r>
      <w:r w:rsidR="00863B89" w:rsidRPr="004E2C10">
        <w:rPr>
          <w:sz w:val="22"/>
          <w:szCs w:val="22"/>
        </w:rPr>
        <w:t xml:space="preserve">is </w:t>
      </w:r>
      <w:r w:rsidR="00DE7911" w:rsidRPr="004E2C10">
        <w:rPr>
          <w:sz w:val="22"/>
          <w:szCs w:val="22"/>
        </w:rPr>
        <w:t xml:space="preserve">Python. Some legacy Matlab and Java software will be provided since these are still in use throughout the community. But we expect </w:t>
      </w:r>
      <w:r w:rsidR="00493E53" w:rsidRPr="004E2C10">
        <w:rPr>
          <w:sz w:val="22"/>
          <w:szCs w:val="22"/>
        </w:rPr>
        <w:t xml:space="preserve">all our </w:t>
      </w:r>
      <w:r w:rsidR="00DE7911" w:rsidRPr="004E2C10">
        <w:rPr>
          <w:sz w:val="22"/>
          <w:szCs w:val="22"/>
        </w:rPr>
        <w:t xml:space="preserve">new software development to be done in Python. We </w:t>
      </w:r>
      <w:r w:rsidR="004448A6" w:rsidRPr="004E2C10">
        <w:rPr>
          <w:sz w:val="22"/>
          <w:szCs w:val="22"/>
        </w:rPr>
        <w:t xml:space="preserve">currently </w:t>
      </w:r>
      <w:r w:rsidR="00DE7911" w:rsidRPr="004E2C10">
        <w:rPr>
          <w:sz w:val="22"/>
          <w:szCs w:val="22"/>
        </w:rPr>
        <w:t xml:space="preserve">rely on Python 3.11 or </w:t>
      </w:r>
      <w:r w:rsidR="0074024F" w:rsidRPr="004E2C10">
        <w:rPr>
          <w:sz w:val="22"/>
          <w:szCs w:val="22"/>
        </w:rPr>
        <w:t>greater and</w:t>
      </w:r>
      <w:r w:rsidR="00DE7911" w:rsidRPr="004E2C10">
        <w:rPr>
          <w:sz w:val="22"/>
          <w:szCs w:val="22"/>
        </w:rPr>
        <w:t xml:space="preserve"> use standard implementations of </w:t>
      </w:r>
      <w:r w:rsidR="00975403" w:rsidRPr="004E2C10">
        <w:rPr>
          <w:sz w:val="22"/>
          <w:szCs w:val="22"/>
        </w:rPr>
        <w:t>ML</w:t>
      </w:r>
      <w:r w:rsidR="00DE7911" w:rsidRPr="004E2C10">
        <w:rPr>
          <w:sz w:val="22"/>
          <w:szCs w:val="22"/>
        </w:rPr>
        <w:t xml:space="preserve"> code developed in CUDA so that the software can transparently run on CPUs and GPUs.</w:t>
      </w:r>
      <w:r w:rsidR="00863B89" w:rsidRPr="004E2C10">
        <w:rPr>
          <w:sz w:val="22"/>
          <w:szCs w:val="22"/>
        </w:rPr>
        <w:t xml:space="preserve"> We distribute a requirements.txt file with each tool to make it easy to create a compatible Python environment.</w:t>
      </w:r>
    </w:p>
    <w:p w14:paraId="00B93CA3" w14:textId="5CFFF28C" w:rsidR="00493E53" w:rsidRPr="004E2C10" w:rsidRDefault="00FE4C5F" w:rsidP="0051369D">
      <w:pPr>
        <w:spacing w:after="240"/>
        <w:rPr>
          <w:sz w:val="22"/>
          <w:szCs w:val="22"/>
        </w:rPr>
      </w:pPr>
      <w:r w:rsidRPr="004E2C10">
        <w:rPr>
          <w:sz w:val="22"/>
          <w:szCs w:val="22"/>
        </w:rPr>
        <w:t>Our initial software offering includes several Python tools to display image data in various ways, and to calculate analytics on these data. For example, w</w:t>
      </w:r>
      <w:r w:rsidR="00031641" w:rsidRPr="004E2C10">
        <w:rPr>
          <w:sz w:val="22"/>
          <w:szCs w:val="22"/>
        </w:rPr>
        <w:t xml:space="preserve">e provide a </w:t>
      </w:r>
      <w:r w:rsidRPr="004E2C10">
        <w:rPr>
          <w:sz w:val="22"/>
          <w:szCs w:val="22"/>
        </w:rPr>
        <w:t xml:space="preserve">tool that reads annotated images and computes </w:t>
      </w:r>
      <w:r w:rsidR="009E08A2" w:rsidRPr="004E2C10">
        <w:rPr>
          <w:sz w:val="22"/>
          <w:szCs w:val="22"/>
        </w:rPr>
        <w:t>several</w:t>
      </w:r>
      <w:r w:rsidRPr="004E2C10">
        <w:rPr>
          <w:sz w:val="22"/>
          <w:szCs w:val="22"/>
        </w:rPr>
        <w:t xml:space="preserve"> </w:t>
      </w:r>
      <w:r w:rsidR="009E08A2" w:rsidRPr="004E2C10">
        <w:rPr>
          <w:sz w:val="22"/>
          <w:szCs w:val="22"/>
        </w:rPr>
        <w:t xml:space="preserve">popular </w:t>
      </w:r>
      <w:r w:rsidRPr="004E2C10">
        <w:rPr>
          <w:sz w:val="22"/>
          <w:szCs w:val="22"/>
        </w:rPr>
        <w:t>geometric measures that quantify the abundance and shape of cells. These programs are command line</w:t>
      </w:r>
      <w:r w:rsidR="00304DEA">
        <w:rPr>
          <w:sz w:val="22"/>
          <w:szCs w:val="22"/>
        </w:rPr>
        <w:t>-</w:t>
      </w:r>
      <w:r w:rsidRPr="004E2C10">
        <w:rPr>
          <w:sz w:val="22"/>
          <w:szCs w:val="22"/>
        </w:rPr>
        <w:t>driven and designed following standard</w:t>
      </w:r>
      <w:r w:rsidR="009E08A2" w:rsidRPr="004E2C10">
        <w:rPr>
          <w:sz w:val="22"/>
          <w:szCs w:val="22"/>
        </w:rPr>
        <w:t xml:space="preserve"> </w:t>
      </w:r>
      <w:r w:rsidRPr="004E2C10">
        <w:rPr>
          <w:sz w:val="22"/>
          <w:szCs w:val="22"/>
        </w:rPr>
        <w:t xml:space="preserve">principles to make it very easy to process large numbers of files. They can be downloaded from </w:t>
      </w:r>
      <w:r w:rsidR="004448A6" w:rsidRPr="004E2C10">
        <w:rPr>
          <w:sz w:val="22"/>
          <w:szCs w:val="22"/>
        </w:rPr>
        <w:t>the BIL web site </w:t>
      </w:r>
      <w:r w:rsidRPr="004E2C10">
        <w:rPr>
          <w:sz w:val="22"/>
          <w:szCs w:val="22"/>
        </w:rPr>
        <w:t>[</w:t>
      </w:r>
      <w:r w:rsidR="002A475D" w:rsidRPr="004E2C10">
        <w:rPr>
          <w:sz w:val="22"/>
          <w:szCs w:val="22"/>
        </w:rPr>
        <w:fldChar w:fldCharType="begin"/>
      </w:r>
      <w:r w:rsidR="002A475D" w:rsidRPr="004E2C10">
        <w:rPr>
          <w:sz w:val="22"/>
          <w:szCs w:val="22"/>
        </w:rPr>
        <w:instrText xml:space="preserve"> REF _Ref230864845 \n </w:instrText>
      </w:r>
      <w:r w:rsidR="002A475D" w:rsidRPr="004E2C10">
        <w:rPr>
          <w:sz w:val="22"/>
          <w:szCs w:val="22"/>
        </w:rPr>
        <w:fldChar w:fldCharType="separate"/>
      </w:r>
      <w:del w:id="430" w:author="Joseph Picone" w:date="2026-10-17T22:37:00Z" w16du:dateUtc="2026-10-18T02:37:00Z">
        <w:r w:rsidR="00B02D1A">
          <w:rPr>
            <w:sz w:val="22"/>
            <w:szCs w:val="22"/>
          </w:rPr>
          <w:delText>76</w:delText>
        </w:r>
      </w:del>
      <w:ins w:id="431" w:author="Joseph Picone" w:date="2026-10-17T22:37:00Z" w16du:dateUtc="2026-10-18T02:37:00Z">
        <w:r w:rsidR="006F4B7D">
          <w:rPr>
            <w:sz w:val="22"/>
            <w:szCs w:val="22"/>
          </w:rPr>
          <w:t>78</w:t>
        </w:r>
      </w:ins>
      <w:r w:rsidR="002A475D" w:rsidRPr="004E2C10">
        <w:rPr>
          <w:sz w:val="22"/>
          <w:szCs w:val="22"/>
        </w:rPr>
        <w:fldChar w:fldCharType="end"/>
      </w:r>
      <w:r w:rsidRPr="004E2C10">
        <w:rPr>
          <w:sz w:val="22"/>
          <w:szCs w:val="22"/>
        </w:rPr>
        <w:t>].</w:t>
      </w:r>
    </w:p>
    <w:p w14:paraId="32C57B2E" w14:textId="0E963480" w:rsidR="002A475D" w:rsidRPr="004E2C10" w:rsidRDefault="000057AC" w:rsidP="0051369D">
      <w:pPr>
        <w:spacing w:after="240"/>
        <w:rPr>
          <w:sz w:val="22"/>
          <w:szCs w:val="22"/>
        </w:rPr>
      </w:pPr>
      <w:r w:rsidRPr="004E2C10">
        <w:rPr>
          <w:sz w:val="22"/>
          <w:szCs w:val="22"/>
        </w:rPr>
        <w:t xml:space="preserve">An important part of our software portfolio </w:t>
      </w:r>
      <w:r w:rsidR="001F2C80">
        <w:rPr>
          <w:sz w:val="22"/>
          <w:szCs w:val="22"/>
        </w:rPr>
        <w:t xml:space="preserve">is </w:t>
      </w:r>
      <w:r w:rsidRPr="004E2C10">
        <w:rPr>
          <w:sz w:val="22"/>
          <w:szCs w:val="22"/>
        </w:rPr>
        <w:t>tools to automatically segment images. This is a complex problem that is often not addressed well by modern deep learning technology [</w:t>
      </w:r>
      <w:r w:rsidRPr="004E2C10">
        <w:rPr>
          <w:sz w:val="22"/>
          <w:szCs w:val="22"/>
        </w:rPr>
        <w:fldChar w:fldCharType="begin"/>
      </w:r>
      <w:r w:rsidRPr="004E2C10">
        <w:rPr>
          <w:sz w:val="22"/>
          <w:szCs w:val="22"/>
        </w:rPr>
        <w:instrText xml:space="preserve"> REF _Ref230588704 \n </w:instrText>
      </w:r>
      <w:r w:rsidRPr="004E2C10">
        <w:rPr>
          <w:sz w:val="22"/>
          <w:szCs w:val="22"/>
        </w:rPr>
        <w:fldChar w:fldCharType="separate"/>
      </w:r>
      <w:del w:id="432" w:author="Joseph Picone" w:date="2026-10-17T22:37:00Z" w16du:dateUtc="2026-10-18T02:37:00Z">
        <w:r w:rsidR="00B02D1A">
          <w:rPr>
            <w:sz w:val="22"/>
            <w:szCs w:val="22"/>
          </w:rPr>
          <w:delText>70</w:delText>
        </w:r>
      </w:del>
      <w:ins w:id="433" w:author="Joseph Picone" w:date="2026-10-17T22:37:00Z" w16du:dateUtc="2026-10-18T02:37:00Z">
        <w:r w:rsidR="006F4B7D">
          <w:rPr>
            <w:sz w:val="22"/>
            <w:szCs w:val="22"/>
          </w:rPr>
          <w:t>72</w:t>
        </w:r>
      </w:ins>
      <w:r w:rsidRPr="004E2C10">
        <w:rPr>
          <w:sz w:val="22"/>
          <w:szCs w:val="22"/>
        </w:rPr>
        <w:fldChar w:fldCharType="end"/>
      </w:r>
      <w:r w:rsidRPr="004E2C10">
        <w:rPr>
          <w:sz w:val="22"/>
          <w:szCs w:val="22"/>
        </w:rPr>
        <w:t>]</w:t>
      </w:r>
      <w:r w:rsidR="009E08A2" w:rsidRPr="004E2C10">
        <w:rPr>
          <w:sz w:val="22"/>
          <w:szCs w:val="22"/>
        </w:rPr>
        <w:t xml:space="preserve">. </w:t>
      </w:r>
      <w:r w:rsidRPr="004E2C10">
        <w:rPr>
          <w:sz w:val="22"/>
          <w:szCs w:val="22"/>
        </w:rPr>
        <w:t xml:space="preserve">We are currently leveraging tools provided in StarDist OPP to segment cells. Due to the fact that our images are partially annotated and that StarDist OPP is somewhat limited in the way it manages annotation labels, we preprocess manually segmented images by condensing all annotations for a given image into a single 2D </w:t>
      </w:r>
      <w:r w:rsidRPr="004E2C10">
        <w:rPr>
          <w:sz w:val="22"/>
          <w:szCs w:val="22"/>
        </w:rPr>
        <w:lastRenderedPageBreak/>
        <w:t xml:space="preserve">file that contains a concatenation of each annotated region with a nominal amount of background image surrounding the annotated region. These </w:t>
      </w:r>
      <w:r w:rsidR="006904EA" w:rsidRPr="004E2C10">
        <w:rPr>
          <w:sz w:val="22"/>
          <w:szCs w:val="22"/>
        </w:rPr>
        <w:t>concatenated</w:t>
      </w:r>
      <w:r w:rsidRPr="004E2C10">
        <w:rPr>
          <w:sz w:val="22"/>
          <w:szCs w:val="22"/>
        </w:rPr>
        <w:t xml:space="preserve"> images are then used as training data for StarDist’s standard segmentation algorithm. We are in the early stages of hyper</w:t>
      </w:r>
      <w:r w:rsidR="006904EA" w:rsidRPr="004E2C10">
        <w:rPr>
          <w:sz w:val="22"/>
          <w:szCs w:val="22"/>
        </w:rPr>
        <w:t xml:space="preserve">parameter </w:t>
      </w:r>
      <w:r w:rsidRPr="004E2C10">
        <w:rPr>
          <w:sz w:val="22"/>
          <w:szCs w:val="22"/>
        </w:rPr>
        <w:t>tuning and optimization of this process, but thus far it is producing acceptable results as shown in</w:t>
      </w:r>
      <w:r w:rsidR="00E80F21" w:rsidRPr="004E2C10">
        <w:rPr>
          <w:sz w:val="22"/>
          <w:szCs w:val="22"/>
        </w:rPr>
        <w:t xml:space="preserve"> </w:t>
      </w:r>
      <w:r w:rsidR="00E80F21" w:rsidRPr="004E2C10">
        <w:rPr>
          <w:sz w:val="22"/>
          <w:szCs w:val="22"/>
        </w:rPr>
        <w:fldChar w:fldCharType="begin"/>
      </w:r>
      <w:r w:rsidR="00E80F21" w:rsidRPr="004E2C10">
        <w:rPr>
          <w:sz w:val="22"/>
          <w:szCs w:val="22"/>
        </w:rPr>
        <w:instrText xml:space="preserve"> REF _Ref238912177  \* MERGEFORMAT </w:instrText>
      </w:r>
      <w:r w:rsidR="00E80F21" w:rsidRPr="004E2C10">
        <w:rPr>
          <w:sz w:val="22"/>
          <w:szCs w:val="22"/>
        </w:rPr>
        <w:fldChar w:fldCharType="separate"/>
      </w:r>
      <w:r w:rsidR="006F4B7D" w:rsidRPr="006F4B7D">
        <w:rPr>
          <w:sz w:val="22"/>
          <w:szCs w:val="22"/>
        </w:rPr>
        <w:t>Figure </w:t>
      </w:r>
      <w:del w:id="434" w:author="Joseph Picone" w:date="2026-10-17T22:37:00Z" w16du:dateUtc="2026-10-18T02:37:00Z">
        <w:r w:rsidR="00B02D1A" w:rsidRPr="00B02D1A">
          <w:rPr>
            <w:sz w:val="22"/>
            <w:szCs w:val="22"/>
          </w:rPr>
          <w:delText>10</w:delText>
        </w:r>
      </w:del>
      <w:ins w:id="435" w:author="Joseph Picone" w:date="2026-10-17T22:37:00Z" w16du:dateUtc="2026-10-18T02:37:00Z">
        <w:r w:rsidR="006F4B7D" w:rsidRPr="006F4B7D">
          <w:rPr>
            <w:sz w:val="22"/>
            <w:szCs w:val="22"/>
          </w:rPr>
          <w:t>9</w:t>
        </w:r>
      </w:ins>
      <w:r w:rsidR="00E80F21" w:rsidRPr="004E2C10">
        <w:rPr>
          <w:sz w:val="22"/>
          <w:szCs w:val="22"/>
        </w:rPr>
        <w:fldChar w:fldCharType="end"/>
      </w:r>
      <w:r w:rsidRPr="004E2C10">
        <w:rPr>
          <w:sz w:val="22"/>
          <w:szCs w:val="22"/>
        </w:rPr>
        <w:t>.</w:t>
      </w:r>
    </w:p>
    <w:p w14:paraId="78176FE9" w14:textId="0E8501A8" w:rsidR="00493E53" w:rsidRPr="004E2C10" w:rsidRDefault="00493E53" w:rsidP="00A169C0">
      <w:pPr>
        <w:pStyle w:val="ListParagraph"/>
        <w:keepNext/>
        <w:numPr>
          <w:ilvl w:val="2"/>
          <w:numId w:val="20"/>
        </w:numPr>
        <w:spacing w:after="240" w:line="240" w:lineRule="auto"/>
        <w:ind w:left="720" w:hanging="720"/>
        <w:contextualSpacing w:val="0"/>
        <w:jc w:val="both"/>
        <w:rPr>
          <w:rFonts w:ascii="Times New Roman" w:eastAsia="Times New Roman" w:hAnsi="Times New Roman" w:cs="Times New Roman"/>
          <w:b/>
          <w:color w:val="000000"/>
        </w:rPr>
      </w:pPr>
      <w:bookmarkStart w:id="436" w:name="_Ref231407994"/>
      <w:r w:rsidRPr="004E2C10">
        <w:rPr>
          <w:rFonts w:ascii="Times New Roman" w:eastAsia="Times New Roman" w:hAnsi="Times New Roman" w:cs="Times New Roman"/>
          <w:b/>
          <w:color w:val="000000"/>
        </w:rPr>
        <w:t>Knowledge Discovery</w:t>
      </w:r>
      <w:bookmarkEnd w:id="436"/>
    </w:p>
    <w:p w14:paraId="1F3068FD" w14:textId="4044ED26" w:rsidR="00FA051E" w:rsidRPr="004E2C10" w:rsidRDefault="4B99AFA6" w:rsidP="00141315">
      <w:pPr>
        <w:spacing w:after="240"/>
        <w:rPr>
          <w:sz w:val="22"/>
          <w:szCs w:val="22"/>
        </w:rPr>
      </w:pPr>
      <w:r w:rsidRPr="004E2C10">
        <w:rPr>
          <w:sz w:val="22"/>
          <w:szCs w:val="22"/>
        </w:rPr>
        <w:t>Even just a year ago, knowledge discovery was hampered by substantial resource requirements to develop algorithms for analysis of complex data sets</w:t>
      </w:r>
      <w:r w:rsidR="008C4321" w:rsidRPr="004E2C10">
        <w:rPr>
          <w:sz w:val="22"/>
          <w:szCs w:val="22"/>
        </w:rPr>
        <w:t>.</w:t>
      </w:r>
      <w:r w:rsidR="00C01A1D" w:rsidRPr="004E2C10">
        <w:rPr>
          <w:sz w:val="22"/>
          <w:szCs w:val="22"/>
        </w:rPr>
        <w:t xml:space="preserve"> </w:t>
      </w:r>
      <w:r w:rsidRPr="004E2C10">
        <w:rPr>
          <w:sz w:val="22"/>
          <w:szCs w:val="22"/>
        </w:rPr>
        <w:t xml:space="preserve">It was the case that there </w:t>
      </w:r>
      <w:r w:rsidR="009E08A2" w:rsidRPr="004E2C10">
        <w:rPr>
          <w:sz w:val="22"/>
          <w:szCs w:val="22"/>
        </w:rPr>
        <w:t>was</w:t>
      </w:r>
      <w:r w:rsidRPr="004E2C10">
        <w:rPr>
          <w:sz w:val="22"/>
          <w:szCs w:val="22"/>
        </w:rPr>
        <w:t xml:space="preserve"> a score of characteristics that a biofilm scientist wanted to estimate from a large data set collected from a complex </w:t>
      </w:r>
      <w:r w:rsidR="000F38E0" w:rsidRPr="004E2C10">
        <w:rPr>
          <w:sz w:val="22"/>
          <w:szCs w:val="22"/>
        </w:rPr>
        <w:t>system but</w:t>
      </w:r>
      <w:r w:rsidRPr="004E2C10">
        <w:rPr>
          <w:sz w:val="22"/>
          <w:szCs w:val="22"/>
        </w:rPr>
        <w:t xml:space="preserve"> only had access to algorithms to estimate a handful of th</w:t>
      </w:r>
      <w:r w:rsidR="00360C62" w:rsidRPr="004E2C10">
        <w:rPr>
          <w:sz w:val="22"/>
          <w:szCs w:val="22"/>
        </w:rPr>
        <w:t>ose</w:t>
      </w:r>
      <w:r w:rsidRPr="004E2C10">
        <w:rPr>
          <w:sz w:val="22"/>
          <w:szCs w:val="22"/>
        </w:rPr>
        <w:t xml:space="preserve"> characteristics.</w:t>
      </w:r>
      <w:r w:rsidR="00C01A1D" w:rsidRPr="004E2C10">
        <w:rPr>
          <w:sz w:val="22"/>
          <w:szCs w:val="22"/>
        </w:rPr>
        <w:t xml:space="preserve"> </w:t>
      </w:r>
      <w:r w:rsidRPr="004E2C10">
        <w:rPr>
          <w:sz w:val="22"/>
          <w:szCs w:val="22"/>
        </w:rPr>
        <w:t>In today’s world where artificial intelligence platforms like Claud</w:t>
      </w:r>
      <w:r w:rsidR="00012067" w:rsidRPr="004E2C10">
        <w:rPr>
          <w:sz w:val="22"/>
          <w:szCs w:val="22"/>
        </w:rPr>
        <w:t>e</w:t>
      </w:r>
      <w:r w:rsidRPr="004E2C10">
        <w:rPr>
          <w:sz w:val="22"/>
          <w:szCs w:val="22"/>
        </w:rPr>
        <w:t xml:space="preserve"> can easily </w:t>
      </w:r>
      <w:r w:rsidR="00360C62" w:rsidRPr="004E2C10">
        <w:rPr>
          <w:sz w:val="22"/>
          <w:szCs w:val="22"/>
        </w:rPr>
        <w:t xml:space="preserve">generate </w:t>
      </w:r>
      <w:r w:rsidRPr="004E2C10">
        <w:rPr>
          <w:sz w:val="22"/>
          <w:szCs w:val="22"/>
        </w:rPr>
        <w:t xml:space="preserve">algorithms and the associated software in negligible </w:t>
      </w:r>
      <w:r w:rsidR="00360C62" w:rsidRPr="004E2C10">
        <w:rPr>
          <w:sz w:val="22"/>
          <w:szCs w:val="22"/>
        </w:rPr>
        <w:t xml:space="preserve">development </w:t>
      </w:r>
      <w:r w:rsidRPr="004E2C10">
        <w:rPr>
          <w:sz w:val="22"/>
          <w:szCs w:val="22"/>
        </w:rPr>
        <w:t xml:space="preserve">time, biofilm researchers now have easy access to the </w:t>
      </w:r>
      <w:r w:rsidR="00360C62" w:rsidRPr="004E2C10">
        <w:rPr>
          <w:sz w:val="22"/>
          <w:szCs w:val="22"/>
        </w:rPr>
        <w:t xml:space="preserve">required </w:t>
      </w:r>
      <w:r w:rsidRPr="004E2C10">
        <w:rPr>
          <w:sz w:val="22"/>
          <w:szCs w:val="22"/>
        </w:rPr>
        <w:t xml:space="preserve">algorithms to estimate </w:t>
      </w:r>
      <w:r w:rsidR="009E08A2" w:rsidRPr="004E2C10">
        <w:rPr>
          <w:sz w:val="22"/>
          <w:szCs w:val="22"/>
        </w:rPr>
        <w:t>all</w:t>
      </w:r>
      <w:r w:rsidRPr="004E2C10">
        <w:rPr>
          <w:sz w:val="22"/>
          <w:szCs w:val="22"/>
        </w:rPr>
        <w:t xml:space="preserve"> </w:t>
      </w:r>
      <w:r w:rsidR="009E08A2" w:rsidRPr="004E2C10">
        <w:rPr>
          <w:sz w:val="22"/>
          <w:szCs w:val="22"/>
        </w:rPr>
        <w:t xml:space="preserve">desired </w:t>
      </w:r>
      <w:r w:rsidRPr="004E2C10">
        <w:rPr>
          <w:sz w:val="22"/>
          <w:szCs w:val="22"/>
        </w:rPr>
        <w:t>characteristics.</w:t>
      </w:r>
      <w:r w:rsidR="00C01A1D" w:rsidRPr="004E2C10">
        <w:rPr>
          <w:sz w:val="22"/>
          <w:szCs w:val="22"/>
        </w:rPr>
        <w:t xml:space="preserve"> </w:t>
      </w:r>
      <w:r w:rsidRPr="004E2C10">
        <w:rPr>
          <w:sz w:val="22"/>
          <w:szCs w:val="22"/>
        </w:rPr>
        <w:t xml:space="preserve">Algorithm development is now hindered by </w:t>
      </w:r>
      <w:r w:rsidR="00360C62" w:rsidRPr="004E2C10">
        <w:rPr>
          <w:sz w:val="22"/>
          <w:szCs w:val="22"/>
        </w:rPr>
        <w:t xml:space="preserve">researchers’ </w:t>
      </w:r>
      <w:r w:rsidRPr="004E2C10">
        <w:rPr>
          <w:sz w:val="22"/>
          <w:szCs w:val="22"/>
        </w:rPr>
        <w:t>query refinement.</w:t>
      </w:r>
      <w:r w:rsidR="00C01A1D" w:rsidRPr="004E2C10">
        <w:rPr>
          <w:sz w:val="22"/>
          <w:szCs w:val="22"/>
        </w:rPr>
        <w:t xml:space="preserve"> </w:t>
      </w:r>
      <w:r w:rsidRPr="004E2C10">
        <w:rPr>
          <w:sz w:val="22"/>
          <w:szCs w:val="22"/>
        </w:rPr>
        <w:t xml:space="preserve">The crucial limiting factor in this new world is access to relevant </w:t>
      </w:r>
      <w:r w:rsidR="00216FE3" w:rsidRPr="004E2C10">
        <w:rPr>
          <w:sz w:val="22"/>
          <w:szCs w:val="22"/>
        </w:rPr>
        <w:t>large, curated</w:t>
      </w:r>
      <w:r w:rsidRPr="004E2C10">
        <w:rPr>
          <w:sz w:val="22"/>
          <w:szCs w:val="22"/>
        </w:rPr>
        <w:t xml:space="preserve"> data sets generated by basic science. For the analysis of 3D image data</w:t>
      </w:r>
      <w:ins w:id="437" w:author="Joseph Picone" w:date="2026-10-17T22:37:00Z" w16du:dateUtc="2026-10-18T02:37:00Z">
        <w:r w:rsidR="000C578D">
          <w:rPr>
            <w:sz w:val="22"/>
            <w:szCs w:val="22"/>
          </w:rPr>
          <w:t xml:space="preserve"> of biofilms</w:t>
        </w:r>
      </w:ins>
      <w:r w:rsidRPr="004E2C10">
        <w:rPr>
          <w:sz w:val="22"/>
          <w:szCs w:val="22"/>
        </w:rPr>
        <w:t>, this limiting factor is alleviated by the BIL</w:t>
      </w:r>
      <w:r w:rsidR="00360C62" w:rsidRPr="004E2C10">
        <w:rPr>
          <w:sz w:val="22"/>
          <w:szCs w:val="22"/>
        </w:rPr>
        <w:t>.</w:t>
      </w:r>
      <w:r w:rsidRPr="004E2C10">
        <w:rPr>
          <w:sz w:val="22"/>
          <w:szCs w:val="22"/>
        </w:rPr>
        <w:t xml:space="preserve"> Data remains the engine to knowledge discovery.</w:t>
      </w:r>
    </w:p>
    <w:p w14:paraId="09F4DA97" w14:textId="58D872F4" w:rsidR="00BE218A" w:rsidRPr="004E2C10" w:rsidRDefault="00BE218A" w:rsidP="00141315">
      <w:pPr>
        <w:spacing w:after="240"/>
        <w:rPr>
          <w:sz w:val="22"/>
          <w:szCs w:val="22"/>
        </w:rPr>
      </w:pPr>
      <w:r w:rsidRPr="004E2C10">
        <w:rPr>
          <w:sz w:val="22"/>
          <w:szCs w:val="22"/>
        </w:rPr>
        <w:t>Foundation models, pre-trained models, and self-supervised learning are among the AI technologies rapidly transforming how data are prepared, represented, and analyzed. In parallel, we are developing AI-based tools that provide natural-language, chatbot-style interfaces for interacting with and querying complex datasets. Retrieval-Augmented Generation (RAG) is an AI architecture that augments Large Language Models (LLMs) with an external information-retrieval mechanism [</w:t>
      </w:r>
      <w:r w:rsidRPr="004E2C10">
        <w:rPr>
          <w:sz w:val="22"/>
          <w:szCs w:val="22"/>
        </w:rPr>
        <w:fldChar w:fldCharType="begin"/>
      </w:r>
      <w:r w:rsidRPr="004E2C10">
        <w:rPr>
          <w:sz w:val="22"/>
          <w:szCs w:val="22"/>
        </w:rPr>
        <w:instrText xml:space="preserve"> REF _Ref238913842 \n </w:instrText>
      </w:r>
      <w:r w:rsidRPr="004E2C10">
        <w:rPr>
          <w:sz w:val="22"/>
          <w:szCs w:val="22"/>
        </w:rPr>
        <w:fldChar w:fldCharType="separate"/>
      </w:r>
      <w:del w:id="438" w:author="Joseph Picone" w:date="2026-10-17T22:37:00Z" w16du:dateUtc="2026-10-18T02:37:00Z">
        <w:r w:rsidR="00B02D1A">
          <w:rPr>
            <w:sz w:val="22"/>
            <w:szCs w:val="22"/>
          </w:rPr>
          <w:delText>77</w:delText>
        </w:r>
      </w:del>
      <w:ins w:id="439" w:author="Joseph Picone" w:date="2026-10-17T22:37:00Z" w16du:dateUtc="2026-10-18T02:37:00Z">
        <w:r w:rsidR="006F4B7D">
          <w:rPr>
            <w:sz w:val="22"/>
            <w:szCs w:val="22"/>
          </w:rPr>
          <w:t>79</w:t>
        </w:r>
      </w:ins>
      <w:r w:rsidRPr="004E2C10">
        <w:rPr>
          <w:sz w:val="22"/>
          <w:szCs w:val="22"/>
        </w:rPr>
        <w:fldChar w:fldCharType="end"/>
      </w:r>
      <w:r w:rsidRPr="004E2C10">
        <w:rPr>
          <w:sz w:val="22"/>
          <w:szCs w:val="22"/>
        </w:rPr>
        <w:t>], enabling models to incorporate relevant information from domain-specific or continuously updated knowledge sources at inference time rather than relying solely on knowledge encoded in their parameters. Although these capabilities are still in the early stages of development, our goal is to provide a web-based interface through which users can upload an image and obtain an automated analysis of its contents. We anticipate making this service available through the BIL website in 2027.</w:t>
      </w:r>
    </w:p>
    <w:p w14:paraId="0F023CFA" w14:textId="5A62CA65" w:rsidR="000469E9" w:rsidRPr="004E2C10" w:rsidRDefault="000469E9"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440" w:name="_Ref231408013"/>
      <w:r w:rsidRPr="004E2C10">
        <w:rPr>
          <w:rFonts w:ascii="Times New Roman" w:eastAsia="Times New Roman" w:hAnsi="Times New Roman" w:cs="Times New Roman"/>
          <w:b/>
          <w:color w:val="000000"/>
        </w:rPr>
        <w:t xml:space="preserve">How </w:t>
      </w:r>
      <w:r w:rsidR="00360C62" w:rsidRPr="004E2C10">
        <w:rPr>
          <w:rFonts w:ascii="Times New Roman" w:eastAsia="Times New Roman" w:hAnsi="Times New Roman" w:cs="Times New Roman"/>
          <w:b/>
          <w:color w:val="000000"/>
        </w:rPr>
        <w:t>to</w:t>
      </w:r>
      <w:r w:rsidRPr="004E2C10">
        <w:rPr>
          <w:rFonts w:ascii="Times New Roman" w:eastAsia="Times New Roman" w:hAnsi="Times New Roman" w:cs="Times New Roman"/>
          <w:b/>
          <w:color w:val="000000"/>
        </w:rPr>
        <w:t xml:space="preserve"> </w:t>
      </w:r>
      <w:r w:rsidR="00CA693D" w:rsidRPr="004E2C10">
        <w:rPr>
          <w:rFonts w:ascii="Times New Roman" w:eastAsia="Times New Roman" w:hAnsi="Times New Roman" w:cs="Times New Roman"/>
          <w:b/>
          <w:color w:val="000000"/>
        </w:rPr>
        <w:t>S</w:t>
      </w:r>
      <w:r w:rsidRPr="004E2C10">
        <w:rPr>
          <w:rFonts w:ascii="Times New Roman" w:eastAsia="Times New Roman" w:hAnsi="Times New Roman" w:cs="Times New Roman"/>
          <w:b/>
          <w:color w:val="000000"/>
        </w:rPr>
        <w:t xml:space="preserve">ubscribe to </w:t>
      </w:r>
      <w:r w:rsidR="00360C62" w:rsidRPr="004E2C10">
        <w:rPr>
          <w:rFonts w:ascii="Times New Roman" w:eastAsia="Times New Roman" w:hAnsi="Times New Roman" w:cs="Times New Roman"/>
          <w:b/>
          <w:color w:val="000000"/>
        </w:rPr>
        <w:t xml:space="preserve">BIL </w:t>
      </w:r>
      <w:r w:rsidR="00CA693D" w:rsidRPr="004E2C10">
        <w:rPr>
          <w:rFonts w:ascii="Times New Roman" w:eastAsia="Times New Roman" w:hAnsi="Times New Roman" w:cs="Times New Roman"/>
          <w:b/>
          <w:color w:val="000000"/>
        </w:rPr>
        <w:t>R</w:t>
      </w:r>
      <w:r w:rsidRPr="004E2C10">
        <w:rPr>
          <w:rFonts w:ascii="Times New Roman" w:eastAsia="Times New Roman" w:hAnsi="Times New Roman" w:cs="Times New Roman"/>
          <w:b/>
          <w:color w:val="000000"/>
        </w:rPr>
        <w:t>esources?</w:t>
      </w:r>
      <w:bookmarkEnd w:id="440"/>
    </w:p>
    <w:p w14:paraId="08615803" w14:textId="37B4CE93" w:rsidR="001B3D6B" w:rsidRPr="004E2C10" w:rsidRDefault="000A40A1" w:rsidP="00F304C6">
      <w:pPr>
        <w:spacing w:after="240"/>
        <w:rPr>
          <w:sz w:val="22"/>
          <w:szCs w:val="22"/>
        </w:rPr>
      </w:pPr>
      <w:r w:rsidRPr="004E2C10">
        <w:rPr>
          <w:sz w:val="22"/>
          <w:szCs w:val="22"/>
        </w:rPr>
        <w:t xml:space="preserve">Users must register to receive access to </w:t>
      </w:r>
      <w:r w:rsidR="001223B0" w:rsidRPr="004E2C10">
        <w:rPr>
          <w:sz w:val="22"/>
          <w:szCs w:val="22"/>
        </w:rPr>
        <w:t xml:space="preserve">BIL </w:t>
      </w:r>
      <w:r w:rsidRPr="004E2C10">
        <w:rPr>
          <w:sz w:val="22"/>
          <w:szCs w:val="22"/>
        </w:rPr>
        <w:t xml:space="preserve">resources. Registration is easy. The registration form, which is emailed </w:t>
      </w:r>
      <w:r w:rsidR="001223B0" w:rsidRPr="004E2C10">
        <w:rPr>
          <w:sz w:val="22"/>
          <w:szCs w:val="22"/>
        </w:rPr>
        <w:t xml:space="preserve">after completion </w:t>
      </w:r>
      <w:r w:rsidRPr="004E2C10">
        <w:rPr>
          <w:sz w:val="22"/>
          <w:szCs w:val="22"/>
        </w:rPr>
        <w:t xml:space="preserve">to </w:t>
      </w:r>
      <w:r w:rsidRPr="004E2C10">
        <w:rPr>
          <w:i/>
          <w:iCs/>
          <w:sz w:val="22"/>
          <w:szCs w:val="22"/>
        </w:rPr>
        <w:t>help@</w:t>
      </w:r>
      <w:r w:rsidR="00EE24DE">
        <w:rPr>
          <w:i/>
          <w:iCs/>
          <w:sz w:val="22"/>
          <w:szCs w:val="22"/>
        </w:rPr>
        <w:t>biofilm</w:t>
      </w:r>
      <w:r w:rsidR="00593D53">
        <w:rPr>
          <w:i/>
          <w:iCs/>
          <w:sz w:val="22"/>
          <w:szCs w:val="22"/>
        </w:rPr>
        <w:t>image</w:t>
      </w:r>
      <w:r w:rsidR="00EE24DE">
        <w:rPr>
          <w:i/>
          <w:iCs/>
          <w:sz w:val="22"/>
          <w:szCs w:val="22"/>
        </w:rPr>
        <w:t>library</w:t>
      </w:r>
      <w:r w:rsidRPr="004E2C10">
        <w:rPr>
          <w:i/>
          <w:iCs/>
          <w:sz w:val="22"/>
          <w:szCs w:val="22"/>
        </w:rPr>
        <w:t>.org</w:t>
      </w:r>
      <w:r w:rsidRPr="004E2C10">
        <w:rPr>
          <w:sz w:val="22"/>
          <w:szCs w:val="22"/>
        </w:rPr>
        <w:t>, can be found at [</w:t>
      </w:r>
      <w:r w:rsidRPr="004E2C10">
        <w:rPr>
          <w:sz w:val="22"/>
          <w:szCs w:val="22"/>
        </w:rPr>
        <w:fldChar w:fldCharType="begin"/>
      </w:r>
      <w:r w:rsidRPr="004E2C10">
        <w:rPr>
          <w:sz w:val="22"/>
          <w:szCs w:val="22"/>
        </w:rPr>
        <w:instrText xml:space="preserve"> REF _Ref230877980 \n </w:instrText>
      </w:r>
      <w:r w:rsidRPr="004E2C10">
        <w:rPr>
          <w:sz w:val="22"/>
          <w:szCs w:val="22"/>
        </w:rPr>
        <w:fldChar w:fldCharType="separate"/>
      </w:r>
      <w:del w:id="441" w:author="Joseph Picone" w:date="2026-10-17T22:37:00Z" w16du:dateUtc="2026-10-18T02:37:00Z">
        <w:r w:rsidR="00B02D1A">
          <w:rPr>
            <w:sz w:val="22"/>
            <w:szCs w:val="22"/>
          </w:rPr>
          <w:delText>78</w:delText>
        </w:r>
      </w:del>
      <w:ins w:id="442" w:author="Joseph Picone" w:date="2026-10-17T22:37:00Z" w16du:dateUtc="2026-10-18T02:37:00Z">
        <w:r w:rsidR="006F4B7D">
          <w:rPr>
            <w:sz w:val="22"/>
            <w:szCs w:val="22"/>
          </w:rPr>
          <w:t>80</w:t>
        </w:r>
      </w:ins>
      <w:r w:rsidRPr="004E2C10">
        <w:rPr>
          <w:sz w:val="22"/>
          <w:szCs w:val="22"/>
        </w:rPr>
        <w:fldChar w:fldCharType="end"/>
      </w:r>
      <w:r w:rsidRPr="004E2C10">
        <w:rPr>
          <w:sz w:val="22"/>
          <w:szCs w:val="22"/>
        </w:rPr>
        <w:t xml:space="preserve">]. Users need to provide a minimal amount of contact information and sign a document describing the open source terms of use. Users receive an email response </w:t>
      </w:r>
      <w:r w:rsidR="001B3D6B" w:rsidRPr="004E2C10">
        <w:rPr>
          <w:sz w:val="22"/>
          <w:szCs w:val="22"/>
        </w:rPr>
        <w:t>requesting they submit a public key. This key is added to our authorized keys file. Once this is completed, users can download data using an anonymous rsync command</w:t>
      </w:r>
      <w:r w:rsidR="004302F1" w:rsidRPr="004E2C10">
        <w:rPr>
          <w:sz w:val="22"/>
          <w:szCs w:val="22"/>
        </w:rPr>
        <w:t> [</w:t>
      </w:r>
      <w:r w:rsidR="004302F1" w:rsidRPr="004E2C10">
        <w:rPr>
          <w:sz w:val="22"/>
          <w:szCs w:val="22"/>
        </w:rPr>
        <w:fldChar w:fldCharType="begin"/>
      </w:r>
      <w:r w:rsidR="004302F1" w:rsidRPr="004E2C10">
        <w:rPr>
          <w:sz w:val="22"/>
          <w:szCs w:val="22"/>
        </w:rPr>
        <w:instrText xml:space="preserve"> REF _Ref230879126 \n </w:instrText>
      </w:r>
      <w:r w:rsidR="004302F1" w:rsidRPr="004E2C10">
        <w:rPr>
          <w:sz w:val="22"/>
          <w:szCs w:val="22"/>
        </w:rPr>
        <w:fldChar w:fldCharType="separate"/>
      </w:r>
      <w:del w:id="443" w:author="Joseph Picone" w:date="2026-10-17T22:37:00Z" w16du:dateUtc="2026-10-18T02:37:00Z">
        <w:r w:rsidR="00B02D1A">
          <w:rPr>
            <w:sz w:val="22"/>
            <w:szCs w:val="22"/>
          </w:rPr>
          <w:delText>79</w:delText>
        </w:r>
      </w:del>
      <w:ins w:id="444" w:author="Joseph Picone" w:date="2026-10-17T22:37:00Z" w16du:dateUtc="2026-10-18T02:37:00Z">
        <w:r w:rsidR="006F4B7D">
          <w:rPr>
            <w:sz w:val="22"/>
            <w:szCs w:val="22"/>
          </w:rPr>
          <w:t>81</w:t>
        </w:r>
      </w:ins>
      <w:r w:rsidR="004302F1" w:rsidRPr="004E2C10">
        <w:rPr>
          <w:sz w:val="22"/>
          <w:szCs w:val="22"/>
        </w:rPr>
        <w:fldChar w:fldCharType="end"/>
      </w:r>
      <w:r w:rsidR="004302F1" w:rsidRPr="004E2C10">
        <w:rPr>
          <w:sz w:val="22"/>
          <w:szCs w:val="22"/>
        </w:rPr>
        <w:t>]</w:t>
      </w:r>
      <w:r w:rsidR="001B3D6B" w:rsidRPr="004E2C10">
        <w:rPr>
          <w:sz w:val="22"/>
          <w:szCs w:val="22"/>
        </w:rPr>
        <w:t>.</w:t>
      </w:r>
    </w:p>
    <w:p w14:paraId="0AD86D40" w14:textId="4C044BD2" w:rsidR="001B3D6B" w:rsidRPr="004E2C10" w:rsidRDefault="001B3D6B" w:rsidP="00F304C6">
      <w:pPr>
        <w:spacing w:after="240"/>
        <w:rPr>
          <w:sz w:val="22"/>
          <w:szCs w:val="22"/>
        </w:rPr>
      </w:pPr>
      <w:r w:rsidRPr="004E2C10">
        <w:rPr>
          <w:sz w:val="22"/>
          <w:szCs w:val="22"/>
        </w:rPr>
        <w:t>This method of distribution was adopted for two reasons. First, rsync is an incredibly useful tool because it only downloads updates to the data, which are identified in a variety of ways. It makes it very easy to keep users updated with the latest releases without requiring them to download the entire corpus. Similarly, if the download job fails at some point, which happens often with international users, the job can be easily restarted from where it left off.</w:t>
      </w:r>
    </w:p>
    <w:p w14:paraId="52661E9E" w14:textId="74957F94" w:rsidR="00F304C6" w:rsidRPr="004E2C10" w:rsidRDefault="001B3D6B" w:rsidP="00F304C6">
      <w:pPr>
        <w:spacing w:after="240"/>
        <w:rPr>
          <w:sz w:val="22"/>
          <w:szCs w:val="22"/>
        </w:rPr>
      </w:pPr>
      <w:r w:rsidRPr="004E2C10">
        <w:rPr>
          <w:sz w:val="22"/>
          <w:szCs w:val="22"/>
        </w:rPr>
        <w:t>Second, prior to our adoption of SSH keys as our primary distribution mechanism, it was difficult to prevent unauthorized redistribution of the data on sites such as Kaggle. The current approach, which places more accountability on users, prevents unauthorized sharing of passwords, etc. Such measures are required in today’s complex world of open source data where pr</w:t>
      </w:r>
      <w:r w:rsidR="00304DEA">
        <w:rPr>
          <w:sz w:val="22"/>
          <w:szCs w:val="22"/>
        </w:rPr>
        <w:t>o</w:t>
      </w:r>
      <w:r w:rsidRPr="004E2C10">
        <w:rPr>
          <w:sz w:val="22"/>
          <w:szCs w:val="22"/>
        </w:rPr>
        <w:t>venance and data integrity are critical issues.</w:t>
      </w:r>
    </w:p>
    <w:p w14:paraId="394AD4E6" w14:textId="2F768135" w:rsidR="000469E9" w:rsidRPr="004E2C10" w:rsidRDefault="000469E9"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445" w:name="_Ref231408032"/>
      <w:r w:rsidRPr="004E2C10">
        <w:rPr>
          <w:rFonts w:ascii="Times New Roman" w:eastAsia="Times New Roman" w:hAnsi="Times New Roman" w:cs="Times New Roman"/>
          <w:b/>
          <w:color w:val="000000"/>
        </w:rPr>
        <w:lastRenderedPageBreak/>
        <w:t xml:space="preserve">How </w:t>
      </w:r>
      <w:r w:rsidR="001223B0" w:rsidRPr="004E2C10">
        <w:rPr>
          <w:rFonts w:ascii="Times New Roman" w:eastAsia="Times New Roman" w:hAnsi="Times New Roman" w:cs="Times New Roman"/>
          <w:b/>
          <w:color w:val="000000"/>
        </w:rPr>
        <w:t>to</w:t>
      </w:r>
      <w:r w:rsidRPr="004E2C10">
        <w:rPr>
          <w:rFonts w:ascii="Times New Roman" w:eastAsia="Times New Roman" w:hAnsi="Times New Roman" w:cs="Times New Roman"/>
          <w:b/>
          <w:color w:val="000000"/>
        </w:rPr>
        <w:t xml:space="preserve"> </w:t>
      </w:r>
      <w:r w:rsidR="00A8159C" w:rsidRPr="004E2C10">
        <w:rPr>
          <w:rFonts w:ascii="Times New Roman" w:eastAsia="Times New Roman" w:hAnsi="Times New Roman" w:cs="Times New Roman"/>
          <w:b/>
          <w:color w:val="000000"/>
        </w:rPr>
        <w:t>S</w:t>
      </w:r>
      <w:r w:rsidRPr="004E2C10">
        <w:rPr>
          <w:rFonts w:ascii="Times New Roman" w:eastAsia="Times New Roman" w:hAnsi="Times New Roman" w:cs="Times New Roman"/>
          <w:b/>
          <w:color w:val="000000"/>
        </w:rPr>
        <w:t xml:space="preserve">ubmit </w:t>
      </w:r>
      <w:r w:rsidR="00A8159C" w:rsidRPr="004E2C10">
        <w:rPr>
          <w:rFonts w:ascii="Times New Roman" w:eastAsia="Times New Roman" w:hAnsi="Times New Roman" w:cs="Times New Roman"/>
          <w:b/>
          <w:color w:val="000000"/>
        </w:rPr>
        <w:t>D</w:t>
      </w:r>
      <w:r w:rsidRPr="004E2C10">
        <w:rPr>
          <w:rFonts w:ascii="Times New Roman" w:eastAsia="Times New Roman" w:hAnsi="Times New Roman" w:cs="Times New Roman"/>
          <w:b/>
          <w:color w:val="000000"/>
        </w:rPr>
        <w:t>ata to the BIL?</w:t>
      </w:r>
      <w:bookmarkEnd w:id="445"/>
    </w:p>
    <w:p w14:paraId="2D10BD89" w14:textId="55CFBBB3" w:rsidR="00B865E8" w:rsidRPr="004E2C10" w:rsidRDefault="00282AEF" w:rsidP="00767C6B">
      <w:pPr>
        <w:spacing w:after="240"/>
        <w:rPr>
          <w:sz w:val="22"/>
          <w:szCs w:val="22"/>
        </w:rPr>
      </w:pPr>
      <w:r w:rsidRPr="004E2C10">
        <w:rPr>
          <w:sz w:val="22"/>
          <w:szCs w:val="22"/>
        </w:rPr>
        <w:t xml:space="preserve">Users can initiate a request to share their data with the BIL </w:t>
      </w:r>
      <w:r w:rsidR="000A0CFF" w:rsidRPr="004E2C10">
        <w:rPr>
          <w:sz w:val="22"/>
          <w:szCs w:val="22"/>
        </w:rPr>
        <w:t xml:space="preserve">and </w:t>
      </w:r>
      <w:r w:rsidRPr="004E2C10">
        <w:rPr>
          <w:sz w:val="22"/>
          <w:szCs w:val="22"/>
        </w:rPr>
        <w:t xml:space="preserve">can </w:t>
      </w:r>
      <w:r w:rsidRPr="00593D53">
        <w:rPr>
          <w:sz w:val="22"/>
          <w:szCs w:val="22"/>
        </w:rPr>
        <w:t xml:space="preserve">contact </w:t>
      </w:r>
      <w:r w:rsidRPr="00593D53">
        <w:rPr>
          <w:i/>
          <w:iCs/>
          <w:sz w:val="22"/>
          <w:szCs w:val="22"/>
        </w:rPr>
        <w:t>help@biofilm</w:t>
      </w:r>
      <w:r w:rsidR="00593D53">
        <w:rPr>
          <w:i/>
          <w:iCs/>
          <w:sz w:val="22"/>
          <w:szCs w:val="22"/>
        </w:rPr>
        <w:t>image</w:t>
      </w:r>
      <w:r w:rsidRPr="00593D53">
        <w:rPr>
          <w:i/>
          <w:iCs/>
          <w:sz w:val="22"/>
          <w:szCs w:val="22"/>
        </w:rPr>
        <w:t>library.org</w:t>
      </w:r>
      <w:r w:rsidRPr="00593D53">
        <w:rPr>
          <w:sz w:val="22"/>
          <w:szCs w:val="22"/>
        </w:rPr>
        <w:t xml:space="preserve"> to begin discussions about a dissemination process. Data is transferred via a similar rsync process </w:t>
      </w:r>
      <w:r w:rsidR="001223B0" w:rsidRPr="00593D53">
        <w:rPr>
          <w:sz w:val="22"/>
          <w:szCs w:val="22"/>
        </w:rPr>
        <w:t xml:space="preserve">as described in </w:t>
      </w:r>
      <w:r w:rsidR="00BE218A" w:rsidRPr="00593D53">
        <w:rPr>
          <w:sz w:val="22"/>
          <w:szCs w:val="22"/>
        </w:rPr>
        <w:t>Section </w:t>
      </w:r>
      <w:r w:rsidR="00BE218A" w:rsidRPr="00593D53">
        <w:rPr>
          <w:sz w:val="22"/>
          <w:szCs w:val="22"/>
        </w:rPr>
        <w:fldChar w:fldCharType="begin"/>
      </w:r>
      <w:r w:rsidR="00BE218A" w:rsidRPr="00593D53">
        <w:rPr>
          <w:sz w:val="22"/>
          <w:szCs w:val="22"/>
        </w:rPr>
        <w:instrText xml:space="preserve"> REF _Ref231408013 \n </w:instrText>
      </w:r>
      <w:r w:rsidR="00593D53">
        <w:rPr>
          <w:sz w:val="22"/>
          <w:szCs w:val="22"/>
        </w:rPr>
        <w:instrText xml:space="preserve"> \* MERGEFORMAT </w:instrText>
      </w:r>
      <w:r w:rsidR="00BE218A" w:rsidRPr="00593D53">
        <w:rPr>
          <w:sz w:val="22"/>
          <w:szCs w:val="22"/>
        </w:rPr>
        <w:fldChar w:fldCharType="separate"/>
      </w:r>
      <w:r w:rsidR="006F4B7D">
        <w:rPr>
          <w:sz w:val="22"/>
          <w:szCs w:val="22"/>
        </w:rPr>
        <w:t>4.2</w:t>
      </w:r>
      <w:r w:rsidR="00BE218A" w:rsidRPr="00593D53">
        <w:rPr>
          <w:sz w:val="22"/>
          <w:szCs w:val="22"/>
        </w:rPr>
        <w:fldChar w:fldCharType="end"/>
      </w:r>
      <w:r w:rsidR="001223B0" w:rsidRPr="00593D53">
        <w:rPr>
          <w:sz w:val="22"/>
          <w:szCs w:val="22"/>
        </w:rPr>
        <w:t xml:space="preserve">, </w:t>
      </w:r>
      <w:r w:rsidRPr="00593D53">
        <w:rPr>
          <w:sz w:val="22"/>
          <w:szCs w:val="22"/>
        </w:rPr>
        <w:t>or in the event the data is extremely large, by hard drive. Instructions</w:t>
      </w:r>
      <w:r w:rsidRPr="004E2C10">
        <w:rPr>
          <w:sz w:val="22"/>
          <w:szCs w:val="22"/>
        </w:rPr>
        <w:t xml:space="preserve"> can be found on the BIL resources page [</w:t>
      </w:r>
      <w:r w:rsidRPr="004E2C10">
        <w:rPr>
          <w:sz w:val="22"/>
          <w:szCs w:val="22"/>
        </w:rPr>
        <w:fldChar w:fldCharType="begin"/>
      </w:r>
      <w:r w:rsidRPr="004E2C10">
        <w:rPr>
          <w:sz w:val="22"/>
          <w:szCs w:val="22"/>
        </w:rPr>
        <w:instrText xml:space="preserve"> REF _Ref230877980 \n </w:instrText>
      </w:r>
      <w:r w:rsidR="00767C6B" w:rsidRPr="004E2C10">
        <w:rPr>
          <w:sz w:val="22"/>
          <w:szCs w:val="22"/>
        </w:rPr>
        <w:instrText xml:space="preserve"> \* MERGEFORMAT </w:instrText>
      </w:r>
      <w:r w:rsidRPr="004E2C10">
        <w:rPr>
          <w:sz w:val="22"/>
          <w:szCs w:val="22"/>
        </w:rPr>
        <w:fldChar w:fldCharType="separate"/>
      </w:r>
      <w:del w:id="446" w:author="Joseph Picone" w:date="2026-10-17T22:37:00Z" w16du:dateUtc="2026-10-18T02:37:00Z">
        <w:r w:rsidR="00B02D1A">
          <w:rPr>
            <w:sz w:val="22"/>
            <w:szCs w:val="22"/>
          </w:rPr>
          <w:delText>78</w:delText>
        </w:r>
      </w:del>
      <w:ins w:id="447" w:author="Joseph Picone" w:date="2026-10-17T22:37:00Z" w16du:dateUtc="2026-10-18T02:37:00Z">
        <w:r w:rsidR="006F4B7D">
          <w:rPr>
            <w:sz w:val="22"/>
            <w:szCs w:val="22"/>
          </w:rPr>
          <w:t>80</w:t>
        </w:r>
      </w:ins>
      <w:r w:rsidRPr="004E2C10">
        <w:rPr>
          <w:sz w:val="22"/>
          <w:szCs w:val="22"/>
        </w:rPr>
        <w:fldChar w:fldCharType="end"/>
      </w:r>
      <w:r w:rsidRPr="004E2C10">
        <w:rPr>
          <w:sz w:val="22"/>
          <w:szCs w:val="22"/>
        </w:rPr>
        <w:t>].</w:t>
      </w:r>
      <w:r w:rsidR="00BE218A" w:rsidRPr="004E2C10">
        <w:rPr>
          <w:sz w:val="22"/>
          <w:szCs w:val="22"/>
        </w:rPr>
        <w:t xml:space="preserve"> We generally prefer data that can be released using our standard data use agreements. Proprietary data or data requiring unique subscription models do not fit well with the goal of the BIL to be an open source repository.</w:t>
      </w:r>
    </w:p>
    <w:p w14:paraId="7643EF68" w14:textId="5EB6696B" w:rsidR="00B865E8" w:rsidRPr="004E2C10" w:rsidRDefault="00B865E8" w:rsidP="00B37EF7">
      <w:pPr>
        <w:pStyle w:val="ListParagraph"/>
        <w:keepNext/>
        <w:numPr>
          <w:ilvl w:val="0"/>
          <w:numId w:val="20"/>
        </w:numPr>
        <w:spacing w:after="240" w:line="240" w:lineRule="auto"/>
        <w:contextualSpacing w:val="0"/>
        <w:jc w:val="both"/>
        <w:rPr>
          <w:rFonts w:ascii="Times New Roman" w:eastAsia="Times New Roman" w:hAnsi="Times New Roman" w:cs="Times New Roman"/>
          <w:b/>
          <w:color w:val="000000"/>
        </w:rPr>
      </w:pPr>
      <w:bookmarkStart w:id="448" w:name="_Toc227821303"/>
      <w:bookmarkStart w:id="449" w:name="_Ref230557652"/>
      <w:bookmarkStart w:id="450" w:name="_Ref235315574"/>
      <w:bookmarkStart w:id="451" w:name="_Ref235879294"/>
      <w:r w:rsidRPr="004E2C10">
        <w:rPr>
          <w:rFonts w:ascii="Times New Roman" w:eastAsia="Times New Roman" w:hAnsi="Times New Roman" w:cs="Times New Roman"/>
          <w:b/>
          <w:color w:val="000000"/>
        </w:rPr>
        <w:t xml:space="preserve">BIL Outcomes </w:t>
      </w:r>
      <w:r w:rsidR="001223B0" w:rsidRPr="004E2C10">
        <w:rPr>
          <w:rFonts w:ascii="Times New Roman" w:eastAsia="Times New Roman" w:hAnsi="Times New Roman" w:cs="Times New Roman"/>
          <w:b/>
          <w:color w:val="000000"/>
        </w:rPr>
        <w:t xml:space="preserve">and </w:t>
      </w:r>
      <w:r w:rsidRPr="004E2C10">
        <w:rPr>
          <w:rFonts w:ascii="Times New Roman" w:eastAsia="Times New Roman" w:hAnsi="Times New Roman" w:cs="Times New Roman"/>
          <w:b/>
          <w:color w:val="000000"/>
        </w:rPr>
        <w:t>Deliverables</w:t>
      </w:r>
      <w:bookmarkEnd w:id="448"/>
      <w:bookmarkEnd w:id="449"/>
      <w:bookmarkEnd w:id="450"/>
      <w:bookmarkEnd w:id="451"/>
    </w:p>
    <w:p w14:paraId="4EE87DDD" w14:textId="66ED5DB3" w:rsidR="00A8159C" w:rsidRPr="004E2C10" w:rsidRDefault="002421A8" w:rsidP="002421A8">
      <w:pPr>
        <w:spacing w:after="240"/>
        <w:rPr>
          <w:sz w:val="22"/>
          <w:szCs w:val="22"/>
        </w:rPr>
      </w:pPr>
      <w:r w:rsidRPr="004E2C10">
        <w:rPr>
          <w:sz w:val="22"/>
          <w:szCs w:val="22"/>
        </w:rPr>
        <w:t xml:space="preserve">A key challenge in advancing biofilm research is the lack of standardized, accessible resources for managing and analyzing the increasingly diverse imaging data being generated. The BIL </w:t>
      </w:r>
      <w:del w:id="452" w:author="Joseph Picone" w:date="2026-10-17T22:37:00Z" w16du:dateUtc="2026-10-18T02:37:00Z">
        <w:r w:rsidRPr="004E2C10">
          <w:rPr>
            <w:sz w:val="22"/>
            <w:szCs w:val="22"/>
          </w:rPr>
          <w:delText>addresses</w:delText>
        </w:r>
      </w:del>
      <w:ins w:id="453" w:author="Joseph Picone" w:date="2026-10-17T22:37:00Z" w16du:dateUtc="2026-10-18T02:37:00Z">
        <w:r w:rsidR="00CC0FC7">
          <w:rPr>
            <w:sz w:val="22"/>
            <w:szCs w:val="22"/>
          </w:rPr>
          <w:t>has started to</w:t>
        </w:r>
        <w:r w:rsidR="00483792">
          <w:rPr>
            <w:sz w:val="22"/>
            <w:szCs w:val="22"/>
          </w:rPr>
          <w:t xml:space="preserve"> </w:t>
        </w:r>
        <w:r w:rsidRPr="004E2C10">
          <w:rPr>
            <w:sz w:val="22"/>
            <w:szCs w:val="22"/>
          </w:rPr>
          <w:t>address</w:t>
        </w:r>
      </w:ins>
      <w:r w:rsidR="00483792">
        <w:rPr>
          <w:sz w:val="22"/>
          <w:szCs w:val="22"/>
        </w:rPr>
        <w:t xml:space="preserve"> </w:t>
      </w:r>
      <w:r w:rsidRPr="004E2C10">
        <w:rPr>
          <w:sz w:val="22"/>
          <w:szCs w:val="22"/>
        </w:rPr>
        <w:t>this gap by establishing common standards, curated datasets, and computational tools that enable reproducible analysis and facilitate the integration of biofilm imaging across research domains. These capabilities provide the foundation for both standardized data-driven research and transformative scientific discovery.</w:t>
      </w:r>
    </w:p>
    <w:p w14:paraId="2744634A" w14:textId="77777777" w:rsidR="00B865E8" w:rsidRPr="004E2C10" w:rsidRDefault="00B865E8"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r w:rsidRPr="004E2C10">
        <w:rPr>
          <w:rFonts w:ascii="Times New Roman" w:eastAsia="Times New Roman" w:hAnsi="Times New Roman" w:cs="Times New Roman"/>
          <w:b/>
          <w:color w:val="000000"/>
        </w:rPr>
        <w:t xml:space="preserve"> </w:t>
      </w:r>
      <w:bookmarkStart w:id="454" w:name="_Toc227821304"/>
      <w:bookmarkStart w:id="455" w:name="_Ref231408078"/>
      <w:bookmarkStart w:id="456" w:name="_Ref231408083"/>
      <w:bookmarkStart w:id="457" w:name="_Ref231408087"/>
      <w:r w:rsidRPr="004E2C10">
        <w:rPr>
          <w:rFonts w:ascii="Times New Roman" w:eastAsia="Times New Roman" w:hAnsi="Times New Roman" w:cs="Times New Roman"/>
          <w:b/>
          <w:color w:val="000000"/>
        </w:rPr>
        <w:t>Standardization</w:t>
      </w:r>
      <w:bookmarkEnd w:id="454"/>
      <w:bookmarkEnd w:id="455"/>
      <w:bookmarkEnd w:id="456"/>
      <w:bookmarkEnd w:id="457"/>
    </w:p>
    <w:p w14:paraId="2F2C76EA" w14:textId="1F92F673" w:rsidR="00B865E8" w:rsidRPr="004E2C10" w:rsidRDefault="00B865E8" w:rsidP="000F38E0">
      <w:pPr>
        <w:spacing w:after="120"/>
        <w:rPr>
          <w:bCs/>
          <w:sz w:val="22"/>
          <w:szCs w:val="22"/>
        </w:rPr>
      </w:pPr>
      <w:r w:rsidRPr="004E2C10">
        <w:rPr>
          <w:bCs/>
          <w:sz w:val="22"/>
          <w:szCs w:val="22"/>
        </w:rPr>
        <w:t>Unlike omics data that have a set of defined data formats and public well-maintained repositories where they can be deposited and made available to the scientific community, there are no specific standards, format</w:t>
      </w:r>
      <w:r w:rsidR="00304DEA">
        <w:rPr>
          <w:bCs/>
          <w:sz w:val="22"/>
          <w:szCs w:val="22"/>
        </w:rPr>
        <w:t>s</w:t>
      </w:r>
      <w:r w:rsidRPr="004E2C10">
        <w:rPr>
          <w:bCs/>
          <w:sz w:val="22"/>
          <w:szCs w:val="22"/>
        </w:rPr>
        <w:t>, or public repositories that exist for biofilm images.</w:t>
      </w:r>
      <w:r w:rsidR="00EB1AA5" w:rsidRPr="004E2C10">
        <w:rPr>
          <w:bCs/>
          <w:sz w:val="22"/>
          <w:szCs w:val="22"/>
        </w:rPr>
        <w:t xml:space="preserve"> While there are some popular open source standards [</w:t>
      </w:r>
      <w:r w:rsidR="00EB1AA5" w:rsidRPr="004E2C10">
        <w:rPr>
          <w:bCs/>
          <w:sz w:val="22"/>
          <w:szCs w:val="22"/>
        </w:rPr>
        <w:fldChar w:fldCharType="begin"/>
      </w:r>
      <w:r w:rsidR="00EB1AA5" w:rsidRPr="004E2C10">
        <w:rPr>
          <w:bCs/>
          <w:sz w:val="22"/>
          <w:szCs w:val="22"/>
        </w:rPr>
        <w:instrText xml:space="preserve"> REF _Ref230890326 \n </w:instrText>
      </w:r>
      <w:r w:rsidR="00A169C0" w:rsidRPr="004E2C10">
        <w:rPr>
          <w:bCs/>
          <w:sz w:val="22"/>
          <w:szCs w:val="22"/>
        </w:rPr>
        <w:instrText xml:space="preserve"> \* MERGEFORMAT </w:instrText>
      </w:r>
      <w:r w:rsidR="00EB1AA5" w:rsidRPr="004E2C10">
        <w:rPr>
          <w:bCs/>
          <w:sz w:val="22"/>
          <w:szCs w:val="22"/>
        </w:rPr>
        <w:fldChar w:fldCharType="separate"/>
      </w:r>
      <w:del w:id="458" w:author="Joseph Picone" w:date="2026-10-17T22:37:00Z" w16du:dateUtc="2026-10-18T02:37:00Z">
        <w:r w:rsidR="00B02D1A">
          <w:rPr>
            <w:bCs/>
            <w:sz w:val="22"/>
            <w:szCs w:val="22"/>
          </w:rPr>
          <w:delText>80</w:delText>
        </w:r>
      </w:del>
      <w:ins w:id="459" w:author="Joseph Picone" w:date="2026-10-17T22:37:00Z" w16du:dateUtc="2026-10-18T02:37:00Z">
        <w:r w:rsidR="006F4B7D">
          <w:rPr>
            <w:bCs/>
            <w:sz w:val="22"/>
            <w:szCs w:val="22"/>
          </w:rPr>
          <w:t>82</w:t>
        </w:r>
      </w:ins>
      <w:r w:rsidR="00EB1AA5" w:rsidRPr="004E2C10">
        <w:rPr>
          <w:bCs/>
          <w:sz w:val="22"/>
          <w:szCs w:val="22"/>
        </w:rPr>
        <w:fldChar w:fldCharType="end"/>
      </w:r>
      <w:r w:rsidR="00EB1AA5" w:rsidRPr="004E2C10">
        <w:rPr>
          <w:bCs/>
          <w:sz w:val="22"/>
          <w:szCs w:val="22"/>
        </w:rPr>
        <w:t>], there are no standards across corpora or tools for common file formats such as annotations, metadata, derived data, etc.</w:t>
      </w:r>
    </w:p>
    <w:p w14:paraId="57DAC300" w14:textId="64173829" w:rsidR="00B865E8" w:rsidRPr="004E2C10" w:rsidRDefault="00B865E8" w:rsidP="00A169C0">
      <w:pPr>
        <w:spacing w:after="120"/>
        <w:rPr>
          <w:sz w:val="22"/>
          <w:szCs w:val="22"/>
        </w:rPr>
      </w:pPr>
      <w:del w:id="460" w:author="Joseph Picone" w:date="2026-10-17T22:37:00Z" w16du:dateUtc="2026-10-18T02:37:00Z">
        <w:r w:rsidRPr="004E2C10">
          <w:rPr>
            <w:sz w:val="22"/>
            <w:szCs w:val="22"/>
          </w:rPr>
          <w:delText>The</w:delText>
        </w:r>
      </w:del>
      <w:ins w:id="461" w:author="Joseph Picone" w:date="2026-10-17T22:37:00Z" w16du:dateUtc="2026-10-18T02:37:00Z">
        <w:r w:rsidR="00CC0FC7">
          <w:rPr>
            <w:sz w:val="22"/>
            <w:szCs w:val="22"/>
          </w:rPr>
          <w:t>Ultimately t</w:t>
        </w:r>
        <w:r w:rsidRPr="004E2C10">
          <w:rPr>
            <w:sz w:val="22"/>
            <w:szCs w:val="22"/>
          </w:rPr>
          <w:t>he</w:t>
        </w:r>
      </w:ins>
      <w:r w:rsidRPr="004E2C10">
        <w:rPr>
          <w:sz w:val="22"/>
          <w:szCs w:val="22"/>
        </w:rPr>
        <w:t xml:space="preserve"> BIL</w:t>
      </w:r>
      <w:r w:rsidR="000F38E0" w:rsidRPr="004E2C10">
        <w:rPr>
          <w:sz w:val="22"/>
          <w:szCs w:val="22"/>
        </w:rPr>
        <w:t xml:space="preserve"> </w:t>
      </w:r>
      <w:del w:id="462" w:author="Joseph Picone" w:date="2026-10-17T22:37:00Z" w16du:dateUtc="2026-10-18T02:37:00Z">
        <w:r w:rsidRPr="004E2C10">
          <w:rPr>
            <w:sz w:val="22"/>
            <w:szCs w:val="22"/>
          </w:rPr>
          <w:delText>fill</w:delText>
        </w:r>
        <w:r w:rsidR="000F38E0" w:rsidRPr="004E2C10">
          <w:rPr>
            <w:sz w:val="22"/>
            <w:szCs w:val="22"/>
          </w:rPr>
          <w:delText>s</w:delText>
        </w:r>
      </w:del>
      <w:ins w:id="463" w:author="Joseph Picone" w:date="2026-10-17T22:37:00Z" w16du:dateUtc="2026-10-18T02:37:00Z">
        <w:r w:rsidR="00CC0FC7">
          <w:rPr>
            <w:sz w:val="22"/>
            <w:szCs w:val="22"/>
          </w:rPr>
          <w:t>will address</w:t>
        </w:r>
      </w:ins>
      <w:r w:rsidR="00CC0FC7" w:rsidRPr="004E2C10">
        <w:rPr>
          <w:sz w:val="22"/>
          <w:szCs w:val="22"/>
        </w:rPr>
        <w:t xml:space="preserve"> </w:t>
      </w:r>
      <w:r w:rsidRPr="004E2C10">
        <w:rPr>
          <w:sz w:val="22"/>
          <w:szCs w:val="22"/>
        </w:rPr>
        <w:t>this gap by providing:</w:t>
      </w:r>
    </w:p>
    <w:p w14:paraId="7E77C896" w14:textId="0771DDCA" w:rsidR="00B865E8" w:rsidRPr="004E2C10" w:rsidRDefault="00B865E8" w:rsidP="00A169C0">
      <w:pPr>
        <w:pStyle w:val="font-claude-response-body"/>
        <w:numPr>
          <w:ilvl w:val="0"/>
          <w:numId w:val="25"/>
        </w:numPr>
        <w:tabs>
          <w:tab w:val="clear" w:pos="720"/>
          <w:tab w:val="num" w:pos="450"/>
        </w:tabs>
        <w:spacing w:before="0" w:beforeAutospacing="0" w:after="0" w:afterAutospacing="0"/>
        <w:ind w:left="180" w:firstLine="0"/>
        <w:rPr>
          <w:sz w:val="20"/>
          <w:szCs w:val="20"/>
        </w:rPr>
      </w:pPr>
      <w:r w:rsidRPr="004E2C10">
        <w:rPr>
          <w:sz w:val="20"/>
          <w:szCs w:val="20"/>
        </w:rPr>
        <w:t>A curated database of biofilm images</w:t>
      </w:r>
      <w:r w:rsidR="000C578D">
        <w:rPr>
          <w:sz w:val="20"/>
          <w:szCs w:val="20"/>
        </w:rPr>
        <w:t>;</w:t>
      </w:r>
      <w:ins w:id="464" w:author="Joseph Picone" w:date="2026-10-17T22:37:00Z" w16du:dateUtc="2026-10-18T02:37:00Z">
        <w:r w:rsidR="000C578D">
          <w:rPr>
            <w:sz w:val="20"/>
            <w:szCs w:val="20"/>
          </w:rPr>
          <w:t xml:space="preserve"> </w:t>
        </w:r>
      </w:ins>
    </w:p>
    <w:p w14:paraId="545730C8" w14:textId="07577F9C" w:rsidR="00B865E8" w:rsidRPr="004E2C10" w:rsidRDefault="00B865E8" w:rsidP="00A169C0">
      <w:pPr>
        <w:pStyle w:val="font-claude-response-body"/>
        <w:numPr>
          <w:ilvl w:val="0"/>
          <w:numId w:val="25"/>
        </w:numPr>
        <w:tabs>
          <w:tab w:val="clear" w:pos="720"/>
          <w:tab w:val="num" w:pos="450"/>
        </w:tabs>
        <w:spacing w:before="0" w:beforeAutospacing="0" w:after="0" w:afterAutospacing="0"/>
        <w:ind w:left="180" w:firstLine="0"/>
        <w:rPr>
          <w:sz w:val="20"/>
          <w:szCs w:val="20"/>
        </w:rPr>
      </w:pPr>
      <w:r w:rsidRPr="004E2C10">
        <w:rPr>
          <w:sz w:val="20"/>
          <w:szCs w:val="20"/>
        </w:rPr>
        <w:t xml:space="preserve">A collection of annotated images for </w:t>
      </w:r>
      <w:r w:rsidR="00975403" w:rsidRPr="004E2C10">
        <w:rPr>
          <w:sz w:val="20"/>
          <w:szCs w:val="20"/>
        </w:rPr>
        <w:t>ML</w:t>
      </w:r>
      <w:r w:rsidR="00EB1AA5" w:rsidRPr="004E2C10">
        <w:rPr>
          <w:sz w:val="20"/>
          <w:szCs w:val="20"/>
        </w:rPr>
        <w:t>;</w:t>
      </w:r>
    </w:p>
    <w:p w14:paraId="2FF74019" w14:textId="42C74190" w:rsidR="00B865E8" w:rsidRPr="004E2C10" w:rsidRDefault="00B865E8" w:rsidP="00A169C0">
      <w:pPr>
        <w:pStyle w:val="font-claude-response-body"/>
        <w:numPr>
          <w:ilvl w:val="0"/>
          <w:numId w:val="25"/>
        </w:numPr>
        <w:tabs>
          <w:tab w:val="clear" w:pos="720"/>
          <w:tab w:val="num" w:pos="450"/>
        </w:tabs>
        <w:spacing w:before="0" w:beforeAutospacing="0" w:after="0" w:afterAutospacing="0"/>
        <w:ind w:left="180" w:firstLine="0"/>
        <w:rPr>
          <w:sz w:val="20"/>
          <w:szCs w:val="20"/>
        </w:rPr>
      </w:pPr>
      <w:r w:rsidRPr="004E2C10">
        <w:rPr>
          <w:sz w:val="20"/>
          <w:szCs w:val="20"/>
        </w:rPr>
        <w:t>Easy to access machine-learning analytical tools for microbiology</w:t>
      </w:r>
      <w:r w:rsidR="00EB1AA5" w:rsidRPr="004E2C10">
        <w:rPr>
          <w:sz w:val="20"/>
          <w:szCs w:val="20"/>
        </w:rPr>
        <w:t>;</w:t>
      </w:r>
    </w:p>
    <w:p w14:paraId="2FAEAA4E" w14:textId="1B8B6684" w:rsidR="00EB1AA5" w:rsidRPr="004E2C10" w:rsidRDefault="000A0CFF" w:rsidP="00A169C0">
      <w:pPr>
        <w:pStyle w:val="font-claude-response-body"/>
        <w:numPr>
          <w:ilvl w:val="0"/>
          <w:numId w:val="25"/>
        </w:numPr>
        <w:tabs>
          <w:tab w:val="clear" w:pos="720"/>
          <w:tab w:val="num" w:pos="450"/>
        </w:tabs>
        <w:spacing w:before="0" w:beforeAutospacing="0" w:after="0" w:afterAutospacing="0"/>
        <w:ind w:left="180" w:firstLine="0"/>
        <w:rPr>
          <w:sz w:val="20"/>
          <w:szCs w:val="20"/>
        </w:rPr>
      </w:pPr>
      <w:r w:rsidRPr="004E2C10">
        <w:rPr>
          <w:sz w:val="20"/>
          <w:szCs w:val="20"/>
        </w:rPr>
        <w:t>N</w:t>
      </w:r>
      <w:r w:rsidR="00B865E8" w:rsidRPr="004E2C10">
        <w:rPr>
          <w:sz w:val="20"/>
          <w:szCs w:val="20"/>
        </w:rPr>
        <w:t xml:space="preserve">ewly developed biofilm </w:t>
      </w:r>
      <w:r w:rsidRPr="004E2C10">
        <w:rPr>
          <w:sz w:val="20"/>
          <w:szCs w:val="20"/>
        </w:rPr>
        <w:t xml:space="preserve">image </w:t>
      </w:r>
      <w:r w:rsidR="00B865E8" w:rsidRPr="004E2C10">
        <w:rPr>
          <w:sz w:val="20"/>
          <w:szCs w:val="20"/>
        </w:rPr>
        <w:t>analysis tools in easy-to-use formats</w:t>
      </w:r>
      <w:del w:id="465" w:author="Joseph Picone" w:date="2026-10-17T22:37:00Z" w16du:dateUtc="2026-10-18T02:37:00Z">
        <w:r w:rsidR="00B865E8" w:rsidRPr="004E2C10">
          <w:rPr>
            <w:sz w:val="20"/>
            <w:szCs w:val="20"/>
          </w:rPr>
          <w:delText>.</w:delText>
        </w:r>
      </w:del>
      <w:ins w:id="466" w:author="Joseph Picone" w:date="2026-10-17T22:37:00Z" w16du:dateUtc="2026-10-18T02:37:00Z">
        <w:r w:rsidR="00CC0FC7">
          <w:rPr>
            <w:sz w:val="20"/>
            <w:szCs w:val="20"/>
          </w:rPr>
          <w:t>;</w:t>
        </w:r>
      </w:ins>
      <w:r w:rsidR="00B865E8" w:rsidRPr="004E2C10">
        <w:rPr>
          <w:sz w:val="20"/>
          <w:szCs w:val="20"/>
        </w:rPr>
        <w:t xml:space="preserve"> </w:t>
      </w:r>
    </w:p>
    <w:p w14:paraId="5A034916" w14:textId="4DE88B87" w:rsidR="00B865E8" w:rsidRPr="004E2C10" w:rsidRDefault="00B865E8" w:rsidP="00A169C0">
      <w:pPr>
        <w:pStyle w:val="font-claude-response-body"/>
        <w:numPr>
          <w:ilvl w:val="0"/>
          <w:numId w:val="25"/>
        </w:numPr>
        <w:tabs>
          <w:tab w:val="clear" w:pos="720"/>
          <w:tab w:val="num" w:pos="450"/>
        </w:tabs>
        <w:spacing w:before="0" w:beforeAutospacing="0" w:after="120" w:afterAutospacing="0"/>
        <w:ind w:left="180" w:firstLine="0"/>
        <w:rPr>
          <w:sz w:val="20"/>
          <w:szCs w:val="20"/>
        </w:rPr>
      </w:pPr>
      <w:r w:rsidRPr="004E2C10">
        <w:rPr>
          <w:sz w:val="20"/>
          <w:szCs w:val="20"/>
        </w:rPr>
        <w:t>Standard tools for annotation, storage and validation of data</w:t>
      </w:r>
      <w:ins w:id="467" w:author="Joseph Picone" w:date="2026-10-17T22:37:00Z" w16du:dateUtc="2026-10-18T02:37:00Z">
        <w:r w:rsidR="000C578D">
          <w:rPr>
            <w:sz w:val="20"/>
            <w:szCs w:val="20"/>
          </w:rPr>
          <w:t>.</w:t>
        </w:r>
      </w:ins>
    </w:p>
    <w:p w14:paraId="7488ADB9" w14:textId="571757C5" w:rsidR="00EB1AA5" w:rsidRPr="004E2C10" w:rsidRDefault="00EB1AA5" w:rsidP="00A169C0">
      <w:pPr>
        <w:spacing w:after="240"/>
        <w:rPr>
          <w:bCs/>
          <w:sz w:val="22"/>
          <w:szCs w:val="22"/>
        </w:rPr>
      </w:pPr>
      <w:r w:rsidRPr="004E2C10">
        <w:rPr>
          <w:bCs/>
          <w:sz w:val="22"/>
          <w:szCs w:val="22"/>
        </w:rPr>
        <w:t>This will include prepacked toolboxes such as a technique for the analysis of biomaterial properties of biofilms and prepack</w:t>
      </w:r>
      <w:r w:rsidR="000F38E0" w:rsidRPr="004E2C10">
        <w:rPr>
          <w:bCs/>
          <w:sz w:val="22"/>
          <w:szCs w:val="22"/>
        </w:rPr>
        <w:t xml:space="preserve">aged </w:t>
      </w:r>
      <w:r w:rsidRPr="004E2C10">
        <w:rPr>
          <w:bCs/>
          <w:sz w:val="22"/>
          <w:szCs w:val="22"/>
        </w:rPr>
        <w:t>programs for biofilm quantitation</w:t>
      </w:r>
      <w:ins w:id="468" w:author="Joseph Picone" w:date="2026-10-17T22:37:00Z" w16du:dateUtc="2026-10-18T02:37:00Z">
        <w:r w:rsidR="000C578D">
          <w:rPr>
            <w:bCs/>
            <w:sz w:val="22"/>
            <w:szCs w:val="22"/>
          </w:rPr>
          <w:t xml:space="preserve"> </w:t>
        </w:r>
      </w:ins>
      <w:r w:rsidR="00D80FDC" w:rsidRPr="004E2C10">
        <w:rPr>
          <w:bCs/>
          <w:sz w:val="22"/>
          <w:szCs w:val="22"/>
        </w:rPr>
        <w:t>[</w:t>
      </w:r>
      <w:r w:rsidR="00146560" w:rsidRPr="004E2C10">
        <w:rPr>
          <w:bCs/>
          <w:sz w:val="22"/>
          <w:szCs w:val="22"/>
        </w:rPr>
        <w:fldChar w:fldCharType="begin"/>
      </w:r>
      <w:r w:rsidR="00146560" w:rsidRPr="004E2C10">
        <w:rPr>
          <w:bCs/>
          <w:sz w:val="22"/>
          <w:szCs w:val="22"/>
        </w:rPr>
        <w:instrText xml:space="preserve"> REF _Ref230549125 \n </w:instrText>
      </w:r>
      <w:r w:rsidR="00146560" w:rsidRPr="004E2C10">
        <w:rPr>
          <w:bCs/>
          <w:sz w:val="22"/>
          <w:szCs w:val="22"/>
        </w:rPr>
        <w:fldChar w:fldCharType="separate"/>
      </w:r>
      <w:r w:rsidR="006F4B7D">
        <w:rPr>
          <w:bCs/>
          <w:sz w:val="22"/>
          <w:szCs w:val="22"/>
        </w:rPr>
        <w:t>34</w:t>
      </w:r>
      <w:r w:rsidR="00146560" w:rsidRPr="004E2C10">
        <w:rPr>
          <w:bCs/>
          <w:sz w:val="22"/>
          <w:szCs w:val="22"/>
        </w:rPr>
        <w:fldChar w:fldCharType="end"/>
      </w:r>
      <w:r w:rsidR="00146560" w:rsidRPr="004E2C10">
        <w:rPr>
          <w:bCs/>
          <w:sz w:val="22"/>
          <w:szCs w:val="22"/>
        </w:rPr>
        <w:t>,</w:t>
      </w:r>
      <w:r w:rsidR="00146560" w:rsidRPr="004E2C10">
        <w:rPr>
          <w:bCs/>
          <w:sz w:val="22"/>
          <w:szCs w:val="22"/>
        </w:rPr>
        <w:fldChar w:fldCharType="begin"/>
      </w:r>
      <w:r w:rsidR="00146560" w:rsidRPr="004E2C10">
        <w:rPr>
          <w:bCs/>
          <w:sz w:val="22"/>
          <w:szCs w:val="22"/>
        </w:rPr>
        <w:instrText xml:space="preserve"> REF _Ref238915346 \n </w:instrText>
      </w:r>
      <w:r w:rsidR="00146560" w:rsidRPr="004E2C10">
        <w:rPr>
          <w:bCs/>
          <w:sz w:val="22"/>
          <w:szCs w:val="22"/>
        </w:rPr>
        <w:fldChar w:fldCharType="separate"/>
      </w:r>
      <w:del w:id="469" w:author="Joseph Picone" w:date="2026-10-17T22:37:00Z" w16du:dateUtc="2026-10-18T02:37:00Z">
        <w:r w:rsidR="00B02D1A">
          <w:rPr>
            <w:bCs/>
            <w:sz w:val="22"/>
            <w:szCs w:val="22"/>
          </w:rPr>
          <w:delText>81</w:delText>
        </w:r>
      </w:del>
      <w:ins w:id="470" w:author="Joseph Picone" w:date="2026-10-17T22:37:00Z" w16du:dateUtc="2026-10-18T02:37:00Z">
        <w:r w:rsidR="006F4B7D">
          <w:rPr>
            <w:bCs/>
            <w:sz w:val="22"/>
            <w:szCs w:val="22"/>
          </w:rPr>
          <w:t>83</w:t>
        </w:r>
      </w:ins>
      <w:r w:rsidR="00146560" w:rsidRPr="004E2C10">
        <w:rPr>
          <w:bCs/>
          <w:sz w:val="22"/>
          <w:szCs w:val="22"/>
        </w:rPr>
        <w:fldChar w:fldCharType="end"/>
      </w:r>
      <w:r w:rsidR="00146560" w:rsidRPr="004E2C10">
        <w:rPr>
          <w:bCs/>
          <w:sz w:val="22"/>
          <w:szCs w:val="22"/>
        </w:rPr>
        <w:t>]</w:t>
      </w:r>
      <w:r w:rsidRPr="004E2C10">
        <w:rPr>
          <w:bCs/>
          <w:sz w:val="22"/>
          <w:szCs w:val="22"/>
        </w:rPr>
        <w:t>.</w:t>
      </w:r>
    </w:p>
    <w:p w14:paraId="6E775C7B" w14:textId="480126C6" w:rsidR="00EB1AA5" w:rsidRPr="004E2C10" w:rsidRDefault="0055696C" w:rsidP="00A169C0">
      <w:pPr>
        <w:spacing w:after="240"/>
        <w:rPr>
          <w:bCs/>
          <w:sz w:val="22"/>
          <w:szCs w:val="22"/>
        </w:rPr>
      </w:pPr>
      <w:r w:rsidRPr="004E2C10">
        <w:rPr>
          <w:bCs/>
          <w:sz w:val="22"/>
          <w:szCs w:val="22"/>
        </w:rPr>
        <w:t>Another frequently un</w:t>
      </w:r>
      <w:r w:rsidR="007B417A" w:rsidRPr="004E2C10">
        <w:rPr>
          <w:bCs/>
          <w:sz w:val="22"/>
          <w:szCs w:val="22"/>
        </w:rPr>
        <w:t>derappreciated issue is the consistency of annotations across corpora. The BIL</w:t>
      </w:r>
      <w:r w:rsidR="00D52A46" w:rsidRPr="004E2C10">
        <w:rPr>
          <w:bCs/>
          <w:sz w:val="22"/>
          <w:szCs w:val="22"/>
        </w:rPr>
        <w:t xml:space="preserve"> has developed standard conventions for how </w:t>
      </w:r>
      <w:r w:rsidR="00D60CB4" w:rsidRPr="004E2C10">
        <w:rPr>
          <w:bCs/>
          <w:sz w:val="22"/>
          <w:szCs w:val="22"/>
        </w:rPr>
        <w:t xml:space="preserve">image </w:t>
      </w:r>
      <w:r w:rsidR="00D52A46" w:rsidRPr="004E2C10">
        <w:rPr>
          <w:bCs/>
          <w:sz w:val="22"/>
          <w:szCs w:val="22"/>
        </w:rPr>
        <w:t xml:space="preserve">data is </w:t>
      </w:r>
      <w:r w:rsidR="00146560" w:rsidRPr="004E2C10">
        <w:rPr>
          <w:bCs/>
          <w:sz w:val="22"/>
          <w:szCs w:val="22"/>
        </w:rPr>
        <w:t>annotated</w:t>
      </w:r>
      <w:r w:rsidR="00D60CB4" w:rsidRPr="004E2C10">
        <w:rPr>
          <w:bCs/>
          <w:sz w:val="22"/>
          <w:szCs w:val="22"/>
        </w:rPr>
        <w:t> [</w:t>
      </w:r>
      <w:r w:rsidR="00D60CB4" w:rsidRPr="004E2C10">
        <w:rPr>
          <w:bCs/>
          <w:sz w:val="22"/>
          <w:szCs w:val="22"/>
        </w:rPr>
        <w:fldChar w:fldCharType="begin"/>
      </w:r>
      <w:r w:rsidR="00D60CB4" w:rsidRPr="004E2C10">
        <w:rPr>
          <w:bCs/>
          <w:sz w:val="22"/>
          <w:szCs w:val="22"/>
        </w:rPr>
        <w:instrText xml:space="preserve"> REF _Ref235312372 \n </w:instrText>
      </w:r>
      <w:r w:rsidR="00D60CB4" w:rsidRPr="004E2C10">
        <w:rPr>
          <w:bCs/>
          <w:sz w:val="22"/>
          <w:szCs w:val="22"/>
        </w:rPr>
        <w:fldChar w:fldCharType="separate"/>
      </w:r>
      <w:r w:rsidR="006F4B7D">
        <w:rPr>
          <w:bCs/>
          <w:sz w:val="22"/>
          <w:szCs w:val="22"/>
        </w:rPr>
        <w:t>43</w:t>
      </w:r>
      <w:r w:rsidR="00D60CB4" w:rsidRPr="004E2C10">
        <w:rPr>
          <w:bCs/>
          <w:sz w:val="22"/>
          <w:szCs w:val="22"/>
        </w:rPr>
        <w:fldChar w:fldCharType="end"/>
      </w:r>
      <w:r w:rsidR="00D60CB4" w:rsidRPr="004E2C10">
        <w:rPr>
          <w:bCs/>
          <w:sz w:val="22"/>
          <w:szCs w:val="22"/>
        </w:rPr>
        <w:t>]</w:t>
      </w:r>
      <w:r w:rsidR="00146560" w:rsidRPr="004E2C10">
        <w:rPr>
          <w:bCs/>
          <w:sz w:val="22"/>
          <w:szCs w:val="22"/>
        </w:rPr>
        <w:t xml:space="preserve"> and</w:t>
      </w:r>
      <w:r w:rsidR="00D52A46" w:rsidRPr="004E2C10">
        <w:rPr>
          <w:bCs/>
          <w:sz w:val="22"/>
          <w:szCs w:val="22"/>
        </w:rPr>
        <w:t xml:space="preserve"> is applying these annotations to several corpora collected from our partnering institutions.</w:t>
      </w:r>
    </w:p>
    <w:p w14:paraId="16DD0DBF" w14:textId="5170364E" w:rsidR="000B4CF1" w:rsidRPr="004E2C10" w:rsidRDefault="000B4CF1" w:rsidP="00B37EF7">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471" w:name="_Toc227821305"/>
      <w:bookmarkStart w:id="472" w:name="_Ref231408099"/>
      <w:r w:rsidRPr="004E2C10">
        <w:rPr>
          <w:rFonts w:ascii="Times New Roman" w:eastAsia="Times New Roman" w:hAnsi="Times New Roman" w:cs="Times New Roman"/>
          <w:b/>
          <w:color w:val="000000"/>
        </w:rPr>
        <w:t>Transformative Science</w:t>
      </w:r>
      <w:bookmarkEnd w:id="471"/>
      <w:bookmarkEnd w:id="472"/>
    </w:p>
    <w:p w14:paraId="2AAD57D7" w14:textId="76749652" w:rsidR="00F00C1D" w:rsidRPr="004E2C10" w:rsidRDefault="000B4CF1" w:rsidP="00FC6A85">
      <w:pPr>
        <w:spacing w:after="120"/>
        <w:rPr>
          <w:sz w:val="22"/>
          <w:szCs w:val="22"/>
        </w:rPr>
      </w:pPr>
      <w:r w:rsidRPr="004E2C10">
        <w:rPr>
          <w:sz w:val="22"/>
          <w:szCs w:val="22"/>
        </w:rPr>
        <w:t>Biofilms are ubiquitous in natur</w:t>
      </w:r>
      <w:r w:rsidR="000A0CFF" w:rsidRPr="004E2C10">
        <w:rPr>
          <w:sz w:val="22"/>
          <w:szCs w:val="22"/>
        </w:rPr>
        <w:t>al and</w:t>
      </w:r>
      <w:r w:rsidRPr="004E2C10">
        <w:rPr>
          <w:sz w:val="22"/>
          <w:szCs w:val="22"/>
        </w:rPr>
        <w:t xml:space="preserve"> industr</w:t>
      </w:r>
      <w:r w:rsidR="000A0CFF" w:rsidRPr="004E2C10">
        <w:rPr>
          <w:sz w:val="22"/>
          <w:szCs w:val="22"/>
        </w:rPr>
        <w:t>ial systems</w:t>
      </w:r>
      <w:r w:rsidR="00666D04" w:rsidRPr="004E2C10">
        <w:rPr>
          <w:sz w:val="22"/>
          <w:szCs w:val="22"/>
        </w:rPr>
        <w:t xml:space="preserve">. The BIL significantly aids in translating fundamental findings </w:t>
      </w:r>
      <w:r w:rsidR="008C7CA6" w:rsidRPr="004E2C10">
        <w:rPr>
          <w:sz w:val="22"/>
          <w:szCs w:val="22"/>
        </w:rPr>
        <w:t xml:space="preserve">about biofilms </w:t>
      </w:r>
      <w:r w:rsidR="00666D04" w:rsidRPr="004E2C10">
        <w:rPr>
          <w:sz w:val="22"/>
          <w:szCs w:val="22"/>
        </w:rPr>
        <w:t>across medicine, industry, environment and even in space by providing a platform for the exchange of tools, information and images</w:t>
      </w:r>
      <w:r w:rsidRPr="004E2C10">
        <w:rPr>
          <w:sz w:val="22"/>
          <w:szCs w:val="22"/>
        </w:rPr>
        <w:t>.</w:t>
      </w:r>
      <w:r w:rsidR="00E4303A" w:rsidRPr="004E2C10">
        <w:rPr>
          <w:sz w:val="22"/>
          <w:szCs w:val="22"/>
        </w:rPr>
        <w:t xml:space="preserve"> </w:t>
      </w:r>
      <w:r w:rsidR="00AE3E56" w:rsidRPr="004E2C10">
        <w:rPr>
          <w:sz w:val="22"/>
          <w:szCs w:val="22"/>
        </w:rPr>
        <w:t xml:space="preserve">The understanding gained from quantifying spatial organization and function of complex communities that live as a biofilm via </w:t>
      </w:r>
      <w:r w:rsidR="00975403" w:rsidRPr="004E2C10">
        <w:rPr>
          <w:sz w:val="22"/>
          <w:szCs w:val="22"/>
        </w:rPr>
        <w:t>ML</w:t>
      </w:r>
      <w:r w:rsidR="00AE3E56" w:rsidRPr="004E2C10">
        <w:rPr>
          <w:sz w:val="22"/>
          <w:szCs w:val="22"/>
        </w:rPr>
        <w:t xml:space="preserve"> and mathematical models will not merely be translational (from one field to another) but transformative (paradigm shifting)</w:t>
      </w:r>
      <w:r w:rsidR="008C7CA6" w:rsidRPr="004E2C10">
        <w:rPr>
          <w:sz w:val="22"/>
          <w:szCs w:val="22"/>
        </w:rPr>
        <w:t>.</w:t>
      </w:r>
      <w:r w:rsidR="00666D04" w:rsidRPr="004E2C10">
        <w:rPr>
          <w:sz w:val="22"/>
          <w:szCs w:val="22"/>
        </w:rPr>
        <w:t xml:space="preserve"> Examples include antimicrobial resistance and biofouling, device-associated infections, diagnostic technologies, cultural heritage preservation, and long-duration space exploration systems. </w:t>
      </w:r>
    </w:p>
    <w:p w14:paraId="5CEC0476" w14:textId="09EE8D24" w:rsidR="00182FB4" w:rsidRPr="004E2C10" w:rsidRDefault="00084A99" w:rsidP="00084A99">
      <w:pPr>
        <w:spacing w:after="240"/>
        <w:rPr>
          <w:sz w:val="22"/>
          <w:szCs w:val="22"/>
        </w:rPr>
      </w:pPr>
      <w:r w:rsidRPr="004E2C10">
        <w:rPr>
          <w:sz w:val="22"/>
          <w:szCs w:val="22"/>
        </w:rPr>
        <w:lastRenderedPageBreak/>
        <w:t>The BIL is uniquely positioned to serve as a repository of the diverse, high-quality datasets needed to develop, train, and benchmark these computational approaches. ML</w:t>
      </w:r>
      <w:r w:rsidR="00304DEA">
        <w:rPr>
          <w:sz w:val="22"/>
          <w:szCs w:val="22"/>
        </w:rPr>
        <w:t>-</w:t>
      </w:r>
      <w:r w:rsidRPr="004E2C10">
        <w:rPr>
          <w:sz w:val="22"/>
          <w:szCs w:val="22"/>
        </w:rPr>
        <w:t>driven analyses can also support multiscale modeling efforts that connect observations from laboratory biofilm systems to larger</w:t>
      </w:r>
      <w:r w:rsidR="00304DEA">
        <w:rPr>
          <w:sz w:val="22"/>
          <w:szCs w:val="22"/>
        </w:rPr>
        <w:t>-</w:t>
      </w:r>
      <w:r w:rsidRPr="004E2C10">
        <w:rPr>
          <w:sz w:val="22"/>
          <w:szCs w:val="22"/>
        </w:rPr>
        <w:t>scale applications, including medical devices, gastrointestinal environments, and built or cultural heritage structures. A current application of ML is the segmentation of individual cells within biofilms, a longstanding challenge that limits quantitative analyses. Section</w:t>
      </w:r>
      <w:del w:id="473" w:author="Joseph Picone" w:date="2026-10-17T22:37:00Z" w16du:dateUtc="2026-10-18T02:37:00Z">
        <w:r w:rsidRPr="004E2C10">
          <w:rPr>
            <w:sz w:val="22"/>
            <w:szCs w:val="22"/>
          </w:rPr>
          <w:delText xml:space="preserve"> 4.1</w:delText>
        </w:r>
      </w:del>
      <w:ins w:id="474" w:author="Joseph Picone" w:date="2026-10-17T22:37:00Z" w16du:dateUtc="2026-10-18T02:37:00Z">
        <w:r w:rsidR="00BE233C">
          <w:rPr>
            <w:sz w:val="22"/>
            <w:szCs w:val="22"/>
          </w:rPr>
          <w:t> </w:t>
        </w:r>
        <w:r w:rsidR="00BE233C">
          <w:rPr>
            <w:sz w:val="22"/>
            <w:szCs w:val="22"/>
          </w:rPr>
          <w:fldChar w:fldCharType="begin"/>
        </w:r>
        <w:r w:rsidR="00BE233C">
          <w:rPr>
            <w:sz w:val="22"/>
            <w:szCs w:val="22"/>
          </w:rPr>
          <w:instrText xml:space="preserve"> REF _Ref243168171 \n  \* MERGEFORMAT </w:instrText>
        </w:r>
        <w:r w:rsidR="00BE233C">
          <w:rPr>
            <w:sz w:val="22"/>
            <w:szCs w:val="22"/>
          </w:rPr>
          <w:fldChar w:fldCharType="separate"/>
        </w:r>
        <w:r w:rsidR="006F4B7D">
          <w:rPr>
            <w:sz w:val="22"/>
            <w:szCs w:val="22"/>
          </w:rPr>
          <w:t>3.1</w:t>
        </w:r>
        <w:r w:rsidR="00BE233C">
          <w:rPr>
            <w:sz w:val="22"/>
            <w:szCs w:val="22"/>
          </w:rPr>
          <w:fldChar w:fldCharType="end"/>
        </w:r>
      </w:ins>
      <w:r w:rsidR="00BE233C">
        <w:rPr>
          <w:sz w:val="22"/>
          <w:szCs w:val="22"/>
        </w:rPr>
        <w:t xml:space="preserve"> </w:t>
      </w:r>
      <w:r w:rsidRPr="004E2C10">
        <w:rPr>
          <w:sz w:val="22"/>
          <w:szCs w:val="22"/>
        </w:rPr>
        <w:t>describes our ongoing development of single-cell segmentation approaches trained on datasets spanning diverse cellular morphologies. These outputs can be integrated with established analysis platforms, such as BiofilmQ</w:t>
      </w:r>
      <w:r w:rsidR="00D60CB4" w:rsidRPr="004E2C10">
        <w:rPr>
          <w:sz w:val="22"/>
          <w:szCs w:val="22"/>
        </w:rPr>
        <w:t> [</w:t>
      </w:r>
      <w:r w:rsidR="00D60CB4" w:rsidRPr="004E2C10">
        <w:rPr>
          <w:sz w:val="22"/>
          <w:szCs w:val="22"/>
        </w:rPr>
        <w:fldChar w:fldCharType="begin"/>
      </w:r>
      <w:r w:rsidR="00D60CB4" w:rsidRPr="004E2C10">
        <w:rPr>
          <w:sz w:val="22"/>
          <w:szCs w:val="22"/>
        </w:rPr>
        <w:instrText xml:space="preserve"> REF _Ref238915826 \n </w:instrText>
      </w:r>
      <w:r w:rsidR="00D60CB4" w:rsidRPr="004E2C10">
        <w:rPr>
          <w:sz w:val="22"/>
          <w:szCs w:val="22"/>
        </w:rPr>
        <w:fldChar w:fldCharType="separate"/>
      </w:r>
      <w:del w:id="475" w:author="Joseph Picone" w:date="2026-10-17T22:37:00Z" w16du:dateUtc="2026-10-18T02:37:00Z">
        <w:r w:rsidR="00B02D1A">
          <w:rPr>
            <w:sz w:val="22"/>
            <w:szCs w:val="22"/>
          </w:rPr>
          <w:delText>82</w:delText>
        </w:r>
      </w:del>
      <w:ins w:id="476" w:author="Joseph Picone" w:date="2026-10-17T22:37:00Z" w16du:dateUtc="2026-10-18T02:37:00Z">
        <w:r w:rsidR="006F4B7D">
          <w:rPr>
            <w:sz w:val="22"/>
            <w:szCs w:val="22"/>
          </w:rPr>
          <w:t>84</w:t>
        </w:r>
      </w:ins>
      <w:r w:rsidR="00D60CB4" w:rsidRPr="004E2C10">
        <w:rPr>
          <w:sz w:val="22"/>
          <w:szCs w:val="22"/>
        </w:rPr>
        <w:fldChar w:fldCharType="end"/>
      </w:r>
      <w:r w:rsidR="00D60CB4" w:rsidRPr="004E2C10">
        <w:rPr>
          <w:sz w:val="22"/>
          <w:szCs w:val="22"/>
        </w:rPr>
        <w:t>,</w:t>
      </w:r>
      <w:r w:rsidR="00D60CB4" w:rsidRPr="004E2C10">
        <w:rPr>
          <w:sz w:val="22"/>
          <w:szCs w:val="22"/>
        </w:rPr>
        <w:fldChar w:fldCharType="begin"/>
      </w:r>
      <w:r w:rsidR="00D60CB4" w:rsidRPr="004E2C10">
        <w:rPr>
          <w:sz w:val="22"/>
          <w:szCs w:val="22"/>
        </w:rPr>
        <w:instrText xml:space="preserve"> REF _Ref238915828 \n </w:instrText>
      </w:r>
      <w:r w:rsidR="00D60CB4" w:rsidRPr="004E2C10">
        <w:rPr>
          <w:sz w:val="22"/>
          <w:szCs w:val="22"/>
        </w:rPr>
        <w:fldChar w:fldCharType="separate"/>
      </w:r>
      <w:del w:id="477" w:author="Joseph Picone" w:date="2026-10-17T22:37:00Z" w16du:dateUtc="2026-10-18T02:37:00Z">
        <w:r w:rsidR="00B02D1A">
          <w:rPr>
            <w:sz w:val="22"/>
            <w:szCs w:val="22"/>
          </w:rPr>
          <w:delText>83</w:delText>
        </w:r>
      </w:del>
      <w:ins w:id="478" w:author="Joseph Picone" w:date="2026-10-17T22:37:00Z" w16du:dateUtc="2026-10-18T02:37:00Z">
        <w:r w:rsidR="006F4B7D">
          <w:rPr>
            <w:sz w:val="22"/>
            <w:szCs w:val="22"/>
          </w:rPr>
          <w:t>85</w:t>
        </w:r>
      </w:ins>
      <w:r w:rsidR="00D60CB4" w:rsidRPr="004E2C10">
        <w:rPr>
          <w:sz w:val="22"/>
          <w:szCs w:val="22"/>
        </w:rPr>
        <w:fldChar w:fldCharType="end"/>
      </w:r>
      <w:r w:rsidR="00D60CB4" w:rsidRPr="004E2C10">
        <w:rPr>
          <w:sz w:val="22"/>
          <w:szCs w:val="22"/>
        </w:rPr>
        <w:t>]</w:t>
      </w:r>
      <w:r w:rsidRPr="004E2C10">
        <w:rPr>
          <w:sz w:val="22"/>
          <w:szCs w:val="22"/>
        </w:rPr>
        <w:t xml:space="preserve">, to generate the quantitative measurements required for multiscale modeling. </w:t>
      </w:r>
    </w:p>
    <w:p w14:paraId="120BE9E9" w14:textId="02020D5F" w:rsidR="000E1CE4" w:rsidRPr="004E2C10" w:rsidRDefault="000E1CE4" w:rsidP="000E1CE4">
      <w:pPr>
        <w:spacing w:after="240"/>
        <w:rPr>
          <w:sz w:val="22"/>
          <w:szCs w:val="22"/>
        </w:rPr>
      </w:pPr>
      <w:r w:rsidRPr="004E2C10">
        <w:rPr>
          <w:sz w:val="22"/>
          <w:szCs w:val="22"/>
        </w:rPr>
        <w:t>As the BIL grows, develop</w:t>
      </w:r>
      <w:r w:rsidR="008C7CA6" w:rsidRPr="004E2C10">
        <w:rPr>
          <w:sz w:val="22"/>
          <w:szCs w:val="22"/>
        </w:rPr>
        <w:t>ed</w:t>
      </w:r>
      <w:r w:rsidRPr="004E2C10">
        <w:rPr>
          <w:sz w:val="22"/>
          <w:szCs w:val="22"/>
        </w:rPr>
        <w:t xml:space="preserve"> models can be extended to increasingly complex and m</w:t>
      </w:r>
      <w:r w:rsidR="00593D53">
        <w:rPr>
          <w:sz w:val="22"/>
          <w:szCs w:val="22"/>
        </w:rPr>
        <w:t>ulti</w:t>
      </w:r>
      <w:r w:rsidRPr="004E2C10">
        <w:rPr>
          <w:sz w:val="22"/>
          <w:szCs w:val="22"/>
        </w:rPr>
        <w:t>-species communities, ultimately providing robust, community-accessible tools and workflows for biofilm research. Beyond single-cell analyses, these approaches can be leveraged to identify higher</w:t>
      </w:r>
      <w:r w:rsidR="00304DEA">
        <w:rPr>
          <w:sz w:val="22"/>
          <w:szCs w:val="22"/>
        </w:rPr>
        <w:t>-</w:t>
      </w:r>
      <w:r w:rsidRPr="004E2C10">
        <w:rPr>
          <w:sz w:val="22"/>
          <w:szCs w:val="22"/>
        </w:rPr>
        <w:t>order patterns of community organization, including conserved spatial arrangements associated with surface colonization, biofilm maturation, and stress tolerance. For example, ML</w:t>
      </w:r>
      <w:r w:rsidR="00304DEA">
        <w:rPr>
          <w:sz w:val="22"/>
          <w:szCs w:val="22"/>
        </w:rPr>
        <w:t>-</w:t>
      </w:r>
      <w:r w:rsidRPr="004E2C10">
        <w:rPr>
          <w:sz w:val="22"/>
          <w:szCs w:val="22"/>
        </w:rPr>
        <w:t>driven analyses may reveal how biofilms establish protective microenvironments that shield sensitive populations from environmental or toxic stressors, enabling continued growth and coordinated protection across colonized surfaces.</w:t>
      </w:r>
    </w:p>
    <w:p w14:paraId="14D52826" w14:textId="587D5350" w:rsidR="000B4CF1" w:rsidRPr="004E2C10" w:rsidRDefault="000B4CF1" w:rsidP="00A169C0">
      <w:pPr>
        <w:pStyle w:val="ListParagraph"/>
        <w:keepNext/>
        <w:numPr>
          <w:ilvl w:val="1"/>
          <w:numId w:val="20"/>
        </w:numPr>
        <w:spacing w:after="240" w:line="240" w:lineRule="auto"/>
        <w:ind w:left="540" w:hanging="540"/>
        <w:contextualSpacing w:val="0"/>
        <w:rPr>
          <w:rFonts w:ascii="Times New Roman" w:eastAsia="Times New Roman" w:hAnsi="Times New Roman" w:cs="Times New Roman"/>
          <w:b/>
          <w:color w:val="000000"/>
        </w:rPr>
      </w:pPr>
      <w:bookmarkStart w:id="479" w:name="_Ref231408171"/>
      <w:r w:rsidRPr="004E2C10">
        <w:rPr>
          <w:rFonts w:ascii="Times New Roman" w:eastAsia="Times New Roman" w:hAnsi="Times New Roman" w:cs="Times New Roman"/>
          <w:b/>
          <w:color w:val="000000"/>
        </w:rPr>
        <w:t>Education</w:t>
      </w:r>
      <w:bookmarkEnd w:id="479"/>
    </w:p>
    <w:p w14:paraId="0179CFDC" w14:textId="7EA958A3" w:rsidR="001D5651" w:rsidRPr="004E2C10" w:rsidRDefault="000B4CF1" w:rsidP="001D5651">
      <w:pPr>
        <w:spacing w:after="240"/>
        <w:rPr>
          <w:bCs/>
          <w:sz w:val="22"/>
          <w:szCs w:val="22"/>
        </w:rPr>
      </w:pPr>
      <w:r w:rsidRPr="004E2C10">
        <w:rPr>
          <w:bCs/>
          <w:sz w:val="22"/>
          <w:szCs w:val="22"/>
        </w:rPr>
        <w:t xml:space="preserve">The BIL </w:t>
      </w:r>
      <w:r w:rsidR="000F38E0" w:rsidRPr="004E2C10">
        <w:rPr>
          <w:bCs/>
          <w:sz w:val="22"/>
          <w:szCs w:val="22"/>
        </w:rPr>
        <w:t xml:space="preserve">is also </w:t>
      </w:r>
      <w:r w:rsidRPr="004E2C10">
        <w:rPr>
          <w:bCs/>
          <w:sz w:val="22"/>
          <w:szCs w:val="22"/>
        </w:rPr>
        <w:t>an educational resource. It</w:t>
      </w:r>
      <w:r w:rsidR="000F38E0" w:rsidRPr="004E2C10">
        <w:rPr>
          <w:bCs/>
          <w:sz w:val="22"/>
          <w:szCs w:val="22"/>
        </w:rPr>
        <w:t xml:space="preserve"> </w:t>
      </w:r>
      <w:r w:rsidRPr="004E2C10">
        <w:rPr>
          <w:bCs/>
          <w:sz w:val="22"/>
          <w:szCs w:val="22"/>
        </w:rPr>
        <w:t>house</w:t>
      </w:r>
      <w:r w:rsidR="000F38E0" w:rsidRPr="004E2C10">
        <w:rPr>
          <w:bCs/>
          <w:sz w:val="22"/>
          <w:szCs w:val="22"/>
        </w:rPr>
        <w:t>s</w:t>
      </w:r>
      <w:r w:rsidRPr="004E2C10">
        <w:rPr>
          <w:bCs/>
          <w:sz w:val="22"/>
          <w:szCs w:val="22"/>
        </w:rPr>
        <w:t xml:space="preserve"> a series of educational videos, providing students and educators with </w:t>
      </w:r>
      <w:r w:rsidR="00C15564" w:rsidRPr="004E2C10">
        <w:rPr>
          <w:bCs/>
          <w:sz w:val="22"/>
          <w:szCs w:val="22"/>
        </w:rPr>
        <w:t xml:space="preserve">background on </w:t>
      </w:r>
      <w:r w:rsidRPr="004E2C10">
        <w:rPr>
          <w:bCs/>
          <w:sz w:val="22"/>
          <w:szCs w:val="22"/>
        </w:rPr>
        <w:t>biofilm</w:t>
      </w:r>
      <w:r w:rsidR="00C15564" w:rsidRPr="004E2C10">
        <w:rPr>
          <w:bCs/>
          <w:sz w:val="22"/>
          <w:szCs w:val="22"/>
        </w:rPr>
        <w:t>s</w:t>
      </w:r>
      <w:r w:rsidRPr="004E2C10">
        <w:rPr>
          <w:bCs/>
          <w:sz w:val="22"/>
          <w:szCs w:val="22"/>
        </w:rPr>
        <w:t xml:space="preserve"> </w:t>
      </w:r>
      <w:r w:rsidR="00C15564" w:rsidRPr="004E2C10">
        <w:rPr>
          <w:bCs/>
          <w:sz w:val="22"/>
          <w:szCs w:val="22"/>
        </w:rPr>
        <w:t>in natural, medical and industrial settings</w:t>
      </w:r>
      <w:r w:rsidRPr="004E2C10">
        <w:rPr>
          <w:bCs/>
          <w:sz w:val="22"/>
          <w:szCs w:val="22"/>
        </w:rPr>
        <w:t>. It provide</w:t>
      </w:r>
      <w:r w:rsidR="00B67359" w:rsidRPr="004E2C10">
        <w:rPr>
          <w:bCs/>
          <w:sz w:val="22"/>
          <w:szCs w:val="22"/>
        </w:rPr>
        <w:t>s</w:t>
      </w:r>
      <w:r w:rsidRPr="004E2C10">
        <w:rPr>
          <w:bCs/>
          <w:sz w:val="22"/>
          <w:szCs w:val="22"/>
        </w:rPr>
        <w:t xml:space="preserve"> researchers with access to a database of biofilm images and analytical tools, enhancing learning in microbiology, bioinformatics, and </w:t>
      </w:r>
      <w:r w:rsidR="00975403" w:rsidRPr="004E2C10">
        <w:rPr>
          <w:bCs/>
          <w:sz w:val="22"/>
          <w:szCs w:val="22"/>
        </w:rPr>
        <w:t>ML</w:t>
      </w:r>
      <w:r w:rsidRPr="004E2C10">
        <w:rPr>
          <w:bCs/>
          <w:sz w:val="22"/>
          <w:szCs w:val="22"/>
        </w:rPr>
        <w:t>.</w:t>
      </w:r>
      <w:r w:rsidR="00E4303A" w:rsidRPr="004E2C10">
        <w:rPr>
          <w:bCs/>
          <w:sz w:val="22"/>
          <w:szCs w:val="22"/>
        </w:rPr>
        <w:t xml:space="preserve"> </w:t>
      </w:r>
      <w:r w:rsidR="001D5651" w:rsidRPr="004E2C10">
        <w:rPr>
          <w:bCs/>
          <w:sz w:val="22"/>
          <w:szCs w:val="22"/>
        </w:rPr>
        <w:t>The BIL’s open-access platform promote</w:t>
      </w:r>
      <w:r w:rsidR="00B67359" w:rsidRPr="004E2C10">
        <w:rPr>
          <w:bCs/>
          <w:sz w:val="22"/>
          <w:szCs w:val="22"/>
        </w:rPr>
        <w:t>s</w:t>
      </w:r>
      <w:r w:rsidR="001D5651" w:rsidRPr="004E2C10">
        <w:rPr>
          <w:bCs/>
          <w:sz w:val="22"/>
          <w:szCs w:val="22"/>
        </w:rPr>
        <w:t xml:space="preserve"> cross-disciplinary research, fostering collaboration among biologists, mathematicians, and engineers.</w:t>
      </w:r>
    </w:p>
    <w:p w14:paraId="045437F1" w14:textId="2E6E6101" w:rsidR="000B4CF1" w:rsidRPr="004E2C10" w:rsidRDefault="000B4CF1" w:rsidP="000F38E0">
      <w:pPr>
        <w:spacing w:after="240"/>
        <w:rPr>
          <w:bCs/>
          <w:sz w:val="22"/>
          <w:szCs w:val="22"/>
        </w:rPr>
      </w:pPr>
      <w:r w:rsidRPr="004E2C10">
        <w:rPr>
          <w:bCs/>
          <w:sz w:val="22"/>
          <w:szCs w:val="22"/>
        </w:rPr>
        <w:t xml:space="preserve">The combination of mathematical modeling and </w:t>
      </w:r>
      <w:r w:rsidR="00975403" w:rsidRPr="004E2C10">
        <w:rPr>
          <w:bCs/>
          <w:sz w:val="22"/>
          <w:szCs w:val="22"/>
        </w:rPr>
        <w:t>ML</w:t>
      </w:r>
      <w:r w:rsidRPr="004E2C10">
        <w:rPr>
          <w:bCs/>
          <w:sz w:val="22"/>
          <w:szCs w:val="22"/>
        </w:rPr>
        <w:t xml:space="preserve"> allows for rich laboratory experiences for cross-training students in biology, engineering and mathematics. For undergraduate and graduate students, it provide</w:t>
      </w:r>
      <w:r w:rsidR="00B67359" w:rsidRPr="004E2C10">
        <w:rPr>
          <w:bCs/>
          <w:sz w:val="22"/>
          <w:szCs w:val="22"/>
        </w:rPr>
        <w:t>s</w:t>
      </w:r>
      <w:r w:rsidRPr="004E2C10">
        <w:rPr>
          <w:bCs/>
          <w:sz w:val="22"/>
          <w:szCs w:val="22"/>
        </w:rPr>
        <w:t xml:space="preserve"> an environment for</w:t>
      </w:r>
      <w:r w:rsidR="0043026E" w:rsidRPr="004E2C10">
        <w:rPr>
          <w:bCs/>
          <w:sz w:val="22"/>
          <w:szCs w:val="22"/>
        </w:rPr>
        <w:t xml:space="preserve"> </w:t>
      </w:r>
      <w:r w:rsidR="00FD6155" w:rsidRPr="004E2C10">
        <w:rPr>
          <w:bCs/>
          <w:sz w:val="22"/>
          <w:szCs w:val="22"/>
        </w:rPr>
        <w:t>connect</w:t>
      </w:r>
      <w:r w:rsidR="0043026E" w:rsidRPr="004E2C10">
        <w:rPr>
          <w:bCs/>
          <w:sz w:val="22"/>
          <w:szCs w:val="22"/>
        </w:rPr>
        <w:t>ing biological experiments with</w:t>
      </w:r>
      <w:r w:rsidRPr="004E2C10">
        <w:rPr>
          <w:bCs/>
          <w:sz w:val="22"/>
          <w:szCs w:val="22"/>
        </w:rPr>
        <w:t xml:space="preserve"> tool development and applied mathematics. </w:t>
      </w:r>
      <w:r w:rsidR="007D0653" w:rsidRPr="004E2C10">
        <w:rPr>
          <w:bCs/>
          <w:sz w:val="22"/>
          <w:szCs w:val="22"/>
        </w:rPr>
        <w:t>We</w:t>
      </w:r>
      <w:r w:rsidR="00AE3E56" w:rsidRPr="004E2C10">
        <w:rPr>
          <w:bCs/>
          <w:sz w:val="22"/>
          <w:szCs w:val="22"/>
        </w:rPr>
        <w:t xml:space="preserve"> have</w:t>
      </w:r>
      <w:r w:rsidRPr="004E2C10">
        <w:rPr>
          <w:bCs/>
          <w:sz w:val="22"/>
          <w:szCs w:val="22"/>
        </w:rPr>
        <w:t xml:space="preserve"> trained </w:t>
      </w:r>
      <w:r w:rsidR="00813C84" w:rsidRPr="004E2C10">
        <w:rPr>
          <w:bCs/>
          <w:sz w:val="22"/>
          <w:szCs w:val="22"/>
        </w:rPr>
        <w:t xml:space="preserve">both undergraduate and </w:t>
      </w:r>
      <w:r w:rsidR="00AE3E56" w:rsidRPr="004E2C10">
        <w:rPr>
          <w:bCs/>
          <w:sz w:val="22"/>
          <w:szCs w:val="22"/>
        </w:rPr>
        <w:t>graduate</w:t>
      </w:r>
      <w:r w:rsidRPr="004E2C10">
        <w:rPr>
          <w:bCs/>
          <w:sz w:val="22"/>
          <w:szCs w:val="22"/>
        </w:rPr>
        <w:t xml:space="preserve"> student</w:t>
      </w:r>
      <w:r w:rsidR="00AE3E56" w:rsidRPr="004E2C10">
        <w:rPr>
          <w:bCs/>
          <w:sz w:val="22"/>
          <w:szCs w:val="22"/>
        </w:rPr>
        <w:t>s</w:t>
      </w:r>
      <w:r w:rsidRPr="004E2C10">
        <w:rPr>
          <w:bCs/>
          <w:sz w:val="22"/>
          <w:szCs w:val="22"/>
        </w:rPr>
        <w:t xml:space="preserve"> </w:t>
      </w:r>
      <w:r w:rsidR="00AE3E56" w:rsidRPr="004E2C10">
        <w:rPr>
          <w:bCs/>
          <w:sz w:val="22"/>
          <w:szCs w:val="22"/>
        </w:rPr>
        <w:t xml:space="preserve">from many different </w:t>
      </w:r>
      <w:r w:rsidR="00B67359" w:rsidRPr="004E2C10">
        <w:rPr>
          <w:bCs/>
          <w:sz w:val="22"/>
          <w:szCs w:val="22"/>
        </w:rPr>
        <w:t>disciplines</w:t>
      </w:r>
      <w:r w:rsidR="00AE3E56" w:rsidRPr="004E2C10">
        <w:rPr>
          <w:bCs/>
          <w:sz w:val="22"/>
          <w:szCs w:val="22"/>
        </w:rPr>
        <w:t xml:space="preserve"> (including math and statistics) </w:t>
      </w:r>
      <w:r w:rsidRPr="004E2C10">
        <w:rPr>
          <w:bCs/>
          <w:sz w:val="22"/>
          <w:szCs w:val="22"/>
        </w:rPr>
        <w:t xml:space="preserve">to </w:t>
      </w:r>
      <w:r w:rsidR="00AE3E56" w:rsidRPr="004E2C10">
        <w:rPr>
          <w:bCs/>
          <w:sz w:val="22"/>
          <w:szCs w:val="22"/>
        </w:rPr>
        <w:t>perform</w:t>
      </w:r>
      <w:r w:rsidRPr="004E2C10">
        <w:rPr>
          <w:bCs/>
          <w:sz w:val="22"/>
          <w:szCs w:val="22"/>
        </w:rPr>
        <w:t xml:space="preserve"> </w:t>
      </w:r>
      <w:r w:rsidR="00AE3E56" w:rsidRPr="004E2C10">
        <w:rPr>
          <w:bCs/>
          <w:sz w:val="22"/>
          <w:szCs w:val="22"/>
        </w:rPr>
        <w:t xml:space="preserve">benchtop </w:t>
      </w:r>
      <w:r w:rsidRPr="004E2C10">
        <w:rPr>
          <w:bCs/>
          <w:sz w:val="22"/>
          <w:szCs w:val="22"/>
        </w:rPr>
        <w:t xml:space="preserve">biological </w:t>
      </w:r>
      <w:r w:rsidR="00B67359" w:rsidRPr="004E2C10">
        <w:rPr>
          <w:bCs/>
          <w:sz w:val="22"/>
          <w:szCs w:val="22"/>
        </w:rPr>
        <w:t>and</w:t>
      </w:r>
      <w:r w:rsidR="00AE3E56" w:rsidRPr="004E2C10">
        <w:rPr>
          <w:bCs/>
          <w:sz w:val="22"/>
          <w:szCs w:val="22"/>
        </w:rPr>
        <w:t xml:space="preserve"> </w:t>
      </w:r>
      <w:r w:rsidRPr="004E2C10">
        <w:rPr>
          <w:bCs/>
          <w:sz w:val="22"/>
          <w:szCs w:val="22"/>
        </w:rPr>
        <w:t xml:space="preserve">imaging </w:t>
      </w:r>
      <w:r w:rsidR="00B67359" w:rsidRPr="004E2C10">
        <w:rPr>
          <w:bCs/>
          <w:sz w:val="22"/>
          <w:szCs w:val="22"/>
        </w:rPr>
        <w:t xml:space="preserve">experiments </w:t>
      </w:r>
      <w:r w:rsidR="004B6A28" w:rsidRPr="004E2C10">
        <w:rPr>
          <w:bCs/>
          <w:sz w:val="22"/>
          <w:szCs w:val="22"/>
        </w:rPr>
        <w:t xml:space="preserve">coupled with </w:t>
      </w:r>
      <w:r w:rsidRPr="004E2C10">
        <w:rPr>
          <w:bCs/>
          <w:sz w:val="22"/>
          <w:szCs w:val="22"/>
        </w:rPr>
        <w:t>image analysis</w:t>
      </w:r>
      <w:r w:rsidR="007D0653" w:rsidRPr="004E2C10">
        <w:rPr>
          <w:bCs/>
          <w:sz w:val="22"/>
          <w:szCs w:val="22"/>
        </w:rPr>
        <w:t>.</w:t>
      </w:r>
      <w:r w:rsidR="00813C84" w:rsidRPr="004E2C10">
        <w:rPr>
          <w:bCs/>
          <w:sz w:val="22"/>
          <w:szCs w:val="22"/>
        </w:rPr>
        <w:t xml:space="preserve"> The students work on various projects on the biology side, the math side, the ML side or </w:t>
      </w:r>
      <w:del w:id="480" w:author="Joseph Picone" w:date="2026-10-17T22:37:00Z" w16du:dateUtc="2026-10-18T02:37:00Z">
        <w:r w:rsidR="00813C84" w:rsidRPr="004E2C10">
          <w:rPr>
            <w:bCs/>
            <w:sz w:val="22"/>
            <w:szCs w:val="22"/>
          </w:rPr>
          <w:delText>both</w:delText>
        </w:r>
      </w:del>
      <w:ins w:id="481" w:author="Joseph Picone" w:date="2026-10-17T22:37:00Z" w16du:dateUtc="2026-10-18T02:37:00Z">
        <w:r w:rsidR="00D76645">
          <w:rPr>
            <w:bCs/>
            <w:sz w:val="22"/>
            <w:szCs w:val="22"/>
          </w:rPr>
          <w:t>all three</w:t>
        </w:r>
      </w:ins>
      <w:r w:rsidR="00813C84" w:rsidRPr="004E2C10">
        <w:rPr>
          <w:bCs/>
          <w:sz w:val="22"/>
          <w:szCs w:val="22"/>
        </w:rPr>
        <w:t xml:space="preserve">. </w:t>
      </w:r>
      <w:r w:rsidR="0001236D" w:rsidRPr="004E2C10">
        <w:rPr>
          <w:bCs/>
          <w:sz w:val="22"/>
          <w:szCs w:val="22"/>
        </w:rPr>
        <w:t xml:space="preserve">Examples include </w:t>
      </w:r>
      <w:r w:rsidR="00813C84" w:rsidRPr="004E2C10">
        <w:rPr>
          <w:bCs/>
          <w:sz w:val="22"/>
          <w:szCs w:val="22"/>
        </w:rPr>
        <w:t>early biofilm colonization, species identification from MDBs,</w:t>
      </w:r>
      <w:del w:id="482" w:author="Joseph Picone" w:date="2026-10-17T22:37:00Z" w16du:dateUtc="2026-10-18T02:37:00Z">
        <w:r w:rsidR="00813C84" w:rsidRPr="004E2C10">
          <w:rPr>
            <w:bCs/>
            <w:sz w:val="22"/>
            <w:szCs w:val="22"/>
          </w:rPr>
          <w:delText xml:space="preserve"> and</w:delText>
        </w:r>
      </w:del>
      <w:r w:rsidR="00813C84" w:rsidRPr="004E2C10">
        <w:rPr>
          <w:bCs/>
          <w:sz w:val="22"/>
          <w:szCs w:val="22"/>
        </w:rPr>
        <w:t xml:space="preserve"> determining </w:t>
      </w:r>
      <w:r w:rsidR="0001236D" w:rsidRPr="004E2C10">
        <w:rPr>
          <w:bCs/>
          <w:sz w:val="22"/>
          <w:szCs w:val="22"/>
        </w:rPr>
        <w:t>the impact of 3D structures on protection from antibiotics</w:t>
      </w:r>
      <w:r w:rsidR="0014660D" w:rsidRPr="004E2C10">
        <w:rPr>
          <w:bCs/>
          <w:sz w:val="22"/>
          <w:szCs w:val="22"/>
        </w:rPr>
        <w:t> [</w:t>
      </w:r>
      <w:r w:rsidR="0014660D" w:rsidRPr="004E2C10">
        <w:rPr>
          <w:bCs/>
          <w:sz w:val="22"/>
          <w:szCs w:val="22"/>
        </w:rPr>
        <w:fldChar w:fldCharType="begin"/>
      </w:r>
      <w:r w:rsidR="0014660D" w:rsidRPr="004E2C10">
        <w:rPr>
          <w:bCs/>
          <w:sz w:val="22"/>
          <w:szCs w:val="22"/>
        </w:rPr>
        <w:instrText xml:space="preserve"> REF _Ref238335702 \n </w:instrText>
      </w:r>
      <w:r w:rsidR="0014660D" w:rsidRPr="004E2C10">
        <w:rPr>
          <w:bCs/>
          <w:sz w:val="22"/>
          <w:szCs w:val="22"/>
        </w:rPr>
        <w:fldChar w:fldCharType="separate"/>
      </w:r>
      <w:r w:rsidR="006F4B7D">
        <w:rPr>
          <w:bCs/>
          <w:sz w:val="22"/>
          <w:szCs w:val="22"/>
        </w:rPr>
        <w:t>28</w:t>
      </w:r>
      <w:r w:rsidR="0014660D" w:rsidRPr="004E2C10">
        <w:rPr>
          <w:bCs/>
          <w:sz w:val="22"/>
          <w:szCs w:val="22"/>
        </w:rPr>
        <w:fldChar w:fldCharType="end"/>
      </w:r>
      <w:del w:id="483" w:author="Joseph Picone" w:date="2026-10-17T22:37:00Z" w16du:dateUtc="2026-10-18T02:37:00Z">
        <w:r w:rsidR="0014660D" w:rsidRPr="004E2C10">
          <w:rPr>
            <w:bCs/>
            <w:sz w:val="22"/>
            <w:szCs w:val="22"/>
          </w:rPr>
          <w:delText>]</w:delText>
        </w:r>
      </w:del>
      <w:ins w:id="484" w:author="Joseph Picone" w:date="2026-10-17T22:37:00Z" w16du:dateUtc="2026-10-18T02:37:00Z">
        <w:r w:rsidR="0014660D" w:rsidRPr="004E2C10">
          <w:rPr>
            <w:bCs/>
            <w:sz w:val="22"/>
            <w:szCs w:val="22"/>
          </w:rPr>
          <w:t>]</w:t>
        </w:r>
        <w:r w:rsidR="00D76645">
          <w:rPr>
            <w:bCs/>
            <w:sz w:val="22"/>
            <w:szCs w:val="22"/>
          </w:rPr>
          <w:t>,</w:t>
        </w:r>
      </w:ins>
      <w:r w:rsidR="0014660D" w:rsidRPr="004E2C10">
        <w:rPr>
          <w:bCs/>
          <w:sz w:val="22"/>
          <w:szCs w:val="22"/>
        </w:rPr>
        <w:t xml:space="preserve"> </w:t>
      </w:r>
      <w:r w:rsidR="0001236D" w:rsidRPr="004E2C10">
        <w:rPr>
          <w:bCs/>
          <w:sz w:val="22"/>
          <w:szCs w:val="22"/>
        </w:rPr>
        <w:t>and</w:t>
      </w:r>
      <w:r w:rsidR="007D0653" w:rsidRPr="004E2C10">
        <w:rPr>
          <w:bCs/>
          <w:sz w:val="22"/>
          <w:szCs w:val="22"/>
        </w:rPr>
        <w:t xml:space="preserve"> </w:t>
      </w:r>
      <w:r w:rsidR="000175F8" w:rsidRPr="004E2C10">
        <w:rPr>
          <w:bCs/>
          <w:sz w:val="22"/>
          <w:szCs w:val="22"/>
        </w:rPr>
        <w:t xml:space="preserve">subcommunity organization in </w:t>
      </w:r>
      <w:r w:rsidR="001402B8">
        <w:rPr>
          <w:bCs/>
          <w:sz w:val="22"/>
          <w:szCs w:val="22"/>
        </w:rPr>
        <w:t>multi</w:t>
      </w:r>
      <w:r w:rsidR="00593D53">
        <w:rPr>
          <w:bCs/>
          <w:sz w:val="22"/>
          <w:szCs w:val="22"/>
        </w:rPr>
        <w:noBreakHyphen/>
      </w:r>
      <w:r w:rsidR="001402B8">
        <w:rPr>
          <w:bCs/>
          <w:sz w:val="22"/>
          <w:szCs w:val="22"/>
        </w:rPr>
        <w:t>species</w:t>
      </w:r>
      <w:r w:rsidR="00F35896" w:rsidRPr="004E2C10">
        <w:rPr>
          <w:bCs/>
          <w:sz w:val="22"/>
          <w:szCs w:val="22"/>
        </w:rPr>
        <w:t xml:space="preserve"> biofilms</w:t>
      </w:r>
      <w:r w:rsidR="00AE3E56" w:rsidRPr="004E2C10">
        <w:rPr>
          <w:bCs/>
          <w:sz w:val="22"/>
          <w:szCs w:val="22"/>
        </w:rPr>
        <w:t xml:space="preserve"> </w:t>
      </w:r>
      <w:r w:rsidR="0014660D" w:rsidRPr="004E2C10">
        <w:rPr>
          <w:bCs/>
          <w:sz w:val="22"/>
          <w:szCs w:val="22"/>
        </w:rPr>
        <w:t>[</w:t>
      </w:r>
      <w:del w:id="485" w:author="Joseph Picone" w:date="2026-10-17T22:37:00Z" w16du:dateUtc="2026-10-18T02:37:00Z">
        <w:r w:rsidR="0074061C" w:rsidRPr="004E2C10">
          <w:rPr>
            <w:bCs/>
            <w:sz w:val="22"/>
            <w:szCs w:val="22"/>
          </w:rPr>
          <w:fldChar w:fldCharType="begin"/>
        </w:r>
        <w:r w:rsidR="0074061C" w:rsidRPr="004E2C10">
          <w:rPr>
            <w:bCs/>
            <w:sz w:val="22"/>
            <w:szCs w:val="22"/>
          </w:rPr>
          <w:delInstrText xml:space="preserve"> REF _Ref231480116 \n </w:delInstrText>
        </w:r>
        <w:r w:rsidR="0074061C" w:rsidRPr="004E2C10">
          <w:rPr>
            <w:bCs/>
            <w:sz w:val="22"/>
            <w:szCs w:val="22"/>
          </w:rPr>
          <w:fldChar w:fldCharType="separate"/>
        </w:r>
        <w:r w:rsidR="00B02D1A">
          <w:rPr>
            <w:bCs/>
            <w:sz w:val="22"/>
            <w:szCs w:val="22"/>
          </w:rPr>
          <w:delText>67</w:delText>
        </w:r>
        <w:r w:rsidR="0074061C" w:rsidRPr="004E2C10">
          <w:rPr>
            <w:bCs/>
            <w:sz w:val="22"/>
            <w:szCs w:val="22"/>
          </w:rPr>
          <w:fldChar w:fldCharType="end"/>
        </w:r>
      </w:del>
      <w:ins w:id="486" w:author="Joseph Picone" w:date="2026-10-17T22:37:00Z" w16du:dateUtc="2026-10-18T02:37:00Z">
        <w:r w:rsidR="00BE233C" w:rsidRPr="004E2C10">
          <w:rPr>
            <w:bCs/>
            <w:sz w:val="22"/>
            <w:szCs w:val="22"/>
          </w:rPr>
          <w:fldChar w:fldCharType="begin"/>
        </w:r>
        <w:r w:rsidR="00BE233C" w:rsidRPr="004E2C10">
          <w:rPr>
            <w:bCs/>
            <w:sz w:val="22"/>
            <w:szCs w:val="22"/>
          </w:rPr>
          <w:instrText xml:space="preserve"> REF _Ref238916275 \n </w:instrText>
        </w:r>
        <w:r w:rsidR="00BE233C" w:rsidRPr="004E2C10">
          <w:rPr>
            <w:bCs/>
            <w:sz w:val="22"/>
            <w:szCs w:val="22"/>
          </w:rPr>
          <w:fldChar w:fldCharType="separate"/>
        </w:r>
        <w:r w:rsidR="006F4B7D">
          <w:rPr>
            <w:bCs/>
            <w:sz w:val="22"/>
            <w:szCs w:val="22"/>
          </w:rPr>
          <w:t>65</w:t>
        </w:r>
        <w:r w:rsidR="00BE233C" w:rsidRPr="004E2C10">
          <w:rPr>
            <w:bCs/>
            <w:sz w:val="22"/>
            <w:szCs w:val="22"/>
          </w:rPr>
          <w:fldChar w:fldCharType="end"/>
        </w:r>
      </w:ins>
      <w:r w:rsidR="00BE233C">
        <w:rPr>
          <w:bCs/>
          <w:sz w:val="22"/>
          <w:szCs w:val="22"/>
        </w:rPr>
        <w:t>,</w:t>
      </w:r>
      <w:del w:id="487" w:author="Joseph Picone" w:date="2026-10-17T22:37:00Z" w16du:dateUtc="2026-10-18T02:37:00Z">
        <w:r w:rsidR="0074061C" w:rsidRPr="004E2C10">
          <w:rPr>
            <w:bCs/>
            <w:sz w:val="22"/>
            <w:szCs w:val="22"/>
          </w:rPr>
          <w:fldChar w:fldCharType="begin"/>
        </w:r>
        <w:r w:rsidR="0074061C" w:rsidRPr="004E2C10">
          <w:rPr>
            <w:bCs/>
            <w:sz w:val="22"/>
            <w:szCs w:val="22"/>
          </w:rPr>
          <w:delInstrText xml:space="preserve"> REF _Ref238916275 \n </w:delInstrText>
        </w:r>
        <w:r w:rsidR="0074061C" w:rsidRPr="004E2C10">
          <w:rPr>
            <w:bCs/>
            <w:sz w:val="22"/>
            <w:szCs w:val="22"/>
          </w:rPr>
          <w:fldChar w:fldCharType="separate"/>
        </w:r>
        <w:r w:rsidR="00B02D1A">
          <w:rPr>
            <w:bCs/>
            <w:sz w:val="22"/>
            <w:szCs w:val="22"/>
          </w:rPr>
          <w:delText>84</w:delText>
        </w:r>
        <w:r w:rsidR="0074061C" w:rsidRPr="004E2C10">
          <w:rPr>
            <w:bCs/>
            <w:sz w:val="22"/>
            <w:szCs w:val="22"/>
          </w:rPr>
          <w:fldChar w:fldCharType="end"/>
        </w:r>
      </w:del>
      <w:ins w:id="488" w:author="Joseph Picone" w:date="2026-10-17T22:37:00Z" w16du:dateUtc="2026-10-18T02:37:00Z">
        <w:r w:rsidR="0074061C" w:rsidRPr="004E2C10">
          <w:rPr>
            <w:bCs/>
            <w:sz w:val="22"/>
            <w:szCs w:val="22"/>
          </w:rPr>
          <w:fldChar w:fldCharType="begin"/>
        </w:r>
        <w:r w:rsidR="0074061C" w:rsidRPr="004E2C10">
          <w:rPr>
            <w:bCs/>
            <w:sz w:val="22"/>
            <w:szCs w:val="22"/>
          </w:rPr>
          <w:instrText xml:space="preserve"> REF _Ref231480116 \n </w:instrText>
        </w:r>
        <w:r w:rsidR="0074061C" w:rsidRPr="004E2C10">
          <w:rPr>
            <w:bCs/>
            <w:sz w:val="22"/>
            <w:szCs w:val="22"/>
          </w:rPr>
          <w:fldChar w:fldCharType="separate"/>
        </w:r>
        <w:r w:rsidR="006F4B7D">
          <w:rPr>
            <w:bCs/>
            <w:sz w:val="22"/>
            <w:szCs w:val="22"/>
          </w:rPr>
          <w:t>69</w:t>
        </w:r>
        <w:r w:rsidR="0074061C" w:rsidRPr="004E2C10">
          <w:rPr>
            <w:bCs/>
            <w:sz w:val="22"/>
            <w:szCs w:val="22"/>
          </w:rPr>
          <w:fldChar w:fldCharType="end"/>
        </w:r>
      </w:ins>
      <w:r w:rsidR="0074061C" w:rsidRPr="004E2C10">
        <w:rPr>
          <w:bCs/>
          <w:sz w:val="22"/>
          <w:szCs w:val="22"/>
        </w:rPr>
        <w:t>]</w:t>
      </w:r>
      <w:r w:rsidRPr="004E2C10">
        <w:rPr>
          <w:bCs/>
          <w:sz w:val="22"/>
          <w:szCs w:val="22"/>
        </w:rPr>
        <w:t>.</w:t>
      </w:r>
      <w:r w:rsidR="000F38E0" w:rsidRPr="004E2C10">
        <w:rPr>
          <w:bCs/>
          <w:sz w:val="22"/>
          <w:szCs w:val="22"/>
        </w:rPr>
        <w:t xml:space="preserve"> </w:t>
      </w:r>
      <w:r w:rsidR="00D55A4B" w:rsidRPr="004E2C10">
        <w:rPr>
          <w:bCs/>
          <w:sz w:val="22"/>
          <w:szCs w:val="22"/>
        </w:rPr>
        <w:t xml:space="preserve">Additionally, students participate in interdisciplinary research discussions and gain hands-on experience at the interface of biology and data science, including opportunities that may not be available at institutions with limited biological research infrastructure, such as annotating microscopy datasets for </w:t>
      </w:r>
      <w:r w:rsidR="00FD6155" w:rsidRPr="004E2C10">
        <w:rPr>
          <w:bCs/>
          <w:sz w:val="22"/>
          <w:szCs w:val="22"/>
        </w:rPr>
        <w:t>ML</w:t>
      </w:r>
      <w:r w:rsidR="00D55A4B" w:rsidRPr="004E2C10">
        <w:rPr>
          <w:bCs/>
          <w:sz w:val="22"/>
          <w:szCs w:val="22"/>
        </w:rPr>
        <w:t xml:space="preserve"> model development.</w:t>
      </w:r>
    </w:p>
    <w:p w14:paraId="391F7D21" w14:textId="72CC92FB" w:rsidR="002421A8" w:rsidRPr="004E2C10" w:rsidRDefault="00085C32" w:rsidP="002421A8">
      <w:pPr>
        <w:spacing w:after="240"/>
        <w:rPr>
          <w:sz w:val="22"/>
          <w:szCs w:val="22"/>
        </w:rPr>
      </w:pPr>
      <w:r w:rsidRPr="004E2C10">
        <w:rPr>
          <w:sz w:val="22"/>
          <w:szCs w:val="22"/>
        </w:rPr>
        <w:t>By transforming imaging datasets into interactive learning experiences, the BIL can help students understand how 3D biofilm structure</w:t>
      </w:r>
      <w:r w:rsidR="002421A8" w:rsidRPr="004E2C10">
        <w:rPr>
          <w:sz w:val="22"/>
          <w:szCs w:val="22"/>
        </w:rPr>
        <w:t>s</w:t>
      </w:r>
      <w:r w:rsidRPr="004E2C10">
        <w:rPr>
          <w:sz w:val="22"/>
          <w:szCs w:val="22"/>
        </w:rPr>
        <w:t xml:space="preserve"> shape</w:t>
      </w:r>
      <w:r w:rsidR="002421A8" w:rsidRPr="004E2C10">
        <w:rPr>
          <w:sz w:val="22"/>
          <w:szCs w:val="22"/>
        </w:rPr>
        <w:t xml:space="preserve"> </w:t>
      </w:r>
      <w:r w:rsidRPr="004E2C10">
        <w:rPr>
          <w:sz w:val="22"/>
          <w:szCs w:val="22"/>
        </w:rPr>
        <w:t xml:space="preserve">biological function. </w:t>
      </w:r>
      <w:r w:rsidR="000B4CF1" w:rsidRPr="004E2C10">
        <w:rPr>
          <w:sz w:val="22"/>
          <w:szCs w:val="22"/>
        </w:rPr>
        <w:t xml:space="preserve">For example, in </w:t>
      </w:r>
      <w:r w:rsidR="00AE3E56" w:rsidRPr="004E2C10">
        <w:rPr>
          <w:sz w:val="22"/>
          <w:szCs w:val="22"/>
        </w:rPr>
        <w:t xml:space="preserve">an </w:t>
      </w:r>
      <w:r w:rsidR="000B4CF1" w:rsidRPr="004E2C10">
        <w:rPr>
          <w:sz w:val="22"/>
          <w:szCs w:val="22"/>
        </w:rPr>
        <w:t xml:space="preserve">exercise designed for a </w:t>
      </w:r>
      <m:oMath>
        <m:r>
          <w:del w:id="489" w:author="Joseph Picone" w:date="2026-10-17T22:37:00Z" w16du:dateUtc="2026-10-18T02:37:00Z">
            <m:rPr>
              <m:sty m:val="p"/>
            </m:rPr>
            <w:rPr>
              <w:rFonts w:ascii="Cambria Math" w:hAnsi="Cambria Math"/>
              <w:sz w:val="22"/>
              <w:szCs w:val="22"/>
            </w:rPr>
            <m:t>3000</m:t>
          </w:del>
        </m:r>
      </m:oMath>
      <w:del w:id="490" w:author="Joseph Picone" w:date="2026-10-17T22:37:00Z" w16du:dateUtc="2026-10-18T02:37:00Z">
        <w:r w:rsidR="002421A8" w:rsidRPr="004E2C10">
          <w:rPr>
            <w:sz w:val="22"/>
            <w:szCs w:val="22"/>
          </w:rPr>
          <w:delText>-</w:delText>
        </w:r>
      </w:del>
      <w:ins w:id="491" w:author="Joseph Picone" w:date="2026-10-17T22:37:00Z" w16du:dateUtc="2026-10-18T02:37:00Z">
        <w:r w:rsidR="00D76645">
          <w:rPr>
            <w:sz w:val="22"/>
            <w:szCs w:val="22"/>
          </w:rPr>
          <w:t xml:space="preserve">3000 </w:t>
        </w:r>
      </w:ins>
      <w:r w:rsidR="000B4CF1" w:rsidRPr="004E2C10">
        <w:rPr>
          <w:sz w:val="22"/>
          <w:szCs w:val="22"/>
        </w:rPr>
        <w:t xml:space="preserve">level </w:t>
      </w:r>
      <w:r w:rsidR="002421A8" w:rsidRPr="004E2C10">
        <w:rPr>
          <w:sz w:val="22"/>
          <w:szCs w:val="22"/>
        </w:rPr>
        <w:t>m</w:t>
      </w:r>
      <w:r w:rsidR="000B4CF1" w:rsidRPr="004E2C10">
        <w:rPr>
          <w:sz w:val="22"/>
          <w:szCs w:val="22"/>
        </w:rPr>
        <w:t xml:space="preserve">icrobiology </w:t>
      </w:r>
      <w:r w:rsidR="002421A8" w:rsidRPr="004E2C10">
        <w:rPr>
          <w:sz w:val="22"/>
          <w:szCs w:val="22"/>
        </w:rPr>
        <w:t>l</w:t>
      </w:r>
      <w:r w:rsidR="000B4CF1" w:rsidRPr="004E2C10">
        <w:rPr>
          <w:sz w:val="22"/>
          <w:szCs w:val="22"/>
        </w:rPr>
        <w:t xml:space="preserve">aboratory, students work in teams and are provided with </w:t>
      </w:r>
      <w:r w:rsidR="00AE3E56" w:rsidRPr="004E2C10">
        <w:rPr>
          <w:sz w:val="22"/>
          <w:szCs w:val="22"/>
        </w:rPr>
        <w:t xml:space="preserve">image </w:t>
      </w:r>
      <w:r w:rsidR="000B4CF1" w:rsidRPr="004E2C10">
        <w:rPr>
          <w:sz w:val="22"/>
          <w:szCs w:val="22"/>
        </w:rPr>
        <w:t>datasets of antibiotic-treated biofilms showing both protective biofilm structures and protected microenvironments where bacterial growth continued despite treatment. Using the images as a guide, students identif</w:t>
      </w:r>
      <w:r w:rsidR="00FE0D4C">
        <w:rPr>
          <w:sz w:val="22"/>
          <w:szCs w:val="22"/>
        </w:rPr>
        <w:t xml:space="preserve">ied </w:t>
      </w:r>
      <w:r w:rsidR="000B4CF1" w:rsidRPr="004E2C10">
        <w:rPr>
          <w:sz w:val="22"/>
          <w:szCs w:val="22"/>
        </w:rPr>
        <w:t>the protected regions and fill</w:t>
      </w:r>
      <w:r w:rsidR="00AE3E56" w:rsidRPr="004E2C10">
        <w:rPr>
          <w:sz w:val="22"/>
          <w:szCs w:val="22"/>
        </w:rPr>
        <w:t>ed</w:t>
      </w:r>
      <w:r w:rsidR="000B4CF1" w:rsidRPr="004E2C10">
        <w:rPr>
          <w:sz w:val="22"/>
          <w:szCs w:val="22"/>
        </w:rPr>
        <w:t xml:space="preserve"> them in with modeling clay on a corresponding 3D-printed protective biofilm structure. This hands-on activity </w:t>
      </w:r>
      <w:r w:rsidR="002421A8" w:rsidRPr="004E2C10">
        <w:rPr>
          <w:sz w:val="22"/>
          <w:szCs w:val="22"/>
        </w:rPr>
        <w:t xml:space="preserve">illustrates </w:t>
      </w:r>
      <w:r w:rsidR="000B4CF1" w:rsidRPr="004E2C10">
        <w:rPr>
          <w:sz w:val="22"/>
          <w:szCs w:val="22"/>
        </w:rPr>
        <w:t xml:space="preserve">how biofilm architecture creates localized protective niches and helps students visualize the relationship between </w:t>
      </w:r>
      <w:del w:id="492" w:author="Joseph Picone" w:date="2026-10-17T22:37:00Z" w16du:dateUtc="2026-10-18T02:37:00Z">
        <w:r w:rsidR="000B4CF1" w:rsidRPr="004E2C10">
          <w:rPr>
            <w:sz w:val="22"/>
            <w:szCs w:val="22"/>
          </w:rPr>
          <w:delText>three-dimensional</w:delText>
        </w:r>
      </w:del>
      <w:ins w:id="493" w:author="Joseph Picone" w:date="2026-10-17T22:37:00Z" w16du:dateUtc="2026-10-18T02:37:00Z">
        <w:r w:rsidR="00D76645">
          <w:rPr>
            <w:sz w:val="22"/>
            <w:szCs w:val="22"/>
          </w:rPr>
          <w:t>3D</w:t>
        </w:r>
      </w:ins>
      <w:r w:rsidR="000B4CF1" w:rsidRPr="004E2C10">
        <w:rPr>
          <w:sz w:val="22"/>
          <w:szCs w:val="22"/>
        </w:rPr>
        <w:t xml:space="preserve"> structure and antibiotic resistance.</w:t>
      </w:r>
      <w:r w:rsidR="002421A8" w:rsidRPr="004E2C10">
        <w:rPr>
          <w:sz w:val="22"/>
          <w:szCs w:val="22"/>
        </w:rPr>
        <w:t xml:space="preserve"> More broadly, the exercise demonstrates how imaging data can be transformed into quantitative and physical models, illustrating a central BIL concept: linking biofilm structure to biological function and, ultimately, to predictive modeling. </w:t>
      </w:r>
    </w:p>
    <w:p w14:paraId="66F15EFA" w14:textId="51CE6D2C" w:rsidR="00FB1726" w:rsidRPr="004E2C10" w:rsidRDefault="00FB1726" w:rsidP="00A169C0">
      <w:pPr>
        <w:pStyle w:val="ListParagraph"/>
        <w:keepNext/>
        <w:numPr>
          <w:ilvl w:val="0"/>
          <w:numId w:val="20"/>
        </w:numPr>
        <w:spacing w:after="240" w:line="240" w:lineRule="auto"/>
        <w:contextualSpacing w:val="0"/>
        <w:rPr>
          <w:rFonts w:ascii="Times New Roman" w:eastAsia="Times New Roman" w:hAnsi="Times New Roman" w:cs="Times New Roman"/>
          <w:b/>
          <w:color w:val="000000"/>
        </w:rPr>
      </w:pPr>
      <w:bookmarkStart w:id="494" w:name="_Ref231408204"/>
      <w:bookmarkEnd w:id="234"/>
      <w:r w:rsidRPr="004E2C10">
        <w:rPr>
          <w:rFonts w:ascii="Times New Roman" w:eastAsia="Times New Roman" w:hAnsi="Times New Roman" w:cs="Times New Roman"/>
          <w:b/>
          <w:color w:val="000000"/>
        </w:rPr>
        <w:lastRenderedPageBreak/>
        <w:t>Conclusion</w:t>
      </w:r>
      <w:r w:rsidR="000A3658" w:rsidRPr="004E2C10">
        <w:rPr>
          <w:rFonts w:ascii="Times New Roman" w:eastAsia="Times New Roman" w:hAnsi="Times New Roman" w:cs="Times New Roman"/>
          <w:b/>
          <w:color w:val="000000"/>
        </w:rPr>
        <w:t>s</w:t>
      </w:r>
      <w:bookmarkEnd w:id="494"/>
    </w:p>
    <w:p w14:paraId="715FEA40" w14:textId="4EE99310" w:rsidR="002C42B4" w:rsidRPr="004E2C10" w:rsidRDefault="00CA3E87" w:rsidP="00A169C0">
      <w:pPr>
        <w:spacing w:after="240"/>
        <w:rPr>
          <w:bCs/>
          <w:sz w:val="22"/>
          <w:szCs w:val="22"/>
        </w:rPr>
      </w:pPr>
      <w:del w:id="495" w:author="Joseph Picone" w:date="2026-10-17T22:37:00Z" w16du:dateUtc="2026-10-18T02:37:00Z">
        <w:r w:rsidRPr="004E2C10">
          <w:rPr>
            <w:bCs/>
            <w:sz w:val="22"/>
            <w:szCs w:val="22"/>
          </w:rPr>
          <w:delText>T</w:delText>
        </w:r>
        <w:r w:rsidR="002C42B4" w:rsidRPr="004E2C10">
          <w:rPr>
            <w:bCs/>
            <w:sz w:val="22"/>
            <w:szCs w:val="22"/>
          </w:rPr>
          <w:delText>he Biofilm Image Library (BIL) represents</w:delText>
        </w:r>
      </w:del>
      <w:ins w:id="496" w:author="Joseph Picone" w:date="2026-10-17T22:37:00Z" w16du:dateUtc="2026-10-18T02:37:00Z">
        <w:r w:rsidR="00EF360B" w:rsidRPr="00EF360B">
          <w:rPr>
            <w:bCs/>
            <w:sz w:val="22"/>
            <w:szCs w:val="22"/>
          </w:rPr>
          <w:t xml:space="preserve">Advances in </w:t>
        </w:r>
        <w:r w:rsidR="00D76645">
          <w:rPr>
            <w:bCs/>
            <w:sz w:val="22"/>
            <w:szCs w:val="22"/>
          </w:rPr>
          <w:t>microscopy</w:t>
        </w:r>
        <w:r w:rsidR="00EF360B" w:rsidRPr="00EF360B">
          <w:rPr>
            <w:bCs/>
            <w:sz w:val="22"/>
            <w:szCs w:val="22"/>
          </w:rPr>
          <w:t xml:space="preserve">, image analysis, and machine learning are transforming the ability to quantitatively characterize the structure, function, and dynamics of complex microbial communities. As highlighted throughout this chapter, major challenges remain, including the accurate segmentation of cells in dense </w:t>
        </w:r>
        <w:r w:rsidR="00EF360B">
          <w:rPr>
            <w:bCs/>
            <w:sz w:val="22"/>
            <w:szCs w:val="22"/>
          </w:rPr>
          <w:t>3D</w:t>
        </w:r>
        <w:r w:rsidR="00EF360B" w:rsidRPr="00EF360B">
          <w:rPr>
            <w:bCs/>
            <w:sz w:val="22"/>
            <w:szCs w:val="22"/>
          </w:rPr>
          <w:t xml:space="preserve"> datasets, characterization of multi-species and multi-domain communities, integration of heterogeneous imaging modalities, and development of reproducible workflows that enable meaningful comparison across studies. Addressing these challenges will require standardized datasets, open-access computational resources</w:t>
        </w:r>
        <w:r w:rsidR="00D76645">
          <w:rPr>
            <w:bCs/>
            <w:sz w:val="22"/>
            <w:szCs w:val="22"/>
          </w:rPr>
          <w:t xml:space="preserve">.  </w:t>
        </w:r>
        <w:r w:rsidRPr="004E2C10">
          <w:rPr>
            <w:bCs/>
            <w:sz w:val="22"/>
            <w:szCs w:val="22"/>
          </w:rPr>
          <w:t>T</w:t>
        </w:r>
        <w:r w:rsidR="002C42B4" w:rsidRPr="004E2C10">
          <w:rPr>
            <w:bCs/>
            <w:sz w:val="22"/>
            <w:szCs w:val="22"/>
          </w:rPr>
          <w:t xml:space="preserve">he BIL </w:t>
        </w:r>
        <w:r w:rsidR="005A1DDE">
          <w:rPr>
            <w:bCs/>
            <w:sz w:val="22"/>
            <w:szCs w:val="22"/>
          </w:rPr>
          <w:t xml:space="preserve">satisfies these requirements, </w:t>
        </w:r>
        <w:r w:rsidR="002C42B4" w:rsidRPr="004E2C10">
          <w:rPr>
            <w:bCs/>
            <w:sz w:val="22"/>
            <w:szCs w:val="22"/>
          </w:rPr>
          <w:t>represent</w:t>
        </w:r>
        <w:r w:rsidR="005A1DDE">
          <w:rPr>
            <w:bCs/>
            <w:sz w:val="22"/>
            <w:szCs w:val="22"/>
          </w:rPr>
          <w:t>ing</w:t>
        </w:r>
      </w:ins>
      <w:r w:rsidR="002C42B4" w:rsidRPr="004E2C10">
        <w:rPr>
          <w:bCs/>
          <w:sz w:val="22"/>
          <w:szCs w:val="22"/>
        </w:rPr>
        <w:t xml:space="preserve"> an important step toward advancing quantitative, reproducible, and scalable analysis of complex 3D biofilm imaging data. By combining curated microscopy datasets, standardized metadata, expert annotations, and accessible </w:t>
      </w:r>
      <w:r w:rsidR="007719C6">
        <w:rPr>
          <w:bCs/>
          <w:sz w:val="22"/>
          <w:szCs w:val="22"/>
        </w:rPr>
        <w:t xml:space="preserve">ML </w:t>
      </w:r>
      <w:r w:rsidR="002C42B4" w:rsidRPr="004E2C10">
        <w:rPr>
          <w:bCs/>
          <w:sz w:val="22"/>
          <w:szCs w:val="22"/>
        </w:rPr>
        <w:t xml:space="preserve">tools, the BIL </w:t>
      </w:r>
      <w:del w:id="497" w:author="Joseph Picone" w:date="2026-10-17T22:37:00Z" w16du:dateUtc="2026-10-18T02:37:00Z">
        <w:r w:rsidR="002C42B4" w:rsidRPr="004E2C10">
          <w:rPr>
            <w:bCs/>
            <w:sz w:val="22"/>
            <w:szCs w:val="22"/>
          </w:rPr>
          <w:delText>addresses</w:delText>
        </w:r>
      </w:del>
      <w:ins w:id="498" w:author="Joseph Picone" w:date="2026-10-17T22:37:00Z" w16du:dateUtc="2026-10-18T02:37:00Z">
        <w:r w:rsidR="00CC0FC7">
          <w:rPr>
            <w:bCs/>
            <w:sz w:val="22"/>
            <w:szCs w:val="22"/>
          </w:rPr>
          <w:t xml:space="preserve">will </w:t>
        </w:r>
        <w:r w:rsidR="002C42B4" w:rsidRPr="004E2C10">
          <w:rPr>
            <w:bCs/>
            <w:sz w:val="22"/>
            <w:szCs w:val="22"/>
          </w:rPr>
          <w:t>address</w:t>
        </w:r>
      </w:ins>
      <w:r w:rsidR="002C42B4" w:rsidRPr="004E2C10">
        <w:rPr>
          <w:bCs/>
          <w:sz w:val="22"/>
          <w:szCs w:val="22"/>
        </w:rPr>
        <w:t xml:space="preserve"> critical limitations in current biofilm image analysis workflows. </w:t>
      </w:r>
      <w:r w:rsidR="00B67359" w:rsidRPr="004E2C10">
        <w:rPr>
          <w:bCs/>
          <w:sz w:val="22"/>
          <w:szCs w:val="22"/>
        </w:rPr>
        <w:t>A</w:t>
      </w:r>
      <w:r w:rsidR="002C42B4" w:rsidRPr="004E2C10">
        <w:rPr>
          <w:bCs/>
          <w:sz w:val="22"/>
          <w:szCs w:val="22"/>
        </w:rPr>
        <w:t>ccurately segment</w:t>
      </w:r>
      <w:r w:rsidR="00B67359" w:rsidRPr="004E2C10">
        <w:rPr>
          <w:bCs/>
          <w:sz w:val="22"/>
          <w:szCs w:val="22"/>
        </w:rPr>
        <w:t>ing</w:t>
      </w:r>
      <w:r w:rsidR="002C42B4" w:rsidRPr="004E2C10">
        <w:rPr>
          <w:bCs/>
          <w:sz w:val="22"/>
          <w:szCs w:val="22"/>
        </w:rPr>
        <w:t xml:space="preserve"> cells, characteriz</w:t>
      </w:r>
      <w:r w:rsidR="00B67359" w:rsidRPr="004E2C10">
        <w:rPr>
          <w:bCs/>
          <w:sz w:val="22"/>
          <w:szCs w:val="22"/>
        </w:rPr>
        <w:t>ing</w:t>
      </w:r>
      <w:r w:rsidR="002C42B4" w:rsidRPr="004E2C10">
        <w:rPr>
          <w:bCs/>
          <w:sz w:val="22"/>
          <w:szCs w:val="22"/>
        </w:rPr>
        <w:t xml:space="preserve"> </w:t>
      </w:r>
      <w:r w:rsidR="001402B8">
        <w:rPr>
          <w:bCs/>
          <w:sz w:val="22"/>
          <w:szCs w:val="22"/>
        </w:rPr>
        <w:t>multi-species</w:t>
      </w:r>
      <w:r w:rsidR="002C42B4" w:rsidRPr="004E2C10">
        <w:rPr>
          <w:bCs/>
          <w:sz w:val="22"/>
          <w:szCs w:val="22"/>
        </w:rPr>
        <w:t xml:space="preserve"> and multi</w:t>
      </w:r>
      <w:r w:rsidR="00695090">
        <w:rPr>
          <w:bCs/>
          <w:sz w:val="22"/>
          <w:szCs w:val="22"/>
        </w:rPr>
        <w:t>-</w:t>
      </w:r>
      <w:r w:rsidR="002C42B4" w:rsidRPr="004E2C10">
        <w:rPr>
          <w:bCs/>
          <w:sz w:val="22"/>
          <w:szCs w:val="22"/>
        </w:rPr>
        <w:t>domain communities, and quantify</w:t>
      </w:r>
      <w:r w:rsidR="00B67359" w:rsidRPr="004E2C10">
        <w:rPr>
          <w:bCs/>
          <w:sz w:val="22"/>
          <w:szCs w:val="22"/>
        </w:rPr>
        <w:t>ing</w:t>
      </w:r>
      <w:r w:rsidR="002C42B4" w:rsidRPr="004E2C10">
        <w:rPr>
          <w:bCs/>
          <w:sz w:val="22"/>
          <w:szCs w:val="22"/>
        </w:rPr>
        <w:t xml:space="preserve"> spatial organization in 3D enable</w:t>
      </w:r>
      <w:r w:rsidR="00B67359" w:rsidRPr="004E2C10">
        <w:rPr>
          <w:bCs/>
          <w:sz w:val="22"/>
          <w:szCs w:val="22"/>
        </w:rPr>
        <w:t>s</w:t>
      </w:r>
      <w:r w:rsidR="002C42B4" w:rsidRPr="004E2C10">
        <w:rPr>
          <w:bCs/>
          <w:sz w:val="22"/>
          <w:szCs w:val="22"/>
        </w:rPr>
        <w:t xml:space="preserve"> researchers to move beyond simple biomass measurements toward predictive models of biofilm behavior, function, and virulence. Equally important, the BIL establishes a collaborative framework that brings together microbiologists, engineers, mathematicians, and computer scientists to accelerate innovation in computational microbiology.</w:t>
      </w:r>
    </w:p>
    <w:p w14:paraId="6503DFB0" w14:textId="0EC288D0" w:rsidR="002C42B4" w:rsidRPr="004E2C10" w:rsidRDefault="002C42B4" w:rsidP="00A169C0">
      <w:pPr>
        <w:spacing w:after="240"/>
        <w:rPr>
          <w:sz w:val="22"/>
          <w:szCs w:val="22"/>
        </w:rPr>
      </w:pPr>
      <w:r w:rsidRPr="004E2C10">
        <w:rPr>
          <w:bCs/>
          <w:sz w:val="22"/>
          <w:szCs w:val="22"/>
        </w:rPr>
        <w:t>The long-term impact of the BIL extends well beyond the development of improved image analysis tools. By providing a centralized, community-driven infrastructure for biofilm imaging research, the BIL support</w:t>
      </w:r>
      <w:r w:rsidR="00B67359" w:rsidRPr="004E2C10">
        <w:rPr>
          <w:bCs/>
          <w:sz w:val="22"/>
          <w:szCs w:val="22"/>
        </w:rPr>
        <w:t>s</w:t>
      </w:r>
      <w:r w:rsidRPr="004E2C10">
        <w:rPr>
          <w:bCs/>
          <w:sz w:val="22"/>
          <w:szCs w:val="22"/>
        </w:rPr>
        <w:t xml:space="preserve"> transformative advances in medicine, environmental science, industrial systems, and space exploration. M</w:t>
      </w:r>
      <w:r w:rsidR="007719C6">
        <w:rPr>
          <w:bCs/>
          <w:sz w:val="22"/>
          <w:szCs w:val="22"/>
        </w:rPr>
        <w:t xml:space="preserve">L </w:t>
      </w:r>
      <w:r w:rsidRPr="004E2C10">
        <w:rPr>
          <w:bCs/>
          <w:sz w:val="22"/>
          <w:szCs w:val="22"/>
        </w:rPr>
        <w:t>models trained on standardized datasets have the potential to reveal conserved structural and functional patterns across diverse biofilm systems, enabling new approaches to understanding antimicrobial resistance, microbial cooperation, and protective microenvironments. Through its commitment to open-access resources, education, and cross-disciplinary collaboration, the BIL establish</w:t>
      </w:r>
      <w:r w:rsidR="00B67359" w:rsidRPr="004E2C10">
        <w:rPr>
          <w:bCs/>
          <w:sz w:val="22"/>
          <w:szCs w:val="22"/>
        </w:rPr>
        <w:t>es</w:t>
      </w:r>
      <w:r w:rsidRPr="004E2C10">
        <w:rPr>
          <w:bCs/>
          <w:sz w:val="22"/>
          <w:szCs w:val="22"/>
        </w:rPr>
        <w:t xml:space="preserve"> the computational foundations necessary for</w:t>
      </w:r>
      <w:r w:rsidR="00FA1E63" w:rsidRPr="004E2C10">
        <w:rPr>
          <w:bCs/>
          <w:sz w:val="22"/>
          <w:szCs w:val="22"/>
        </w:rPr>
        <w:t xml:space="preserve"> </w:t>
      </w:r>
      <w:r w:rsidR="00B67359" w:rsidRPr="004E2C10">
        <w:rPr>
          <w:bCs/>
          <w:sz w:val="22"/>
          <w:szCs w:val="22"/>
        </w:rPr>
        <w:t xml:space="preserve">accurate </w:t>
      </w:r>
      <w:r w:rsidR="00FA1E63" w:rsidRPr="004E2C10">
        <w:rPr>
          <w:bCs/>
          <w:sz w:val="22"/>
          <w:szCs w:val="22"/>
        </w:rPr>
        <w:t>predictive modeli</w:t>
      </w:r>
      <w:r w:rsidR="00FA1E63" w:rsidRPr="004E2C10">
        <w:rPr>
          <w:sz w:val="22"/>
          <w:szCs w:val="22"/>
        </w:rPr>
        <w:t>ng and</w:t>
      </w:r>
      <w:r w:rsidRPr="004E2C10">
        <w:rPr>
          <w:bCs/>
          <w:sz w:val="22"/>
          <w:szCs w:val="22"/>
        </w:rPr>
        <w:t xml:space="preserve"> the next generation of biofilm discovery</w:t>
      </w:r>
      <w:r w:rsidRPr="004E2C10">
        <w:rPr>
          <w:sz w:val="22"/>
          <w:szCs w:val="22"/>
        </w:rPr>
        <w:t>.</w:t>
      </w:r>
    </w:p>
    <w:p w14:paraId="360DD174" w14:textId="7844086B" w:rsidR="000A3658" w:rsidRPr="004E2C10" w:rsidRDefault="000A3658" w:rsidP="00A169C0">
      <w:pPr>
        <w:spacing w:after="240"/>
        <w:rPr>
          <w:rFonts w:ascii="TimesNewRoman,Bold" w:eastAsiaTheme="minorEastAsia" w:hAnsi="TimesNewRoman,Bold" w:cs="TimesNewRoman,Bold"/>
          <w:b/>
          <w:bCs/>
          <w:sz w:val="22"/>
          <w:szCs w:val="22"/>
        </w:rPr>
      </w:pPr>
      <w:bookmarkStart w:id="499" w:name="acknowledgements"/>
      <w:r w:rsidRPr="004E2C10">
        <w:rPr>
          <w:rFonts w:ascii="TimesNewRoman,Bold" w:eastAsiaTheme="minorEastAsia" w:hAnsi="TimesNewRoman,Bold" w:cs="TimesNewRoman,Bold"/>
          <w:b/>
          <w:bCs/>
          <w:sz w:val="22"/>
          <w:szCs w:val="22"/>
        </w:rPr>
        <w:t>Acknowledgments</w:t>
      </w:r>
      <w:bookmarkEnd w:id="499"/>
    </w:p>
    <w:p w14:paraId="2D3636A0" w14:textId="108FC45C" w:rsidR="00E63899" w:rsidRPr="004E2C10" w:rsidRDefault="00291189" w:rsidP="00E63899">
      <w:pPr>
        <w:spacing w:after="240"/>
        <w:rPr>
          <w:bCs/>
          <w:sz w:val="22"/>
          <w:szCs w:val="22"/>
        </w:rPr>
      </w:pPr>
      <w:r w:rsidRPr="004E2C10">
        <w:rPr>
          <w:bCs/>
          <w:sz w:val="22"/>
          <w:szCs w:val="22"/>
        </w:rPr>
        <w:t>This collaboration is currently sponsored by the National Science Foundation (Award No. 2450549).</w:t>
      </w:r>
      <w:r w:rsidR="00E63899" w:rsidRPr="004E2C10">
        <w:rPr>
          <w:bCs/>
          <w:sz w:val="22"/>
          <w:szCs w:val="22"/>
        </w:rPr>
        <w:t xml:space="preserve"> Imaging completed within the Center for Biofilm Engineering Bioimaging Facility (RRID:SCR_026519) at Montana State University is supported by funding from industry members of the CBE, the National Science Foundation MRI Program (Award No. 2018562), the M. J. Murdock Charitable Trust (Award No. 202016116), the US Department of Defense (Award Nos. 77369LSRIP and W911NF1910288), and the National Institutes of Health (Award No. P20GM162003). Imaging completed within Temple University was supported by the National Science Foundation (Award No. DMS 2325170) and National Institutes of Health (Award No.</w:t>
      </w:r>
      <w:r w:rsidR="000A2DF6">
        <w:rPr>
          <w:bCs/>
          <w:sz w:val="22"/>
          <w:szCs w:val="22"/>
        </w:rPr>
        <w:t> </w:t>
      </w:r>
      <w:r w:rsidR="00E63899" w:rsidRPr="004E2C10">
        <w:rPr>
          <w:bCs/>
          <w:sz w:val="22"/>
          <w:szCs w:val="22"/>
        </w:rPr>
        <w:t>R35</w:t>
      </w:r>
      <w:r w:rsidR="000A2DF6">
        <w:rPr>
          <w:bCs/>
          <w:sz w:val="22"/>
          <w:szCs w:val="22"/>
        </w:rPr>
        <w:t>HL</w:t>
      </w:r>
      <w:r w:rsidR="00E63899" w:rsidRPr="004E2C10">
        <w:rPr>
          <w:bCs/>
          <w:sz w:val="22"/>
          <w:szCs w:val="22"/>
        </w:rPr>
        <w:t xml:space="preserve">155694). </w:t>
      </w:r>
      <w:r w:rsidRPr="004E2C10">
        <w:rPr>
          <w:bCs/>
          <w:sz w:val="22"/>
          <w:szCs w:val="22"/>
        </w:rPr>
        <w:t>Any opinions, findings, and conclusions or recommendations expressed in this material are those of the author(s) and do not necessarily reflect the views of the National Science Foundation</w:t>
      </w:r>
      <w:r w:rsidR="00F1579E" w:rsidRPr="004E2C10">
        <w:rPr>
          <w:bCs/>
          <w:sz w:val="22"/>
          <w:szCs w:val="22"/>
        </w:rPr>
        <w:t>.</w:t>
      </w:r>
    </w:p>
    <w:p w14:paraId="7C3E0F4F" w14:textId="31B945F0" w:rsidR="00385C2A" w:rsidRPr="004E2C10" w:rsidRDefault="00F1579E" w:rsidP="00E63899">
      <w:pPr>
        <w:spacing w:after="240"/>
        <w:rPr>
          <w:bCs/>
          <w:sz w:val="22"/>
          <w:szCs w:val="22"/>
        </w:rPr>
      </w:pPr>
      <w:r w:rsidRPr="004E2C10">
        <w:rPr>
          <w:bCs/>
          <w:sz w:val="22"/>
          <w:szCs w:val="22"/>
        </w:rPr>
        <w:t>We</w:t>
      </w:r>
      <w:r w:rsidR="007F69DD" w:rsidRPr="004E2C10">
        <w:rPr>
          <w:bCs/>
          <w:sz w:val="22"/>
          <w:szCs w:val="22"/>
        </w:rPr>
        <w:t xml:space="preserve"> </w:t>
      </w:r>
      <w:r w:rsidR="00E63899" w:rsidRPr="004E2C10">
        <w:rPr>
          <w:bCs/>
          <w:sz w:val="22"/>
          <w:szCs w:val="22"/>
        </w:rPr>
        <w:t xml:space="preserve">also wish to </w:t>
      </w:r>
      <w:r w:rsidR="007F69DD" w:rsidRPr="004E2C10">
        <w:rPr>
          <w:bCs/>
          <w:sz w:val="22"/>
          <w:szCs w:val="22"/>
        </w:rPr>
        <w:t>thank</w:t>
      </w:r>
      <w:r w:rsidR="00E63899" w:rsidRPr="004E2C10">
        <w:rPr>
          <w:bCs/>
          <w:sz w:val="22"/>
          <w:szCs w:val="22"/>
        </w:rPr>
        <w:t xml:space="preserve"> </w:t>
      </w:r>
      <w:r w:rsidR="007F69DD" w:rsidRPr="004E2C10">
        <w:rPr>
          <w:bCs/>
          <w:sz w:val="22"/>
          <w:szCs w:val="22"/>
        </w:rPr>
        <w:t>Dr</w:t>
      </w:r>
      <w:r w:rsidR="00E63899" w:rsidRPr="004E2C10">
        <w:rPr>
          <w:bCs/>
          <w:sz w:val="22"/>
          <w:szCs w:val="22"/>
        </w:rPr>
        <w:t>. </w:t>
      </w:r>
      <w:r w:rsidR="007F69DD" w:rsidRPr="004E2C10">
        <w:rPr>
          <w:bCs/>
          <w:sz w:val="22"/>
          <w:szCs w:val="22"/>
        </w:rPr>
        <w:t>Darla</w:t>
      </w:r>
      <w:r w:rsidR="00E63899" w:rsidRPr="004E2C10">
        <w:rPr>
          <w:bCs/>
          <w:sz w:val="22"/>
          <w:szCs w:val="22"/>
        </w:rPr>
        <w:t> </w:t>
      </w:r>
      <w:r w:rsidR="007F69DD" w:rsidRPr="004E2C10">
        <w:rPr>
          <w:bCs/>
          <w:sz w:val="22"/>
          <w:szCs w:val="22"/>
        </w:rPr>
        <w:t>Goeres and Lindsey</w:t>
      </w:r>
      <w:r w:rsidR="00E63899" w:rsidRPr="004E2C10">
        <w:rPr>
          <w:bCs/>
          <w:sz w:val="22"/>
          <w:szCs w:val="22"/>
        </w:rPr>
        <w:t> </w:t>
      </w:r>
      <w:r w:rsidR="007F69DD" w:rsidRPr="004E2C10">
        <w:rPr>
          <w:bCs/>
          <w:sz w:val="22"/>
          <w:szCs w:val="22"/>
        </w:rPr>
        <w:t xml:space="preserve">Miller for sharing the image of E. coli in </w:t>
      </w:r>
      <w:r w:rsidR="00E63899" w:rsidRPr="004E2C10">
        <w:rPr>
          <w:bCs/>
          <w:sz w:val="22"/>
          <w:szCs w:val="22"/>
        </w:rPr>
        <w:fldChar w:fldCharType="begin"/>
      </w:r>
      <w:r w:rsidR="00E63899" w:rsidRPr="004E2C10">
        <w:rPr>
          <w:bCs/>
          <w:sz w:val="22"/>
          <w:szCs w:val="22"/>
        </w:rPr>
        <w:instrText xml:space="preserve"> REF _Ref231482421  \* MERGEFORMAT </w:instrText>
      </w:r>
      <w:r w:rsidR="00E63899" w:rsidRPr="004E2C10">
        <w:rPr>
          <w:bCs/>
          <w:sz w:val="22"/>
          <w:szCs w:val="22"/>
        </w:rPr>
        <w:fldChar w:fldCharType="separate"/>
      </w:r>
      <w:r w:rsidR="006F4B7D" w:rsidRPr="006F4B7D">
        <w:rPr>
          <w:sz w:val="22"/>
          <w:szCs w:val="22"/>
        </w:rPr>
        <w:t>Figure 1</w:t>
      </w:r>
      <w:r w:rsidR="00E63899" w:rsidRPr="004E2C10">
        <w:rPr>
          <w:bCs/>
          <w:sz w:val="22"/>
          <w:szCs w:val="22"/>
        </w:rPr>
        <w:fldChar w:fldCharType="end"/>
      </w:r>
      <w:r w:rsidR="007F69DD" w:rsidRPr="004E2C10">
        <w:rPr>
          <w:bCs/>
          <w:sz w:val="22"/>
          <w:szCs w:val="22"/>
        </w:rPr>
        <w:t>B</w:t>
      </w:r>
      <w:r w:rsidR="00D15F7B" w:rsidRPr="004E2C10">
        <w:rPr>
          <w:bCs/>
          <w:sz w:val="22"/>
          <w:szCs w:val="22"/>
        </w:rPr>
        <w:t>; Dr. Ghazal</w:t>
      </w:r>
      <w:r w:rsidR="00E63899" w:rsidRPr="004E2C10">
        <w:rPr>
          <w:bCs/>
          <w:sz w:val="22"/>
          <w:szCs w:val="22"/>
        </w:rPr>
        <w:t> </w:t>
      </w:r>
      <w:r w:rsidR="00D15F7B" w:rsidRPr="004E2C10">
        <w:rPr>
          <w:bCs/>
          <w:sz w:val="22"/>
          <w:szCs w:val="22"/>
        </w:rPr>
        <w:t>Vahidi for sharing the multi</w:t>
      </w:r>
      <w:r w:rsidR="00695090">
        <w:rPr>
          <w:bCs/>
          <w:sz w:val="22"/>
          <w:szCs w:val="22"/>
        </w:rPr>
        <w:t>-</w:t>
      </w:r>
      <w:r w:rsidR="00D15F7B" w:rsidRPr="004E2C10">
        <w:rPr>
          <w:bCs/>
          <w:sz w:val="22"/>
          <w:szCs w:val="22"/>
        </w:rPr>
        <w:t xml:space="preserve">domain biofilm image in </w:t>
      </w:r>
      <w:r w:rsidR="00E63899" w:rsidRPr="004E2C10">
        <w:rPr>
          <w:bCs/>
          <w:sz w:val="22"/>
          <w:szCs w:val="22"/>
        </w:rPr>
        <w:fldChar w:fldCharType="begin"/>
      </w:r>
      <w:r w:rsidR="00E63899" w:rsidRPr="004E2C10">
        <w:rPr>
          <w:bCs/>
          <w:sz w:val="22"/>
          <w:szCs w:val="22"/>
        </w:rPr>
        <w:instrText xml:space="preserve"> REF _Ref235881825  \* MERGEFORMAT </w:instrText>
      </w:r>
      <w:r w:rsidR="00E63899" w:rsidRPr="004E2C10">
        <w:rPr>
          <w:bCs/>
          <w:sz w:val="22"/>
          <w:szCs w:val="22"/>
        </w:rPr>
        <w:fldChar w:fldCharType="separate"/>
      </w:r>
      <w:r w:rsidR="006F4B7D" w:rsidRPr="006F4B7D">
        <w:rPr>
          <w:sz w:val="22"/>
          <w:szCs w:val="22"/>
        </w:rPr>
        <w:t>Figure </w:t>
      </w:r>
      <w:del w:id="500" w:author="Joseph Picone" w:date="2026-10-17T22:37:00Z" w16du:dateUtc="2026-10-18T02:37:00Z">
        <w:r w:rsidR="00B02D1A" w:rsidRPr="00B02D1A">
          <w:rPr>
            <w:sz w:val="22"/>
            <w:szCs w:val="22"/>
          </w:rPr>
          <w:delText>8</w:delText>
        </w:r>
      </w:del>
      <w:ins w:id="501" w:author="Joseph Picone" w:date="2026-10-17T22:37:00Z" w16du:dateUtc="2026-10-18T02:37:00Z">
        <w:r w:rsidR="006F4B7D" w:rsidRPr="006F4B7D">
          <w:rPr>
            <w:sz w:val="22"/>
            <w:szCs w:val="22"/>
          </w:rPr>
          <w:t>7</w:t>
        </w:r>
      </w:ins>
      <w:r w:rsidR="00E63899" w:rsidRPr="004E2C10">
        <w:rPr>
          <w:bCs/>
          <w:sz w:val="22"/>
          <w:szCs w:val="22"/>
        </w:rPr>
        <w:fldChar w:fldCharType="end"/>
      </w:r>
      <w:r w:rsidR="00D15F7B" w:rsidRPr="004E2C10">
        <w:rPr>
          <w:bCs/>
          <w:sz w:val="22"/>
          <w:szCs w:val="22"/>
        </w:rPr>
        <w:t xml:space="preserve">A; </w:t>
      </w:r>
      <w:r w:rsidR="00E63899" w:rsidRPr="004E2C10">
        <w:rPr>
          <w:bCs/>
          <w:sz w:val="22"/>
          <w:szCs w:val="22"/>
        </w:rPr>
        <w:t xml:space="preserve">and </w:t>
      </w:r>
      <w:r w:rsidR="00556812" w:rsidRPr="004E2C10">
        <w:rPr>
          <w:bCs/>
          <w:sz w:val="22"/>
          <w:szCs w:val="22"/>
        </w:rPr>
        <w:t>Dr.</w:t>
      </w:r>
      <w:r w:rsidR="00E63899" w:rsidRPr="004E2C10">
        <w:rPr>
          <w:sz w:val="22"/>
          <w:szCs w:val="22"/>
        </w:rPr>
        <w:t> </w:t>
      </w:r>
      <w:r w:rsidR="00556812" w:rsidRPr="004E2C10">
        <w:rPr>
          <w:bCs/>
          <w:sz w:val="22"/>
          <w:szCs w:val="22"/>
        </w:rPr>
        <w:t xml:space="preserve">Elizabeth </w:t>
      </w:r>
      <w:r w:rsidR="00542AE0" w:rsidRPr="004E2C10">
        <w:rPr>
          <w:bCs/>
          <w:sz w:val="22"/>
          <w:szCs w:val="22"/>
        </w:rPr>
        <w:t xml:space="preserve">Sandvik </w:t>
      </w:r>
      <w:r w:rsidR="00556812" w:rsidRPr="004E2C10">
        <w:rPr>
          <w:bCs/>
          <w:sz w:val="22"/>
          <w:szCs w:val="22"/>
        </w:rPr>
        <w:t>for sharing the multi</w:t>
      </w:r>
      <w:r w:rsidR="00695090">
        <w:rPr>
          <w:bCs/>
          <w:sz w:val="22"/>
          <w:szCs w:val="22"/>
        </w:rPr>
        <w:t>-</w:t>
      </w:r>
      <w:r w:rsidR="00556812" w:rsidRPr="004E2C10">
        <w:rPr>
          <w:bCs/>
          <w:sz w:val="22"/>
          <w:szCs w:val="22"/>
        </w:rPr>
        <w:t xml:space="preserve">domain biofilm images in </w:t>
      </w:r>
      <w:r w:rsidR="00E63899" w:rsidRPr="004E2C10">
        <w:rPr>
          <w:bCs/>
          <w:sz w:val="22"/>
          <w:szCs w:val="22"/>
        </w:rPr>
        <w:fldChar w:fldCharType="begin"/>
      </w:r>
      <w:r w:rsidR="00E63899" w:rsidRPr="004E2C10">
        <w:rPr>
          <w:bCs/>
          <w:sz w:val="22"/>
          <w:szCs w:val="22"/>
        </w:rPr>
        <w:instrText xml:space="preserve"> REF _Ref235906993  \* MERGEFORMAT </w:instrText>
      </w:r>
      <w:r w:rsidR="00E63899" w:rsidRPr="004E2C10">
        <w:rPr>
          <w:bCs/>
          <w:sz w:val="22"/>
          <w:szCs w:val="22"/>
        </w:rPr>
        <w:fldChar w:fldCharType="separate"/>
      </w:r>
      <w:r w:rsidR="006F4B7D" w:rsidRPr="006F4B7D">
        <w:rPr>
          <w:sz w:val="22"/>
          <w:szCs w:val="22"/>
        </w:rPr>
        <w:t>Figure </w:t>
      </w:r>
      <w:del w:id="502" w:author="Joseph Picone" w:date="2026-10-17T22:37:00Z" w16du:dateUtc="2026-10-18T02:37:00Z">
        <w:r w:rsidR="00B02D1A" w:rsidRPr="00B02D1A">
          <w:rPr>
            <w:sz w:val="22"/>
            <w:szCs w:val="22"/>
          </w:rPr>
          <w:delText>9</w:delText>
        </w:r>
      </w:del>
      <w:ins w:id="503" w:author="Joseph Picone" w:date="2026-10-17T22:37:00Z" w16du:dateUtc="2026-10-18T02:37:00Z">
        <w:r w:rsidR="006F4B7D" w:rsidRPr="006F4B7D">
          <w:rPr>
            <w:sz w:val="22"/>
            <w:szCs w:val="22"/>
          </w:rPr>
          <w:t>8</w:t>
        </w:r>
      </w:ins>
      <w:r w:rsidR="00E63899" w:rsidRPr="004E2C10">
        <w:rPr>
          <w:bCs/>
          <w:sz w:val="22"/>
          <w:szCs w:val="22"/>
        </w:rPr>
        <w:fldChar w:fldCharType="end"/>
      </w:r>
      <w:r w:rsidR="00E63899" w:rsidRPr="004E2C10">
        <w:rPr>
          <w:bCs/>
          <w:sz w:val="22"/>
          <w:szCs w:val="22"/>
        </w:rPr>
        <w:t>.</w:t>
      </w:r>
    </w:p>
    <w:p w14:paraId="5072271F" w14:textId="280243A1" w:rsidR="00EC7FD8" w:rsidRPr="004E2C10" w:rsidRDefault="004016AE" w:rsidP="00961F38">
      <w:pPr>
        <w:keepNext/>
        <w:pageBreakBefore/>
        <w:spacing w:after="240"/>
        <w:rPr>
          <w:sz w:val="22"/>
          <w:szCs w:val="22"/>
        </w:rPr>
      </w:pPr>
      <w:bookmarkStart w:id="504" w:name="references"/>
      <w:r w:rsidRPr="004E2C10">
        <w:rPr>
          <w:rFonts w:ascii="TimesNewRoman,Bold" w:eastAsiaTheme="minorEastAsia" w:hAnsi="TimesNewRoman,Bold" w:cs="TimesNewRoman,Bold"/>
          <w:b/>
          <w:bCs/>
          <w:sz w:val="22"/>
          <w:szCs w:val="22"/>
        </w:rPr>
        <w:lastRenderedPageBreak/>
        <w:t>References</w:t>
      </w:r>
      <w:bookmarkEnd w:id="504"/>
    </w:p>
    <w:p w14:paraId="186A0A36" w14:textId="37E31EF7" w:rsidR="00AB6DFA" w:rsidRPr="004E2C10" w:rsidRDefault="00AB6DFA" w:rsidP="00956683">
      <w:pPr>
        <w:pStyle w:val="references"/>
        <w:keepLines/>
        <w:rPr>
          <w:noProof w:val="0"/>
          <w:szCs w:val="22"/>
        </w:rPr>
      </w:pPr>
      <w:bookmarkStart w:id="505" w:name="_Ref230521057"/>
      <w:bookmarkStart w:id="506" w:name="_Ref198680252"/>
      <w:bookmarkStart w:id="507" w:name="_Ref198480526"/>
      <w:bookmarkStart w:id="508" w:name="_Ref37032350"/>
      <w:r w:rsidRPr="004E2C10">
        <w:rPr>
          <w:noProof w:val="0"/>
          <w:szCs w:val="22"/>
        </w:rPr>
        <w:t>Hall-</w:t>
      </w:r>
      <w:proofErr w:type="spellStart"/>
      <w:r w:rsidRPr="004E2C10">
        <w:rPr>
          <w:noProof w:val="0"/>
          <w:szCs w:val="22"/>
        </w:rPr>
        <w:t>Stoodley</w:t>
      </w:r>
      <w:proofErr w:type="spellEnd"/>
      <w:r w:rsidRPr="004E2C10">
        <w:rPr>
          <w:noProof w:val="0"/>
          <w:szCs w:val="22"/>
        </w:rPr>
        <w:t xml:space="preserve">, L., </w:t>
      </w:r>
      <w:proofErr w:type="spellStart"/>
      <w:r w:rsidRPr="004E2C10">
        <w:rPr>
          <w:noProof w:val="0"/>
          <w:szCs w:val="22"/>
        </w:rPr>
        <w:t>Costerton</w:t>
      </w:r>
      <w:proofErr w:type="spellEnd"/>
      <w:r w:rsidRPr="004E2C10">
        <w:rPr>
          <w:noProof w:val="0"/>
          <w:szCs w:val="22"/>
        </w:rPr>
        <w:t xml:space="preserve">, J. W., &amp; </w:t>
      </w:r>
      <w:proofErr w:type="spellStart"/>
      <w:r w:rsidRPr="004E2C10">
        <w:rPr>
          <w:noProof w:val="0"/>
          <w:szCs w:val="22"/>
        </w:rPr>
        <w:t>Stoodley</w:t>
      </w:r>
      <w:proofErr w:type="spellEnd"/>
      <w:r w:rsidRPr="004E2C10">
        <w:rPr>
          <w:noProof w:val="0"/>
          <w:szCs w:val="22"/>
        </w:rPr>
        <w:t xml:space="preserve">, P. (2004). Bacterial biofilms: From the Natural environment to infectious diseases. </w:t>
      </w:r>
      <w:r w:rsidRPr="004E2C10">
        <w:rPr>
          <w:i/>
          <w:iCs/>
          <w:noProof w:val="0"/>
          <w:szCs w:val="22"/>
        </w:rPr>
        <w:t>Nature Reviews Microbiology</w:t>
      </w:r>
      <w:r w:rsidRPr="004E2C10">
        <w:rPr>
          <w:noProof w:val="0"/>
          <w:szCs w:val="22"/>
        </w:rPr>
        <w:t>, 2(2), 95–108. doi: </w:t>
      </w:r>
      <w:r w:rsidRPr="004E2C10">
        <w:rPr>
          <w:i/>
          <w:iCs/>
          <w:noProof w:val="0"/>
          <w:szCs w:val="22"/>
        </w:rPr>
        <w:t>10.1038/nrmicro821</w:t>
      </w:r>
      <w:r w:rsidRPr="004E2C10">
        <w:rPr>
          <w:noProof w:val="0"/>
          <w:szCs w:val="22"/>
        </w:rPr>
        <w:t>.</w:t>
      </w:r>
    </w:p>
    <w:p w14:paraId="65862EA4" w14:textId="57A0EB8A" w:rsidR="00A637D3" w:rsidRPr="004E2C10" w:rsidRDefault="00AB6DFA" w:rsidP="00956683">
      <w:pPr>
        <w:pStyle w:val="references"/>
        <w:keepLines/>
        <w:rPr>
          <w:noProof w:val="0"/>
          <w:szCs w:val="22"/>
        </w:rPr>
      </w:pPr>
      <w:bookmarkStart w:id="509" w:name="_Ref230521077"/>
      <w:bookmarkEnd w:id="505"/>
      <w:r w:rsidRPr="004E2C10">
        <w:rPr>
          <w:noProof w:val="0"/>
          <w:szCs w:val="22"/>
        </w:rPr>
        <w:t xml:space="preserve">Gross, R., Hauer, B., Otto, K., &amp; Schmid, A. (2007). Microbial biofilms: New catalysts for maximizing productivity of long-term </w:t>
      </w:r>
      <w:proofErr w:type="spellStart"/>
      <w:r w:rsidRPr="004E2C10">
        <w:rPr>
          <w:noProof w:val="0"/>
          <w:szCs w:val="22"/>
        </w:rPr>
        <w:t>biotransformations</w:t>
      </w:r>
      <w:proofErr w:type="spellEnd"/>
      <w:r w:rsidRPr="004E2C10">
        <w:rPr>
          <w:noProof w:val="0"/>
          <w:szCs w:val="22"/>
        </w:rPr>
        <w:t xml:space="preserve">. </w:t>
      </w:r>
      <w:r w:rsidRPr="004E2C10">
        <w:rPr>
          <w:i/>
          <w:iCs/>
          <w:noProof w:val="0"/>
          <w:szCs w:val="22"/>
        </w:rPr>
        <w:t>Biotechnology and Bioengineering</w:t>
      </w:r>
      <w:r w:rsidRPr="004E2C10">
        <w:rPr>
          <w:noProof w:val="0"/>
          <w:szCs w:val="22"/>
        </w:rPr>
        <w:t>, 98(6), 1123–1134. doi: </w:t>
      </w:r>
      <w:r w:rsidRPr="004E2C10">
        <w:rPr>
          <w:i/>
          <w:iCs/>
          <w:noProof w:val="0"/>
          <w:szCs w:val="22"/>
        </w:rPr>
        <w:t>10.1002/bit.21547</w:t>
      </w:r>
      <w:r w:rsidRPr="004E2C10">
        <w:rPr>
          <w:noProof w:val="0"/>
          <w:szCs w:val="22"/>
        </w:rPr>
        <w:t>.</w:t>
      </w:r>
      <w:bookmarkEnd w:id="509"/>
    </w:p>
    <w:p w14:paraId="5E04CDBF" w14:textId="643DB529" w:rsidR="0015144B" w:rsidRPr="004E2C10" w:rsidRDefault="000F2E3E" w:rsidP="00E80F21">
      <w:pPr>
        <w:pStyle w:val="references"/>
        <w:keepLines/>
        <w:rPr>
          <w:noProof w:val="0"/>
          <w:szCs w:val="22"/>
        </w:rPr>
      </w:pPr>
      <w:bookmarkStart w:id="510" w:name="_Ref230521100"/>
      <w:r w:rsidRPr="004E2C10">
        <w:rPr>
          <w:noProof w:val="0"/>
          <w:szCs w:val="22"/>
        </w:rPr>
        <w:t xml:space="preserve">Limoli, D. H., Jones, C. J., &amp; Wozniak, D. J. (2015). Bacterial Extracellular Polysaccharides in Biofilm Formation and Function. </w:t>
      </w:r>
      <w:r w:rsidRPr="004E2C10">
        <w:rPr>
          <w:i/>
          <w:iCs/>
          <w:noProof w:val="0"/>
          <w:szCs w:val="22"/>
        </w:rPr>
        <w:t>Microbiology Spectrum</w:t>
      </w:r>
      <w:r w:rsidRPr="004E2C10">
        <w:rPr>
          <w:noProof w:val="0"/>
          <w:szCs w:val="22"/>
        </w:rPr>
        <w:t xml:space="preserve">, 3(3). </w:t>
      </w:r>
      <w:bookmarkEnd w:id="510"/>
      <w:r w:rsidR="00AB6DFA" w:rsidRPr="004E2C10">
        <w:rPr>
          <w:noProof w:val="0"/>
          <w:szCs w:val="22"/>
        </w:rPr>
        <w:t>doi: </w:t>
      </w:r>
      <w:r w:rsidRPr="004E2C10">
        <w:rPr>
          <w:i/>
          <w:iCs/>
          <w:noProof w:val="0"/>
          <w:szCs w:val="22"/>
        </w:rPr>
        <w:t>10.1128/microbiolspec.MB-0011-2014</w:t>
      </w:r>
      <w:r w:rsidRPr="004E2C10">
        <w:rPr>
          <w:noProof w:val="0"/>
          <w:szCs w:val="22"/>
        </w:rPr>
        <w:t>.</w:t>
      </w:r>
    </w:p>
    <w:p w14:paraId="62F641CC" w14:textId="2669F89F" w:rsidR="0015144B" w:rsidRPr="004E2C10" w:rsidRDefault="0015144B" w:rsidP="00E80F21">
      <w:pPr>
        <w:pStyle w:val="references"/>
        <w:keepLines/>
        <w:rPr>
          <w:noProof w:val="0"/>
          <w:szCs w:val="22"/>
        </w:rPr>
      </w:pPr>
      <w:bookmarkStart w:id="511" w:name="_Ref238332495"/>
      <w:r w:rsidRPr="004E2C10">
        <w:rPr>
          <w:noProof w:val="0"/>
          <w:szCs w:val="22"/>
        </w:rPr>
        <w:t xml:space="preserve">Sauer, K., </w:t>
      </w:r>
      <w:proofErr w:type="spellStart"/>
      <w:r w:rsidRPr="004E2C10">
        <w:rPr>
          <w:noProof w:val="0"/>
          <w:szCs w:val="22"/>
        </w:rPr>
        <w:t>Stoodley</w:t>
      </w:r>
      <w:proofErr w:type="spellEnd"/>
      <w:r w:rsidRPr="004E2C10">
        <w:rPr>
          <w:noProof w:val="0"/>
          <w:szCs w:val="22"/>
        </w:rPr>
        <w:t>, P., Goeres, D. M., Hall-</w:t>
      </w:r>
      <w:proofErr w:type="spellStart"/>
      <w:r w:rsidRPr="004E2C10">
        <w:rPr>
          <w:noProof w:val="0"/>
          <w:szCs w:val="22"/>
        </w:rPr>
        <w:t>Stoodley</w:t>
      </w:r>
      <w:proofErr w:type="spellEnd"/>
      <w:r w:rsidRPr="004E2C10">
        <w:rPr>
          <w:noProof w:val="0"/>
          <w:szCs w:val="22"/>
        </w:rPr>
        <w:t xml:space="preserve">, L., Burmølle, M., Stewart, P. S., &amp; Bjarnsholt, T. (2022). The biofilm life cycle: Expanding the conceptual model of biofilm formation. </w:t>
      </w:r>
      <w:r w:rsidRPr="004E2C10">
        <w:rPr>
          <w:i/>
          <w:iCs/>
          <w:noProof w:val="0"/>
          <w:szCs w:val="22"/>
        </w:rPr>
        <w:t>Nature Reviews Microbiology</w:t>
      </w:r>
      <w:r w:rsidRPr="004E2C10">
        <w:rPr>
          <w:noProof w:val="0"/>
          <w:szCs w:val="22"/>
        </w:rPr>
        <w:t>, 20(10), 608–620. doi: </w:t>
      </w:r>
      <w:r w:rsidRPr="004E2C10">
        <w:rPr>
          <w:i/>
          <w:iCs/>
          <w:noProof w:val="0"/>
          <w:szCs w:val="22"/>
        </w:rPr>
        <w:t>10.1038/s41579-022-00767-0</w:t>
      </w:r>
      <w:r w:rsidRPr="004E2C10">
        <w:rPr>
          <w:noProof w:val="0"/>
          <w:szCs w:val="22"/>
        </w:rPr>
        <w:t>.</w:t>
      </w:r>
      <w:bookmarkEnd w:id="511"/>
    </w:p>
    <w:p w14:paraId="226EFAEE" w14:textId="31443DE9" w:rsidR="0015144B" w:rsidRPr="004E2C10" w:rsidRDefault="0015144B" w:rsidP="0015144B">
      <w:pPr>
        <w:pStyle w:val="references"/>
        <w:rPr>
          <w:noProof w:val="0"/>
        </w:rPr>
      </w:pPr>
      <w:bookmarkStart w:id="512" w:name="_Ref238332498"/>
      <w:r w:rsidRPr="004E2C10">
        <w:rPr>
          <w:noProof w:val="0"/>
        </w:rPr>
        <w:t xml:space="preserve">Flemming, H.-C., &amp; Wuertz, S. (2019). Bacteria and archaea on Earth and their abundance in biofilms. </w:t>
      </w:r>
      <w:r w:rsidRPr="004E2C10">
        <w:rPr>
          <w:i/>
          <w:iCs/>
          <w:noProof w:val="0"/>
        </w:rPr>
        <w:t>Nature Reviews Microbiology</w:t>
      </w:r>
      <w:r w:rsidRPr="004E2C10">
        <w:rPr>
          <w:noProof w:val="0"/>
        </w:rPr>
        <w:t xml:space="preserve">, </w:t>
      </w:r>
      <w:r w:rsidRPr="004E2C10">
        <w:rPr>
          <w:i/>
          <w:iCs/>
          <w:noProof w:val="0"/>
        </w:rPr>
        <w:t>17</w:t>
      </w:r>
      <w:r w:rsidRPr="004E2C10">
        <w:rPr>
          <w:noProof w:val="0"/>
        </w:rPr>
        <w:t xml:space="preserve">(4), 247–260. doi: </w:t>
      </w:r>
      <w:r w:rsidRPr="004E2C10">
        <w:rPr>
          <w:i/>
          <w:iCs/>
          <w:noProof w:val="0"/>
          <w:szCs w:val="22"/>
        </w:rPr>
        <w:t>10.1038/s41579-019-0158-9</w:t>
      </w:r>
      <w:r w:rsidRPr="004E2C10">
        <w:rPr>
          <w:noProof w:val="0"/>
          <w:szCs w:val="22"/>
        </w:rPr>
        <w:t>.</w:t>
      </w:r>
      <w:bookmarkEnd w:id="512"/>
    </w:p>
    <w:p w14:paraId="00906B24" w14:textId="66D99717" w:rsidR="0067533F" w:rsidRPr="004E2C10" w:rsidRDefault="0067533F" w:rsidP="00956683">
      <w:pPr>
        <w:pStyle w:val="references"/>
        <w:keepLines/>
        <w:rPr>
          <w:noProof w:val="0"/>
          <w:szCs w:val="22"/>
        </w:rPr>
      </w:pPr>
      <w:bookmarkStart w:id="513" w:name="_Ref230521303"/>
      <w:r w:rsidRPr="004E2C10">
        <w:rPr>
          <w:noProof w:val="0"/>
          <w:szCs w:val="22"/>
        </w:rPr>
        <w:t xml:space="preserve">Davies, D. (2003). Understanding biofilm resistance to antibacterial agents. </w:t>
      </w:r>
      <w:r w:rsidRPr="004E2C10">
        <w:rPr>
          <w:i/>
          <w:iCs/>
          <w:noProof w:val="0"/>
          <w:szCs w:val="22"/>
        </w:rPr>
        <w:t>Nature Reviews Drug Discovery</w:t>
      </w:r>
      <w:r w:rsidRPr="004E2C10">
        <w:rPr>
          <w:noProof w:val="0"/>
          <w:szCs w:val="22"/>
        </w:rPr>
        <w:t>, 2(2), 114–122. doi: </w:t>
      </w:r>
      <w:r w:rsidRPr="004E2C10">
        <w:rPr>
          <w:i/>
          <w:iCs/>
          <w:noProof w:val="0"/>
          <w:szCs w:val="22"/>
        </w:rPr>
        <w:t>10.1038/nrd1008</w:t>
      </w:r>
      <w:r w:rsidRPr="004E2C10">
        <w:rPr>
          <w:noProof w:val="0"/>
          <w:szCs w:val="22"/>
        </w:rPr>
        <w:t>.</w:t>
      </w:r>
    </w:p>
    <w:p w14:paraId="0FCE89E9" w14:textId="77777777" w:rsidR="0015144B" w:rsidRPr="004E2C10" w:rsidRDefault="0015144B" w:rsidP="0015144B">
      <w:pPr>
        <w:pStyle w:val="references"/>
        <w:keepLines/>
        <w:rPr>
          <w:noProof w:val="0"/>
          <w:szCs w:val="22"/>
        </w:rPr>
      </w:pPr>
      <w:bookmarkStart w:id="514" w:name="_Ref230521369"/>
      <w:bookmarkStart w:id="515" w:name="_Ref230521311"/>
      <w:bookmarkEnd w:id="513"/>
      <w:r w:rsidRPr="004E2C10">
        <w:rPr>
          <w:noProof w:val="0"/>
          <w:szCs w:val="22"/>
        </w:rPr>
        <w:t xml:space="preserve">Behnke, S., &amp; Camper, A. K. (2012). </w:t>
      </w:r>
      <w:proofErr w:type="gramStart"/>
      <w:r w:rsidRPr="004E2C10">
        <w:rPr>
          <w:noProof w:val="0"/>
          <w:szCs w:val="22"/>
        </w:rPr>
        <w:t>Chlorine dioxide disinfection of single and dual species biofilms,</w:t>
      </w:r>
      <w:proofErr w:type="gramEnd"/>
      <w:r w:rsidRPr="004E2C10">
        <w:rPr>
          <w:noProof w:val="0"/>
          <w:szCs w:val="22"/>
        </w:rPr>
        <w:t xml:space="preserve"> detached biofilm and planktonic cells. </w:t>
      </w:r>
      <w:r w:rsidRPr="004E2C10">
        <w:rPr>
          <w:i/>
          <w:iCs/>
          <w:noProof w:val="0"/>
          <w:szCs w:val="22"/>
        </w:rPr>
        <w:t>Biofouling</w:t>
      </w:r>
      <w:r w:rsidRPr="004E2C10">
        <w:rPr>
          <w:noProof w:val="0"/>
          <w:szCs w:val="22"/>
        </w:rPr>
        <w:t>, 28(6), 635–647.</w:t>
      </w:r>
      <w:bookmarkEnd w:id="514"/>
      <w:r w:rsidRPr="004E2C10">
        <w:rPr>
          <w:noProof w:val="0"/>
          <w:szCs w:val="22"/>
        </w:rPr>
        <w:t xml:space="preserve"> doi: </w:t>
      </w:r>
      <w:r w:rsidRPr="004E2C10">
        <w:rPr>
          <w:i/>
          <w:iCs/>
          <w:noProof w:val="0"/>
          <w:szCs w:val="22"/>
        </w:rPr>
        <w:t>10.1080/08927014.2012.700705</w:t>
      </w:r>
      <w:r w:rsidRPr="004E2C10">
        <w:rPr>
          <w:noProof w:val="0"/>
          <w:szCs w:val="22"/>
        </w:rPr>
        <w:t>.</w:t>
      </w:r>
    </w:p>
    <w:p w14:paraId="2AA26405" w14:textId="2A98B01F" w:rsidR="00D7433C" w:rsidRPr="004E2C10" w:rsidRDefault="00D7433C" w:rsidP="00E80F21">
      <w:pPr>
        <w:pStyle w:val="references"/>
        <w:keepLines/>
        <w:rPr>
          <w:noProof w:val="0"/>
          <w:szCs w:val="22"/>
        </w:rPr>
      </w:pPr>
      <w:bookmarkStart w:id="516" w:name="_Ref238332950"/>
      <w:r w:rsidRPr="004E2C10">
        <w:rPr>
          <w:noProof w:val="0"/>
          <w:szCs w:val="22"/>
        </w:rPr>
        <w:t xml:space="preserve">Stewart, P. S., &amp; William Costerton, J. (2001). Antibiotic resistance of bacteria in biofilms. </w:t>
      </w:r>
      <w:r w:rsidRPr="004E2C10">
        <w:rPr>
          <w:i/>
          <w:iCs/>
          <w:noProof w:val="0"/>
          <w:szCs w:val="22"/>
        </w:rPr>
        <w:t>The Lancet</w:t>
      </w:r>
      <w:r w:rsidRPr="004E2C10">
        <w:rPr>
          <w:noProof w:val="0"/>
          <w:szCs w:val="22"/>
        </w:rPr>
        <w:t xml:space="preserve">, 358(9276), 135–138. doi: </w:t>
      </w:r>
      <w:r w:rsidRPr="004E2C10">
        <w:rPr>
          <w:i/>
          <w:iCs/>
          <w:noProof w:val="0"/>
          <w:szCs w:val="22"/>
        </w:rPr>
        <w:t>10.1016/S0140-6736(01)05321-1</w:t>
      </w:r>
      <w:r w:rsidRPr="004E2C10">
        <w:rPr>
          <w:noProof w:val="0"/>
          <w:szCs w:val="22"/>
        </w:rPr>
        <w:t>.</w:t>
      </w:r>
      <w:bookmarkEnd w:id="516"/>
    </w:p>
    <w:p w14:paraId="42C473CD" w14:textId="41EA7D76" w:rsidR="00D7433C" w:rsidRPr="004E2C10" w:rsidRDefault="00D7433C" w:rsidP="00E80F21">
      <w:pPr>
        <w:pStyle w:val="references"/>
        <w:keepLines/>
        <w:rPr>
          <w:noProof w:val="0"/>
          <w:szCs w:val="22"/>
        </w:rPr>
      </w:pPr>
      <w:bookmarkStart w:id="517" w:name="_Ref238333201"/>
      <w:proofErr w:type="spellStart"/>
      <w:r w:rsidRPr="004E2C10">
        <w:rPr>
          <w:noProof w:val="0"/>
          <w:szCs w:val="22"/>
        </w:rPr>
        <w:t>Costerton</w:t>
      </w:r>
      <w:proofErr w:type="spellEnd"/>
      <w:r w:rsidRPr="004E2C10">
        <w:rPr>
          <w:noProof w:val="0"/>
          <w:szCs w:val="22"/>
        </w:rPr>
        <w:t xml:space="preserve">, J. W., Stewart, P. S., &amp; Greenberg, E. P. (1999). Bacterial Biofilms: A Common Cause of Persistent Infections. </w:t>
      </w:r>
      <w:r w:rsidRPr="004E2C10">
        <w:rPr>
          <w:i/>
          <w:iCs/>
          <w:noProof w:val="0"/>
          <w:szCs w:val="22"/>
        </w:rPr>
        <w:t>Science</w:t>
      </w:r>
      <w:r w:rsidRPr="004E2C10">
        <w:rPr>
          <w:noProof w:val="0"/>
          <w:szCs w:val="22"/>
        </w:rPr>
        <w:t xml:space="preserve">, 284(5418), 1318–1322. </w:t>
      </w:r>
      <w:r w:rsidR="00FE7941" w:rsidRPr="004E2C10">
        <w:rPr>
          <w:noProof w:val="0"/>
          <w:szCs w:val="22"/>
        </w:rPr>
        <w:t>d</w:t>
      </w:r>
      <w:r w:rsidRPr="004E2C10">
        <w:rPr>
          <w:noProof w:val="0"/>
          <w:szCs w:val="22"/>
        </w:rPr>
        <w:t>oi: </w:t>
      </w:r>
      <w:r w:rsidRPr="004E2C10">
        <w:rPr>
          <w:i/>
          <w:iCs/>
          <w:noProof w:val="0"/>
          <w:szCs w:val="22"/>
        </w:rPr>
        <w:t>10.1126/science.284.5418.1318</w:t>
      </w:r>
      <w:r w:rsidRPr="004E2C10">
        <w:rPr>
          <w:noProof w:val="0"/>
          <w:szCs w:val="22"/>
        </w:rPr>
        <w:t>.</w:t>
      </w:r>
      <w:bookmarkEnd w:id="517"/>
    </w:p>
    <w:p w14:paraId="0FD07EE5" w14:textId="1A37ABFD" w:rsidR="00D7433C" w:rsidRPr="004E2C10" w:rsidRDefault="00D7433C" w:rsidP="00D7433C">
      <w:pPr>
        <w:pStyle w:val="references"/>
        <w:rPr>
          <w:noProof w:val="0"/>
          <w:sz w:val="24"/>
          <w:szCs w:val="24"/>
        </w:rPr>
      </w:pPr>
      <w:bookmarkStart w:id="518" w:name="_Ref238333478"/>
      <w:r w:rsidRPr="004E2C10">
        <w:rPr>
          <w:noProof w:val="0"/>
        </w:rPr>
        <w:t xml:space="preserve">Cámara, M., Green, W., MacPhee, C. E., Rakowska, P. D., Raval, R., Richardson, M. C., Slater-Jefferies, J., Steventon, K., &amp; Webb, J. S. (2022). Economic significance of biofilms: A multidisciplinary and cross-sectoral challenge. </w:t>
      </w:r>
      <w:proofErr w:type="spellStart"/>
      <w:r w:rsidRPr="004E2C10">
        <w:rPr>
          <w:i/>
          <w:iCs/>
          <w:noProof w:val="0"/>
        </w:rPr>
        <w:t>Npj</w:t>
      </w:r>
      <w:proofErr w:type="spellEnd"/>
      <w:r w:rsidRPr="004E2C10">
        <w:rPr>
          <w:i/>
          <w:iCs/>
          <w:noProof w:val="0"/>
        </w:rPr>
        <w:t xml:space="preserve"> Biofilms and Microbiomes</w:t>
      </w:r>
      <w:r w:rsidRPr="004E2C10">
        <w:rPr>
          <w:noProof w:val="0"/>
        </w:rPr>
        <w:t xml:space="preserve">, 8(1), 42. </w:t>
      </w:r>
      <w:r w:rsidR="00DF6634" w:rsidRPr="004E2C10">
        <w:rPr>
          <w:rStyle w:val="Hyperlink"/>
          <w:noProof w:val="0"/>
        </w:rPr>
        <w:t>doi: </w:t>
      </w:r>
      <w:r w:rsidR="00DF6634" w:rsidRPr="004E2C10">
        <w:rPr>
          <w:i/>
          <w:iCs/>
          <w:noProof w:val="0"/>
        </w:rPr>
        <w:t>10.1038/s41522-022-00306-y</w:t>
      </w:r>
      <w:r w:rsidR="00DF6634" w:rsidRPr="004E2C10">
        <w:rPr>
          <w:noProof w:val="0"/>
        </w:rPr>
        <w:t>.</w:t>
      </w:r>
      <w:bookmarkEnd w:id="518"/>
    </w:p>
    <w:p w14:paraId="50F032BE" w14:textId="1974113A" w:rsidR="00DF6634" w:rsidRPr="004E2C10" w:rsidRDefault="00DF6634" w:rsidP="00DF6634">
      <w:pPr>
        <w:pStyle w:val="references"/>
        <w:rPr>
          <w:noProof w:val="0"/>
          <w:sz w:val="24"/>
          <w:szCs w:val="24"/>
        </w:rPr>
      </w:pPr>
      <w:bookmarkStart w:id="519" w:name="_Ref238333723"/>
      <w:r w:rsidRPr="004E2C10">
        <w:rPr>
          <w:noProof w:val="0"/>
        </w:rPr>
        <w:t xml:space="preserve">Zelaya, A. J., Parker, A. E., Bailey, K. L., Zhang, P., Van Nostrand, J., Ning, D., Elias, D. A., Zhou, J., Hazen, T. C., Arkin, A. P., &amp; Fields, M. W. (2019). High spatiotemporal variability of bacterial diversity over short time scales with unique </w:t>
      </w:r>
      <w:proofErr w:type="spellStart"/>
      <w:r w:rsidRPr="004E2C10">
        <w:rPr>
          <w:noProof w:val="0"/>
        </w:rPr>
        <w:t>hydrochemical</w:t>
      </w:r>
      <w:proofErr w:type="spellEnd"/>
      <w:r w:rsidRPr="004E2C10">
        <w:rPr>
          <w:noProof w:val="0"/>
        </w:rPr>
        <w:t xml:space="preserve"> associations within a shallow aquifer. </w:t>
      </w:r>
      <w:r w:rsidRPr="004E2C10">
        <w:rPr>
          <w:i/>
          <w:iCs/>
          <w:noProof w:val="0"/>
        </w:rPr>
        <w:t>Water Research</w:t>
      </w:r>
      <w:r w:rsidRPr="004E2C10">
        <w:rPr>
          <w:noProof w:val="0"/>
        </w:rPr>
        <w:t xml:space="preserve">, 164, 114917. </w:t>
      </w:r>
      <w:r w:rsidRPr="004E2C10">
        <w:rPr>
          <w:rStyle w:val="Hyperlink"/>
          <w:noProof w:val="0"/>
        </w:rPr>
        <w:t>doi: </w:t>
      </w:r>
      <w:r w:rsidRPr="004E2C10">
        <w:rPr>
          <w:i/>
          <w:iCs/>
          <w:noProof w:val="0"/>
        </w:rPr>
        <w:t>10.1016/j.watres.2019.114917</w:t>
      </w:r>
      <w:r w:rsidRPr="004E2C10">
        <w:rPr>
          <w:noProof w:val="0"/>
        </w:rPr>
        <w:t>.</w:t>
      </w:r>
      <w:bookmarkEnd w:id="519"/>
    </w:p>
    <w:p w14:paraId="591985D2" w14:textId="75A1546C" w:rsidR="00DF6634" w:rsidRPr="004E2C10" w:rsidRDefault="00DF6634" w:rsidP="00DF6634">
      <w:pPr>
        <w:pStyle w:val="references"/>
        <w:rPr>
          <w:noProof w:val="0"/>
          <w:sz w:val="24"/>
          <w:szCs w:val="24"/>
        </w:rPr>
      </w:pPr>
      <w:bookmarkStart w:id="520" w:name="_Ref238333956"/>
      <w:r w:rsidRPr="004E2C10">
        <w:rPr>
          <w:noProof w:val="0"/>
        </w:rPr>
        <w:t xml:space="preserve">Allen, C. R., Stein, O. R., Hook, P. B., Burr, M. D., Parker, A. E., &amp; Hafla, E. C. (2013). Temperature, plant species and residence time effects on nitrogen removal in model treatment wetlands. </w:t>
      </w:r>
      <w:r w:rsidRPr="004E2C10">
        <w:rPr>
          <w:i/>
          <w:iCs/>
          <w:noProof w:val="0"/>
        </w:rPr>
        <w:t>Water Science and Technology</w:t>
      </w:r>
      <w:r w:rsidRPr="004E2C10">
        <w:rPr>
          <w:noProof w:val="0"/>
        </w:rPr>
        <w:t xml:space="preserve">, 68(11), 2337–2343. </w:t>
      </w:r>
      <w:r w:rsidR="00FE7941" w:rsidRPr="004E2C10">
        <w:rPr>
          <w:noProof w:val="0"/>
        </w:rPr>
        <w:t>d</w:t>
      </w:r>
      <w:r w:rsidRPr="004E2C10">
        <w:rPr>
          <w:noProof w:val="0"/>
        </w:rPr>
        <w:t>oi: </w:t>
      </w:r>
      <w:r w:rsidRPr="004E2C10">
        <w:rPr>
          <w:i/>
          <w:iCs/>
          <w:noProof w:val="0"/>
        </w:rPr>
        <w:t>10.2166/wst.2013.482</w:t>
      </w:r>
      <w:r w:rsidRPr="004E2C10">
        <w:rPr>
          <w:noProof w:val="0"/>
        </w:rPr>
        <w:t>.</w:t>
      </w:r>
      <w:bookmarkEnd w:id="520"/>
    </w:p>
    <w:p w14:paraId="61F80D81" w14:textId="61AE64F0" w:rsidR="00226422" w:rsidRPr="004E2C10" w:rsidRDefault="00226422" w:rsidP="00226422">
      <w:pPr>
        <w:pStyle w:val="references"/>
        <w:rPr>
          <w:noProof w:val="0"/>
          <w:sz w:val="24"/>
          <w:szCs w:val="24"/>
        </w:rPr>
      </w:pPr>
      <w:bookmarkStart w:id="521" w:name="_Ref238334960"/>
      <w:r w:rsidRPr="004E2C10">
        <w:rPr>
          <w:noProof w:val="0"/>
        </w:rPr>
        <w:t xml:space="preserve">Mallette, N., Pankratz, E. M., Parker, A. E., Strobel, G. A., Busse, S. C., Carlson, R. P., &amp; Peyton, B. M. (2014). Evaluation of Cellulose as a Substrate for Hydrocarbon Fuel Production by </w:t>
      </w:r>
      <w:proofErr w:type="spellStart"/>
      <w:r w:rsidRPr="004E2C10">
        <w:rPr>
          <w:noProof w:val="0"/>
        </w:rPr>
        <w:t>Ascocoryne</w:t>
      </w:r>
      <w:proofErr w:type="spellEnd"/>
      <w:r w:rsidRPr="004E2C10">
        <w:rPr>
          <w:noProof w:val="0"/>
        </w:rPr>
        <w:t xml:space="preserve"> </w:t>
      </w:r>
      <w:proofErr w:type="spellStart"/>
      <w:r w:rsidRPr="004E2C10">
        <w:rPr>
          <w:noProof w:val="0"/>
        </w:rPr>
        <w:t>sarcoides</w:t>
      </w:r>
      <w:proofErr w:type="spellEnd"/>
      <w:r w:rsidRPr="004E2C10">
        <w:rPr>
          <w:noProof w:val="0"/>
        </w:rPr>
        <w:t xml:space="preserve"> (NRRL 50072). </w:t>
      </w:r>
      <w:r w:rsidRPr="004E2C10">
        <w:rPr>
          <w:i/>
          <w:iCs/>
          <w:noProof w:val="0"/>
        </w:rPr>
        <w:t>Journal of Sustainable Bioenergy Systems</w:t>
      </w:r>
      <w:r w:rsidRPr="004E2C10">
        <w:rPr>
          <w:noProof w:val="0"/>
        </w:rPr>
        <w:t>, 4, 33–49. doi: </w:t>
      </w:r>
      <w:r w:rsidRPr="004E2C10">
        <w:rPr>
          <w:i/>
          <w:iCs/>
          <w:noProof w:val="0"/>
        </w:rPr>
        <w:t>10.4236/jsbs.2014.41004</w:t>
      </w:r>
      <w:r w:rsidRPr="004E2C10">
        <w:rPr>
          <w:noProof w:val="0"/>
        </w:rPr>
        <w:t>.</w:t>
      </w:r>
      <w:bookmarkEnd w:id="521"/>
    </w:p>
    <w:p w14:paraId="475305E1" w14:textId="5C55FAA4" w:rsidR="00C515DA" w:rsidRPr="004E2C10" w:rsidRDefault="00C515DA" w:rsidP="00C515DA">
      <w:pPr>
        <w:pStyle w:val="references"/>
        <w:rPr>
          <w:noProof w:val="0"/>
          <w:sz w:val="24"/>
          <w:szCs w:val="24"/>
        </w:rPr>
      </w:pPr>
      <w:bookmarkStart w:id="522" w:name="_Ref238335130"/>
      <w:r w:rsidRPr="004E2C10">
        <w:rPr>
          <w:noProof w:val="0"/>
        </w:rPr>
        <w:t xml:space="preserve">Davis, K. J., Lu, S., Barnhart, E. P., Parker, A. E., Fields, M. W., &amp; Gerlach, R. (2018). Type and </w:t>
      </w:r>
      <w:proofErr w:type="gramStart"/>
      <w:r w:rsidRPr="004E2C10">
        <w:rPr>
          <w:noProof w:val="0"/>
        </w:rPr>
        <w:t>amount</w:t>
      </w:r>
      <w:proofErr w:type="gramEnd"/>
      <w:r w:rsidRPr="004E2C10">
        <w:rPr>
          <w:noProof w:val="0"/>
        </w:rPr>
        <w:t xml:space="preserve"> of organic amendments affect enhanced biogenic methane production from coal and microbial community structure. </w:t>
      </w:r>
      <w:r w:rsidRPr="004E2C10">
        <w:rPr>
          <w:i/>
          <w:iCs/>
          <w:noProof w:val="0"/>
        </w:rPr>
        <w:t>Fuel</w:t>
      </w:r>
      <w:r w:rsidRPr="004E2C10">
        <w:rPr>
          <w:noProof w:val="0"/>
        </w:rPr>
        <w:t>, 211, 600–608. doi: </w:t>
      </w:r>
      <w:r w:rsidRPr="004E2C10">
        <w:rPr>
          <w:i/>
          <w:iCs/>
          <w:noProof w:val="0"/>
        </w:rPr>
        <w:t>10.1016/j.fuel.2017.09.074</w:t>
      </w:r>
      <w:r w:rsidRPr="004E2C10">
        <w:rPr>
          <w:noProof w:val="0"/>
        </w:rPr>
        <w:t>.</w:t>
      </w:r>
      <w:bookmarkEnd w:id="522"/>
    </w:p>
    <w:p w14:paraId="57D67C21" w14:textId="6E18EADC" w:rsidR="00A637D3" w:rsidRPr="004E2C10" w:rsidRDefault="000F77C0" w:rsidP="00956683">
      <w:pPr>
        <w:pStyle w:val="references"/>
        <w:keepLines/>
        <w:rPr>
          <w:noProof w:val="0"/>
          <w:szCs w:val="22"/>
        </w:rPr>
      </w:pPr>
      <w:bookmarkStart w:id="523" w:name="_Ref230521384"/>
      <w:bookmarkStart w:id="524" w:name="_Ref231470153"/>
      <w:bookmarkEnd w:id="515"/>
      <w:r w:rsidRPr="004E2C10">
        <w:rPr>
          <w:noProof w:val="0"/>
          <w:szCs w:val="22"/>
        </w:rPr>
        <w:lastRenderedPageBreak/>
        <w:t xml:space="preserve">Hooper, S. L., &amp; Burstein, H. J. (2014). Minimization of extracellular space as a driving force in prokaryote association and the origin of eukaryotes. </w:t>
      </w:r>
      <w:r w:rsidRPr="004E2C10">
        <w:rPr>
          <w:i/>
          <w:iCs/>
          <w:noProof w:val="0"/>
          <w:szCs w:val="22"/>
        </w:rPr>
        <w:t>Biology Direct</w:t>
      </w:r>
      <w:r w:rsidRPr="004E2C10">
        <w:rPr>
          <w:noProof w:val="0"/>
          <w:szCs w:val="22"/>
        </w:rPr>
        <w:t xml:space="preserve">, 9(1), 24. </w:t>
      </w:r>
      <w:bookmarkEnd w:id="523"/>
      <w:r w:rsidR="00AB6DFA" w:rsidRPr="004E2C10">
        <w:rPr>
          <w:noProof w:val="0"/>
          <w:szCs w:val="22"/>
        </w:rPr>
        <w:t>doi: </w:t>
      </w:r>
      <w:r w:rsidRPr="004E2C10">
        <w:rPr>
          <w:i/>
          <w:iCs/>
          <w:noProof w:val="0"/>
          <w:szCs w:val="22"/>
        </w:rPr>
        <w:t>10.1186/1745-6150-9-24</w:t>
      </w:r>
      <w:r w:rsidRPr="004E2C10">
        <w:rPr>
          <w:noProof w:val="0"/>
          <w:szCs w:val="22"/>
        </w:rPr>
        <w:t>.</w:t>
      </w:r>
      <w:bookmarkEnd w:id="524"/>
    </w:p>
    <w:p w14:paraId="5A64F51F" w14:textId="462D42A0" w:rsidR="00A637D3" w:rsidRPr="004E2C10" w:rsidRDefault="000F77C0" w:rsidP="00956683">
      <w:pPr>
        <w:pStyle w:val="references"/>
        <w:keepLines/>
        <w:rPr>
          <w:noProof w:val="0"/>
          <w:szCs w:val="22"/>
        </w:rPr>
      </w:pPr>
      <w:bookmarkStart w:id="525" w:name="_Ref230521396"/>
      <w:bookmarkStart w:id="526" w:name="_Ref231470156"/>
      <w:r w:rsidRPr="004E2C10">
        <w:rPr>
          <w:noProof w:val="0"/>
          <w:szCs w:val="22"/>
        </w:rPr>
        <w:t xml:space="preserve">van </w:t>
      </w:r>
      <w:proofErr w:type="spellStart"/>
      <w:r w:rsidRPr="004E2C10">
        <w:rPr>
          <w:noProof w:val="0"/>
          <w:szCs w:val="22"/>
        </w:rPr>
        <w:t>Gestel</w:t>
      </w:r>
      <w:proofErr w:type="spellEnd"/>
      <w:r w:rsidRPr="004E2C10">
        <w:rPr>
          <w:noProof w:val="0"/>
          <w:szCs w:val="22"/>
        </w:rPr>
        <w:t xml:space="preserve">, J., </w:t>
      </w:r>
      <w:proofErr w:type="spellStart"/>
      <w:r w:rsidRPr="004E2C10">
        <w:rPr>
          <w:noProof w:val="0"/>
          <w:szCs w:val="22"/>
        </w:rPr>
        <w:t>Vlamakis</w:t>
      </w:r>
      <w:proofErr w:type="spellEnd"/>
      <w:r w:rsidRPr="004E2C10">
        <w:rPr>
          <w:noProof w:val="0"/>
          <w:szCs w:val="22"/>
        </w:rPr>
        <w:t xml:space="preserve">, H., &amp; Kolter, R. (2015). Division of Labor in Biofilms: The Ecology of Cell Differentiation. </w:t>
      </w:r>
      <w:r w:rsidRPr="004E2C10">
        <w:rPr>
          <w:i/>
          <w:iCs/>
          <w:noProof w:val="0"/>
          <w:szCs w:val="22"/>
        </w:rPr>
        <w:t>Microbiology Spectrum</w:t>
      </w:r>
      <w:r w:rsidRPr="004E2C10">
        <w:rPr>
          <w:noProof w:val="0"/>
          <w:szCs w:val="22"/>
        </w:rPr>
        <w:t>, 3(2), MB-0002-2014.</w:t>
      </w:r>
      <w:bookmarkEnd w:id="525"/>
      <w:r w:rsidRPr="004E2C10">
        <w:rPr>
          <w:noProof w:val="0"/>
          <w:szCs w:val="22"/>
        </w:rPr>
        <w:t xml:space="preserve"> </w:t>
      </w:r>
      <w:r w:rsidR="00AB6DFA" w:rsidRPr="004E2C10">
        <w:rPr>
          <w:noProof w:val="0"/>
          <w:szCs w:val="22"/>
        </w:rPr>
        <w:t>doi: </w:t>
      </w:r>
      <w:r w:rsidRPr="004E2C10">
        <w:rPr>
          <w:i/>
          <w:iCs/>
          <w:noProof w:val="0"/>
          <w:szCs w:val="22"/>
        </w:rPr>
        <w:t>10.1128/microbiolspec.MB-0002-2014</w:t>
      </w:r>
      <w:r w:rsidRPr="004E2C10">
        <w:rPr>
          <w:noProof w:val="0"/>
          <w:szCs w:val="22"/>
        </w:rPr>
        <w:t>.</w:t>
      </w:r>
      <w:bookmarkEnd w:id="526"/>
    </w:p>
    <w:p w14:paraId="6E1C9F1E" w14:textId="6BD54918" w:rsidR="00A637D3" w:rsidRPr="004E2C10" w:rsidRDefault="000F77C0" w:rsidP="00956683">
      <w:pPr>
        <w:pStyle w:val="references"/>
        <w:keepLines/>
        <w:rPr>
          <w:noProof w:val="0"/>
          <w:szCs w:val="22"/>
        </w:rPr>
      </w:pPr>
      <w:bookmarkStart w:id="527" w:name="_Ref230521427"/>
      <w:r w:rsidRPr="004E2C10">
        <w:rPr>
          <w:noProof w:val="0"/>
          <w:szCs w:val="22"/>
        </w:rPr>
        <w:t xml:space="preserve">Zhang, T., Parker, A., Carlson, R. P., Stewart, P. S., &amp; Klapper, I. (2020). Multiscale Flux-Based Modeling of Biofilm Communities. </w:t>
      </w:r>
      <w:r w:rsidRPr="004E2C10">
        <w:rPr>
          <w:i/>
          <w:iCs/>
          <w:noProof w:val="0"/>
          <w:szCs w:val="22"/>
        </w:rPr>
        <w:t>Multiscale Modeling &amp; Simulation</w:t>
      </w:r>
      <w:r w:rsidRPr="004E2C10">
        <w:rPr>
          <w:noProof w:val="0"/>
          <w:szCs w:val="22"/>
        </w:rPr>
        <w:t>, 18(2), 1025–1052.</w:t>
      </w:r>
      <w:bookmarkEnd w:id="527"/>
      <w:r w:rsidRPr="004E2C10">
        <w:rPr>
          <w:noProof w:val="0"/>
          <w:szCs w:val="22"/>
        </w:rPr>
        <w:t xml:space="preserve"> </w:t>
      </w:r>
      <w:r w:rsidR="00AB6DFA" w:rsidRPr="004E2C10">
        <w:rPr>
          <w:noProof w:val="0"/>
          <w:szCs w:val="22"/>
        </w:rPr>
        <w:t>doi: </w:t>
      </w:r>
      <w:r w:rsidRPr="004E2C10">
        <w:rPr>
          <w:i/>
          <w:iCs/>
          <w:noProof w:val="0"/>
          <w:szCs w:val="22"/>
        </w:rPr>
        <w:t>10.1137/18M1234096</w:t>
      </w:r>
      <w:r w:rsidRPr="004E2C10">
        <w:rPr>
          <w:noProof w:val="0"/>
          <w:szCs w:val="22"/>
        </w:rPr>
        <w:t>.</w:t>
      </w:r>
    </w:p>
    <w:p w14:paraId="5B114193" w14:textId="213AE49F" w:rsidR="00A637D3" w:rsidRPr="004E2C10" w:rsidRDefault="002A611F" w:rsidP="00956683">
      <w:pPr>
        <w:pStyle w:val="references"/>
        <w:keepLines/>
        <w:rPr>
          <w:noProof w:val="0"/>
          <w:szCs w:val="22"/>
        </w:rPr>
      </w:pPr>
      <w:bookmarkStart w:id="528" w:name="_Ref230521450"/>
      <w:bookmarkStart w:id="529" w:name="_Ref235878591"/>
      <w:r w:rsidRPr="004E2C10">
        <w:rPr>
          <w:noProof w:val="0"/>
          <w:szCs w:val="22"/>
        </w:rPr>
        <w:t xml:space="preserve">Davison, W. M., Pitts, B., &amp; Stewart, P. S. (2010). Spatial and temporal patterns of biocide action against Staphylococcus epidermidis biofilms. </w:t>
      </w:r>
      <w:r w:rsidRPr="004E2C10">
        <w:rPr>
          <w:i/>
          <w:iCs/>
          <w:noProof w:val="0"/>
          <w:szCs w:val="22"/>
        </w:rPr>
        <w:t>Antimicrobial Agents and Chemotherapy</w:t>
      </w:r>
      <w:r w:rsidRPr="004E2C10">
        <w:rPr>
          <w:noProof w:val="0"/>
          <w:szCs w:val="22"/>
        </w:rPr>
        <w:t xml:space="preserve">, 54(7), 2920–2927. </w:t>
      </w:r>
      <w:bookmarkEnd w:id="528"/>
      <w:r w:rsidR="00AB6DFA" w:rsidRPr="004E2C10">
        <w:rPr>
          <w:noProof w:val="0"/>
          <w:szCs w:val="22"/>
        </w:rPr>
        <w:t>doi: </w:t>
      </w:r>
      <w:r w:rsidRPr="004E2C10">
        <w:rPr>
          <w:i/>
          <w:iCs/>
          <w:noProof w:val="0"/>
          <w:szCs w:val="22"/>
        </w:rPr>
        <w:t>10.1128/AAC.01734-09</w:t>
      </w:r>
      <w:r w:rsidRPr="004E2C10">
        <w:rPr>
          <w:noProof w:val="0"/>
          <w:szCs w:val="22"/>
        </w:rPr>
        <w:t>.</w:t>
      </w:r>
      <w:bookmarkEnd w:id="529"/>
    </w:p>
    <w:p w14:paraId="400D9206" w14:textId="283F1149" w:rsidR="00A637D3" w:rsidRPr="004E2C10" w:rsidRDefault="00C3732D" w:rsidP="00956683">
      <w:pPr>
        <w:pStyle w:val="references"/>
        <w:keepLines/>
        <w:rPr>
          <w:noProof w:val="0"/>
          <w:szCs w:val="22"/>
        </w:rPr>
      </w:pPr>
      <w:bookmarkStart w:id="530" w:name="_Ref230521460"/>
      <w:bookmarkStart w:id="531" w:name="_Ref231418810"/>
      <w:r w:rsidRPr="004E2C10">
        <w:rPr>
          <w:noProof w:val="0"/>
          <w:szCs w:val="22"/>
        </w:rPr>
        <w:t xml:space="preserve">Parker, A. E., Miller, L., Adams, J., Pettigrew, C., Buckingham‐Meyer, K., Summers, J., Christen, A., &amp; Goeres, D. (2022). Imaging and plate counting to quantify the effect of an antimicrobial: A case study of a photo‐activated chlorine dioxide treatment. </w:t>
      </w:r>
      <w:r w:rsidRPr="004E2C10">
        <w:rPr>
          <w:i/>
          <w:iCs/>
          <w:noProof w:val="0"/>
          <w:szCs w:val="22"/>
        </w:rPr>
        <w:t>Journal of Applied Microbiology</w:t>
      </w:r>
      <w:r w:rsidRPr="004E2C10">
        <w:rPr>
          <w:noProof w:val="0"/>
          <w:szCs w:val="22"/>
        </w:rPr>
        <w:t xml:space="preserve">, 133(6), 3413–3423. </w:t>
      </w:r>
      <w:bookmarkEnd w:id="530"/>
      <w:r w:rsidR="00AB6DFA" w:rsidRPr="004E2C10">
        <w:rPr>
          <w:noProof w:val="0"/>
          <w:szCs w:val="22"/>
        </w:rPr>
        <w:t>doi: </w:t>
      </w:r>
      <w:r w:rsidRPr="004E2C10">
        <w:rPr>
          <w:i/>
          <w:iCs/>
          <w:noProof w:val="0"/>
          <w:szCs w:val="22"/>
        </w:rPr>
        <w:t>10.1111/jam.15765</w:t>
      </w:r>
      <w:r w:rsidRPr="004E2C10">
        <w:rPr>
          <w:noProof w:val="0"/>
          <w:szCs w:val="22"/>
        </w:rPr>
        <w:t>.</w:t>
      </w:r>
      <w:bookmarkEnd w:id="531"/>
    </w:p>
    <w:p w14:paraId="63A7C00D" w14:textId="187B13B9" w:rsidR="00A637D3" w:rsidRPr="004E2C10" w:rsidRDefault="001D4FBE" w:rsidP="00956683">
      <w:pPr>
        <w:pStyle w:val="references"/>
        <w:keepLines/>
        <w:rPr>
          <w:noProof w:val="0"/>
          <w:szCs w:val="22"/>
        </w:rPr>
      </w:pPr>
      <w:bookmarkStart w:id="532" w:name="_Ref230521470"/>
      <w:r w:rsidRPr="004E2C10">
        <w:rPr>
          <w:noProof w:val="0"/>
          <w:szCs w:val="22"/>
        </w:rPr>
        <w:t xml:space="preserve">Pettygrove, B. A., Kratofil, R. M., Alhede, M., Jensen, P. Ø., Newton, M., Qvortrup, K., Pallister, K. B., Bjarnsholt, T., Kubes, P., </w:t>
      </w:r>
      <w:proofErr w:type="spellStart"/>
      <w:r w:rsidRPr="004E2C10">
        <w:rPr>
          <w:noProof w:val="0"/>
          <w:szCs w:val="22"/>
        </w:rPr>
        <w:t>Voyich</w:t>
      </w:r>
      <w:proofErr w:type="spellEnd"/>
      <w:r w:rsidRPr="004E2C10">
        <w:rPr>
          <w:noProof w:val="0"/>
          <w:szCs w:val="22"/>
        </w:rPr>
        <w:t xml:space="preserve">, J. M., &amp; Stewart, P. S. (2021). Delayed neutrophil recruitment allows nascent Staphylococcus aureus biofilm formation and immune evasion. </w:t>
      </w:r>
      <w:r w:rsidRPr="004E2C10">
        <w:rPr>
          <w:i/>
          <w:iCs/>
          <w:noProof w:val="0"/>
          <w:szCs w:val="22"/>
        </w:rPr>
        <w:t>Biomaterials</w:t>
      </w:r>
      <w:r w:rsidRPr="004E2C10">
        <w:rPr>
          <w:noProof w:val="0"/>
          <w:szCs w:val="22"/>
        </w:rPr>
        <w:t xml:space="preserve">, 275, 120775. </w:t>
      </w:r>
      <w:r w:rsidR="00A637D3" w:rsidRPr="004E2C10">
        <w:rPr>
          <w:noProof w:val="0"/>
          <w:szCs w:val="22"/>
        </w:rPr>
        <w:t xml:space="preserve">doi: </w:t>
      </w:r>
      <w:r w:rsidR="00A637D3" w:rsidRPr="004E2C10">
        <w:rPr>
          <w:i/>
          <w:iCs/>
          <w:noProof w:val="0"/>
          <w:szCs w:val="22"/>
        </w:rPr>
        <w:t>10.1016/j.biomaterials.2021.120775</w:t>
      </w:r>
      <w:bookmarkEnd w:id="532"/>
      <w:r w:rsidR="00AB6DFA" w:rsidRPr="004E2C10">
        <w:rPr>
          <w:noProof w:val="0"/>
          <w:szCs w:val="22"/>
        </w:rPr>
        <w:t>.</w:t>
      </w:r>
    </w:p>
    <w:p w14:paraId="357FA4B1" w14:textId="51A171C7" w:rsidR="00A637D3" w:rsidRPr="004E2C10" w:rsidRDefault="00C83E99" w:rsidP="00956683">
      <w:pPr>
        <w:pStyle w:val="references"/>
        <w:keepLines/>
        <w:rPr>
          <w:noProof w:val="0"/>
          <w:szCs w:val="22"/>
        </w:rPr>
      </w:pPr>
      <w:bookmarkStart w:id="533" w:name="_Ref230521481"/>
      <w:bookmarkStart w:id="534" w:name="_Ref230539379"/>
      <w:r w:rsidRPr="004E2C10">
        <w:rPr>
          <w:noProof w:val="0"/>
          <w:szCs w:val="22"/>
        </w:rPr>
        <w:t xml:space="preserve">McLoon, A. L., </w:t>
      </w:r>
      <w:proofErr w:type="spellStart"/>
      <w:r w:rsidRPr="004E2C10">
        <w:rPr>
          <w:noProof w:val="0"/>
          <w:szCs w:val="22"/>
        </w:rPr>
        <w:t>Kolodkin</w:t>
      </w:r>
      <w:proofErr w:type="spellEnd"/>
      <w:r w:rsidRPr="004E2C10">
        <w:rPr>
          <w:noProof w:val="0"/>
          <w:szCs w:val="22"/>
        </w:rPr>
        <w:t xml:space="preserve">-Gal, I., Rubinstein, S. M., Kolter, R., &amp; </w:t>
      </w:r>
      <w:proofErr w:type="spellStart"/>
      <w:r w:rsidRPr="004E2C10">
        <w:rPr>
          <w:noProof w:val="0"/>
          <w:szCs w:val="22"/>
        </w:rPr>
        <w:t>Losick</w:t>
      </w:r>
      <w:proofErr w:type="spellEnd"/>
      <w:r w:rsidRPr="004E2C10">
        <w:rPr>
          <w:noProof w:val="0"/>
          <w:szCs w:val="22"/>
        </w:rPr>
        <w:t xml:space="preserve">, R. (2011). Spatial regulation of histidine kinases governing biofilm formation in Bacillus subtilis. </w:t>
      </w:r>
      <w:r w:rsidRPr="004E2C10">
        <w:rPr>
          <w:i/>
          <w:iCs/>
          <w:noProof w:val="0"/>
          <w:szCs w:val="22"/>
        </w:rPr>
        <w:t>Journal of Bacteriology</w:t>
      </w:r>
      <w:r w:rsidRPr="004E2C10">
        <w:rPr>
          <w:noProof w:val="0"/>
          <w:szCs w:val="22"/>
        </w:rPr>
        <w:t>, 193(3), 679–685.</w:t>
      </w:r>
      <w:bookmarkEnd w:id="533"/>
      <w:r w:rsidRPr="004E2C10">
        <w:rPr>
          <w:noProof w:val="0"/>
          <w:szCs w:val="22"/>
        </w:rPr>
        <w:t xml:space="preserve"> </w:t>
      </w:r>
      <w:r w:rsidR="00AB6DFA" w:rsidRPr="004E2C10">
        <w:rPr>
          <w:noProof w:val="0"/>
          <w:szCs w:val="22"/>
        </w:rPr>
        <w:t>doi: </w:t>
      </w:r>
      <w:r w:rsidRPr="004E2C10">
        <w:rPr>
          <w:i/>
          <w:iCs/>
          <w:noProof w:val="0"/>
          <w:szCs w:val="22"/>
        </w:rPr>
        <w:t>10.1128/JB.01186-10</w:t>
      </w:r>
      <w:r w:rsidRPr="004E2C10">
        <w:rPr>
          <w:noProof w:val="0"/>
          <w:szCs w:val="22"/>
        </w:rPr>
        <w:t>.</w:t>
      </w:r>
      <w:bookmarkEnd w:id="534"/>
    </w:p>
    <w:p w14:paraId="7CDDD857" w14:textId="246C5417" w:rsidR="00A637D3" w:rsidRPr="004E2C10" w:rsidRDefault="00956683" w:rsidP="00956683">
      <w:pPr>
        <w:pStyle w:val="references"/>
        <w:keepLines/>
        <w:rPr>
          <w:noProof w:val="0"/>
          <w:szCs w:val="22"/>
        </w:rPr>
      </w:pPr>
      <w:bookmarkStart w:id="535" w:name="_Ref230521496"/>
      <w:r w:rsidRPr="004E2C10">
        <w:rPr>
          <w:noProof w:val="0"/>
          <w:szCs w:val="22"/>
        </w:rPr>
        <w:t xml:space="preserve">Hung, C., Zhou, Y., </w:t>
      </w:r>
      <w:proofErr w:type="spellStart"/>
      <w:r w:rsidRPr="004E2C10">
        <w:rPr>
          <w:noProof w:val="0"/>
          <w:szCs w:val="22"/>
        </w:rPr>
        <w:t>Pinkner</w:t>
      </w:r>
      <w:proofErr w:type="spellEnd"/>
      <w:r w:rsidRPr="004E2C10">
        <w:rPr>
          <w:noProof w:val="0"/>
          <w:szCs w:val="22"/>
        </w:rPr>
        <w:t xml:space="preserve">, J. S., Dodson, K. W., Crowley, J. R., Heuser, J., Chapman, M. R., </w:t>
      </w:r>
      <w:proofErr w:type="spellStart"/>
      <w:r w:rsidRPr="004E2C10">
        <w:rPr>
          <w:noProof w:val="0"/>
          <w:szCs w:val="22"/>
        </w:rPr>
        <w:t>Hadjifrangiskou</w:t>
      </w:r>
      <w:proofErr w:type="spellEnd"/>
      <w:r w:rsidRPr="004E2C10">
        <w:rPr>
          <w:noProof w:val="0"/>
          <w:szCs w:val="22"/>
        </w:rPr>
        <w:t xml:space="preserve">, M., Henderson, J. P., &amp; Hultgren, S. J. (2013). Escherichia coli biofilms have an organized and complex extracellular matrix structure. </w:t>
      </w:r>
      <w:r w:rsidRPr="004E2C10">
        <w:rPr>
          <w:i/>
          <w:iCs/>
          <w:noProof w:val="0"/>
          <w:szCs w:val="22"/>
        </w:rPr>
        <w:t>mBio</w:t>
      </w:r>
      <w:r w:rsidRPr="004E2C10">
        <w:rPr>
          <w:noProof w:val="0"/>
          <w:szCs w:val="22"/>
        </w:rPr>
        <w:t xml:space="preserve">, 4(5), e00645-00613. </w:t>
      </w:r>
      <w:bookmarkEnd w:id="535"/>
      <w:r w:rsidR="00AB6DFA" w:rsidRPr="004E2C10">
        <w:rPr>
          <w:noProof w:val="0"/>
          <w:szCs w:val="22"/>
        </w:rPr>
        <w:t>doi: </w:t>
      </w:r>
      <w:r w:rsidRPr="004E2C10">
        <w:rPr>
          <w:i/>
          <w:iCs/>
          <w:noProof w:val="0"/>
          <w:szCs w:val="22"/>
        </w:rPr>
        <w:t>10.1128/mBio.00645-13</w:t>
      </w:r>
      <w:r w:rsidRPr="004E2C10">
        <w:rPr>
          <w:noProof w:val="0"/>
          <w:szCs w:val="22"/>
        </w:rPr>
        <w:t>.</w:t>
      </w:r>
    </w:p>
    <w:p w14:paraId="65C16ABA" w14:textId="69361880" w:rsidR="00A637D3" w:rsidRPr="004E2C10" w:rsidRDefault="00745F1C" w:rsidP="00956683">
      <w:pPr>
        <w:pStyle w:val="references"/>
        <w:keepLines/>
        <w:rPr>
          <w:noProof w:val="0"/>
          <w:szCs w:val="22"/>
        </w:rPr>
      </w:pPr>
      <w:bookmarkStart w:id="536" w:name="_Ref230521506"/>
      <w:r w:rsidRPr="004E2C10">
        <w:rPr>
          <w:noProof w:val="0"/>
          <w:szCs w:val="22"/>
        </w:rPr>
        <w:t xml:space="preserve">Allesen-Holm, M., Barken, K. B., Yang, L., Klausen, M., Webb, J. S., </w:t>
      </w:r>
      <w:proofErr w:type="spellStart"/>
      <w:r w:rsidRPr="004E2C10">
        <w:rPr>
          <w:noProof w:val="0"/>
          <w:szCs w:val="22"/>
        </w:rPr>
        <w:t>Kjelleberg</w:t>
      </w:r>
      <w:proofErr w:type="spellEnd"/>
      <w:r w:rsidRPr="004E2C10">
        <w:rPr>
          <w:noProof w:val="0"/>
          <w:szCs w:val="22"/>
        </w:rPr>
        <w:t xml:space="preserve">, S., Molin, S., Givskov, M., &amp; Tolker-Nielsen, T. (2006). A characterization of DNA release in Pseudomonas aeruginosa cultures and biofilms. </w:t>
      </w:r>
      <w:r w:rsidRPr="004E2C10">
        <w:rPr>
          <w:i/>
          <w:iCs/>
          <w:noProof w:val="0"/>
          <w:szCs w:val="22"/>
        </w:rPr>
        <w:t>Molecular Microbiology</w:t>
      </w:r>
      <w:r w:rsidRPr="004E2C10">
        <w:rPr>
          <w:noProof w:val="0"/>
          <w:szCs w:val="22"/>
        </w:rPr>
        <w:t>, 59(4), 1114–1128.</w:t>
      </w:r>
      <w:bookmarkEnd w:id="536"/>
      <w:r w:rsidRPr="004E2C10">
        <w:rPr>
          <w:noProof w:val="0"/>
          <w:szCs w:val="22"/>
        </w:rPr>
        <w:t xml:space="preserve"> </w:t>
      </w:r>
      <w:r w:rsidR="00AB6DFA" w:rsidRPr="004E2C10">
        <w:rPr>
          <w:noProof w:val="0"/>
          <w:szCs w:val="22"/>
        </w:rPr>
        <w:t>doi: </w:t>
      </w:r>
      <w:r w:rsidRPr="004E2C10">
        <w:rPr>
          <w:i/>
          <w:iCs/>
          <w:noProof w:val="0"/>
          <w:szCs w:val="22"/>
        </w:rPr>
        <w:t>10.1111/j.1365-2958.2005.05008.x</w:t>
      </w:r>
      <w:r w:rsidRPr="004E2C10">
        <w:rPr>
          <w:noProof w:val="0"/>
          <w:szCs w:val="22"/>
        </w:rPr>
        <w:t>.</w:t>
      </w:r>
    </w:p>
    <w:p w14:paraId="48285BC7" w14:textId="1C564DDE" w:rsidR="00A637D3" w:rsidRPr="004E2C10" w:rsidRDefault="00694F5B" w:rsidP="00956683">
      <w:pPr>
        <w:pStyle w:val="references"/>
        <w:keepLines/>
        <w:rPr>
          <w:noProof w:val="0"/>
          <w:szCs w:val="22"/>
        </w:rPr>
      </w:pPr>
      <w:r w:rsidRPr="004E2C10">
        <w:rPr>
          <w:noProof w:val="0"/>
          <w:szCs w:val="22"/>
        </w:rPr>
        <w:t xml:space="preserve">Chen, M.-Y., Lee, D.-J., Tay, J.-H., &amp; Show, K.-Y. (2007). Staining of extracellular polymeric substances and cells in </w:t>
      </w:r>
      <w:proofErr w:type="spellStart"/>
      <w:r w:rsidRPr="004E2C10">
        <w:rPr>
          <w:noProof w:val="0"/>
          <w:szCs w:val="22"/>
        </w:rPr>
        <w:t>bioaggregates</w:t>
      </w:r>
      <w:proofErr w:type="spellEnd"/>
      <w:r w:rsidRPr="004E2C10">
        <w:rPr>
          <w:noProof w:val="0"/>
          <w:szCs w:val="22"/>
        </w:rPr>
        <w:t xml:space="preserve">. </w:t>
      </w:r>
      <w:r w:rsidRPr="004E2C10">
        <w:rPr>
          <w:i/>
          <w:iCs/>
          <w:noProof w:val="0"/>
          <w:szCs w:val="22"/>
        </w:rPr>
        <w:t>Applied Microbiology and Biotechnology</w:t>
      </w:r>
      <w:r w:rsidRPr="004E2C10">
        <w:rPr>
          <w:noProof w:val="0"/>
          <w:szCs w:val="22"/>
        </w:rPr>
        <w:t xml:space="preserve">, 75(2), 467–474. </w:t>
      </w:r>
      <w:r w:rsidR="00AB6DFA" w:rsidRPr="004E2C10">
        <w:rPr>
          <w:noProof w:val="0"/>
          <w:szCs w:val="22"/>
        </w:rPr>
        <w:t>doi: </w:t>
      </w:r>
      <w:r w:rsidRPr="004E2C10">
        <w:rPr>
          <w:i/>
          <w:iCs/>
          <w:noProof w:val="0"/>
          <w:szCs w:val="22"/>
        </w:rPr>
        <w:t>10.1007/s00253-006-0816-5</w:t>
      </w:r>
      <w:r w:rsidRPr="004E2C10">
        <w:rPr>
          <w:noProof w:val="0"/>
          <w:szCs w:val="22"/>
        </w:rPr>
        <w:t>.</w:t>
      </w:r>
    </w:p>
    <w:p w14:paraId="4F55C4F2" w14:textId="468F4360" w:rsidR="00A637D3" w:rsidRPr="004E2C10" w:rsidRDefault="00864D4B" w:rsidP="00956683">
      <w:pPr>
        <w:pStyle w:val="references"/>
        <w:keepLines/>
        <w:rPr>
          <w:noProof w:val="0"/>
          <w:szCs w:val="22"/>
        </w:rPr>
      </w:pPr>
      <w:r w:rsidRPr="004E2C10">
        <w:rPr>
          <w:noProof w:val="0"/>
          <w:szCs w:val="22"/>
        </w:rPr>
        <w:t xml:space="preserve">Baird, F. J., Wadsworth, M. P., &amp; Hill, J. E. (2012). Evaluation and optimization of multiple fluorophore analysis of a Pseudomonas aeruginosa biofilm. </w:t>
      </w:r>
      <w:r w:rsidRPr="004E2C10">
        <w:rPr>
          <w:i/>
          <w:iCs/>
          <w:noProof w:val="0"/>
          <w:szCs w:val="22"/>
        </w:rPr>
        <w:t>Journal of Microbiological Methods</w:t>
      </w:r>
      <w:r w:rsidRPr="004E2C10">
        <w:rPr>
          <w:noProof w:val="0"/>
          <w:szCs w:val="22"/>
        </w:rPr>
        <w:t xml:space="preserve">, 90(3), 192–196. </w:t>
      </w:r>
      <w:r w:rsidR="00AB6DFA" w:rsidRPr="004E2C10">
        <w:rPr>
          <w:noProof w:val="0"/>
          <w:szCs w:val="22"/>
        </w:rPr>
        <w:t>doi: </w:t>
      </w:r>
      <w:r w:rsidRPr="004E2C10">
        <w:rPr>
          <w:i/>
          <w:iCs/>
          <w:noProof w:val="0"/>
          <w:szCs w:val="22"/>
        </w:rPr>
        <w:t>10.1016/j.mimet.2012.05.004</w:t>
      </w:r>
      <w:r w:rsidRPr="004E2C10">
        <w:rPr>
          <w:noProof w:val="0"/>
          <w:szCs w:val="22"/>
        </w:rPr>
        <w:t>.</w:t>
      </w:r>
    </w:p>
    <w:p w14:paraId="28716815" w14:textId="17F40272" w:rsidR="00A637D3" w:rsidRPr="004E2C10" w:rsidRDefault="00585B90" w:rsidP="00956683">
      <w:pPr>
        <w:pStyle w:val="references"/>
        <w:keepLines/>
        <w:rPr>
          <w:noProof w:val="0"/>
          <w:szCs w:val="22"/>
        </w:rPr>
      </w:pPr>
      <w:bookmarkStart w:id="537" w:name="_Ref230521518"/>
      <w:proofErr w:type="spellStart"/>
      <w:r w:rsidRPr="004E2C10">
        <w:rPr>
          <w:noProof w:val="0"/>
          <w:szCs w:val="22"/>
        </w:rPr>
        <w:t>Gloag</w:t>
      </w:r>
      <w:proofErr w:type="spellEnd"/>
      <w:r w:rsidRPr="004E2C10">
        <w:rPr>
          <w:noProof w:val="0"/>
          <w:szCs w:val="22"/>
        </w:rPr>
        <w:t xml:space="preserve">, E. S., Javed, M. A., Wang, H., Gee, M. L., Wade, S. A., Turnbull, L., &amp; Whitchurch, C. B. (2013). </w:t>
      </w:r>
      <w:proofErr w:type="spellStart"/>
      <w:r w:rsidRPr="004E2C10">
        <w:rPr>
          <w:noProof w:val="0"/>
          <w:szCs w:val="22"/>
        </w:rPr>
        <w:t>Stigmergy</w:t>
      </w:r>
      <w:proofErr w:type="spellEnd"/>
      <w:r w:rsidRPr="004E2C10">
        <w:rPr>
          <w:noProof w:val="0"/>
          <w:szCs w:val="22"/>
        </w:rPr>
        <w:t xml:space="preserve">: A key driver of self-organization in bacterial biofilms. </w:t>
      </w:r>
      <w:r w:rsidRPr="004E2C10">
        <w:rPr>
          <w:i/>
          <w:iCs/>
          <w:noProof w:val="0"/>
          <w:szCs w:val="22"/>
        </w:rPr>
        <w:t>Communicative &amp; Integrative Biology</w:t>
      </w:r>
      <w:r w:rsidRPr="004E2C10">
        <w:rPr>
          <w:noProof w:val="0"/>
          <w:szCs w:val="22"/>
        </w:rPr>
        <w:t xml:space="preserve">, 6(6), e27331. </w:t>
      </w:r>
      <w:bookmarkEnd w:id="537"/>
      <w:r w:rsidR="00AB6DFA" w:rsidRPr="004E2C10">
        <w:rPr>
          <w:noProof w:val="0"/>
          <w:szCs w:val="22"/>
        </w:rPr>
        <w:t>doi: </w:t>
      </w:r>
      <w:r w:rsidRPr="004E2C10">
        <w:rPr>
          <w:i/>
          <w:iCs/>
          <w:noProof w:val="0"/>
          <w:szCs w:val="22"/>
        </w:rPr>
        <w:t>10.4161/cib.27331</w:t>
      </w:r>
      <w:r w:rsidRPr="004E2C10">
        <w:rPr>
          <w:noProof w:val="0"/>
          <w:szCs w:val="22"/>
        </w:rPr>
        <w:t>.</w:t>
      </w:r>
    </w:p>
    <w:p w14:paraId="21B2C440" w14:textId="03A2AF15" w:rsidR="00A637D3" w:rsidRPr="004E2C10" w:rsidRDefault="00BF6F96" w:rsidP="00956683">
      <w:pPr>
        <w:pStyle w:val="references"/>
        <w:keepLines/>
        <w:rPr>
          <w:noProof w:val="0"/>
          <w:szCs w:val="22"/>
        </w:rPr>
      </w:pPr>
      <w:bookmarkStart w:id="538" w:name="_Ref230521528"/>
      <w:r w:rsidRPr="004E2C10">
        <w:rPr>
          <w:noProof w:val="0"/>
          <w:szCs w:val="22"/>
        </w:rPr>
        <w:t xml:space="preserve">Amann, R. I., Binder, B. J., Olson, R. J., Chisholm, S. W., Devereux, R., &amp; Stahl, D. A. (1990). Combination of 16S rRNA-targeted oligonucleotide probes with flow cytometry for analyzing mixed microbial populations. </w:t>
      </w:r>
      <w:r w:rsidRPr="004E2C10">
        <w:rPr>
          <w:i/>
          <w:iCs/>
          <w:noProof w:val="0"/>
          <w:szCs w:val="22"/>
        </w:rPr>
        <w:t>Applied and Environmental Microbiology</w:t>
      </w:r>
      <w:r w:rsidRPr="004E2C10">
        <w:rPr>
          <w:noProof w:val="0"/>
          <w:szCs w:val="22"/>
        </w:rPr>
        <w:t>, 56(6), 1919–1925.</w:t>
      </w:r>
      <w:bookmarkEnd w:id="538"/>
      <w:r w:rsidRPr="004E2C10">
        <w:rPr>
          <w:noProof w:val="0"/>
          <w:szCs w:val="22"/>
        </w:rPr>
        <w:t xml:space="preserve"> </w:t>
      </w:r>
      <w:r w:rsidR="00AB6DFA" w:rsidRPr="004E2C10">
        <w:rPr>
          <w:noProof w:val="0"/>
          <w:szCs w:val="22"/>
        </w:rPr>
        <w:t>doi: </w:t>
      </w:r>
      <w:r w:rsidRPr="004E2C10">
        <w:rPr>
          <w:i/>
          <w:iCs/>
          <w:noProof w:val="0"/>
          <w:szCs w:val="22"/>
        </w:rPr>
        <w:t>10.1128/aem.56.6.1919-1925.1990</w:t>
      </w:r>
      <w:r w:rsidRPr="004E2C10">
        <w:rPr>
          <w:noProof w:val="0"/>
          <w:szCs w:val="22"/>
        </w:rPr>
        <w:t>.</w:t>
      </w:r>
    </w:p>
    <w:p w14:paraId="43F2D2B2" w14:textId="7755A19D" w:rsidR="00B046D5" w:rsidRPr="004E2C10" w:rsidRDefault="00B046D5" w:rsidP="00B046D5">
      <w:pPr>
        <w:pStyle w:val="references"/>
        <w:rPr>
          <w:noProof w:val="0"/>
          <w:sz w:val="24"/>
          <w:szCs w:val="24"/>
        </w:rPr>
      </w:pPr>
      <w:bookmarkStart w:id="539" w:name="_Ref238335702"/>
      <w:r w:rsidRPr="004E2C10">
        <w:rPr>
          <w:noProof w:val="0"/>
        </w:rPr>
        <w:lastRenderedPageBreak/>
        <w:t xml:space="preserve">Shoraka, M., Jean-Baptiste, H., Buttaro, B., &amp; Queisser, G. (2025). Using stochastic cellular automata to model and define sufficient conditions for the survival of Enterococcus faecalis biofilms with the pCF10 plasmid under erythromycin treatment. </w:t>
      </w:r>
      <w:r w:rsidRPr="004E2C10">
        <w:rPr>
          <w:i/>
          <w:iCs/>
          <w:noProof w:val="0"/>
        </w:rPr>
        <w:t>PLOS Computational Biology</w:t>
      </w:r>
      <w:r w:rsidRPr="004E2C10">
        <w:rPr>
          <w:noProof w:val="0"/>
        </w:rPr>
        <w:t>, 21(9), e1013425. doi: </w:t>
      </w:r>
      <w:r w:rsidRPr="004E2C10">
        <w:rPr>
          <w:i/>
          <w:iCs/>
          <w:noProof w:val="0"/>
        </w:rPr>
        <w:t>10.1371/journal.pcbi.1013425</w:t>
      </w:r>
      <w:r w:rsidRPr="004E2C10">
        <w:rPr>
          <w:noProof w:val="0"/>
        </w:rPr>
        <w:t>.</w:t>
      </w:r>
      <w:bookmarkEnd w:id="539"/>
    </w:p>
    <w:p w14:paraId="01494389" w14:textId="1C73D6D3" w:rsidR="00E91C83" w:rsidRPr="004E2C10" w:rsidRDefault="00E91C83" w:rsidP="00E91C83">
      <w:pPr>
        <w:pStyle w:val="references"/>
        <w:rPr>
          <w:noProof w:val="0"/>
          <w:sz w:val="24"/>
          <w:szCs w:val="24"/>
        </w:rPr>
      </w:pPr>
      <w:bookmarkStart w:id="540" w:name="_Ref243148097"/>
      <w:bookmarkStart w:id="541" w:name="_Ref238336245"/>
      <w:r w:rsidRPr="004E2C10">
        <w:rPr>
          <w:noProof w:val="0"/>
        </w:rPr>
        <w:t xml:space="preserve">Jean-Baptiste, H., Henry Megonigal, B., Shoraka, M., Utter, B., Dornblaser, S., Kazi, S., Deep Beeram, V. R., </w:t>
      </w:r>
      <w:proofErr w:type="spellStart"/>
      <w:r w:rsidRPr="004E2C10">
        <w:rPr>
          <w:noProof w:val="0"/>
        </w:rPr>
        <w:t>Neishloss</w:t>
      </w:r>
      <w:proofErr w:type="spellEnd"/>
      <w:r w:rsidRPr="004E2C10">
        <w:rPr>
          <w:noProof w:val="0"/>
        </w:rPr>
        <w:t xml:space="preserve">, L., </w:t>
      </w:r>
      <w:proofErr w:type="spellStart"/>
      <w:r w:rsidRPr="004E2C10">
        <w:rPr>
          <w:noProof w:val="0"/>
        </w:rPr>
        <w:t>Pasyar</w:t>
      </w:r>
      <w:proofErr w:type="spellEnd"/>
      <w:r w:rsidRPr="004E2C10">
        <w:rPr>
          <w:noProof w:val="0"/>
        </w:rPr>
        <w:t xml:space="preserve">, A., </w:t>
      </w:r>
      <w:proofErr w:type="spellStart"/>
      <w:r w:rsidRPr="004E2C10">
        <w:rPr>
          <w:noProof w:val="0"/>
        </w:rPr>
        <w:t>Kunapuli</w:t>
      </w:r>
      <w:proofErr w:type="spellEnd"/>
      <w:r w:rsidRPr="004E2C10">
        <w:rPr>
          <w:noProof w:val="0"/>
        </w:rPr>
        <w:t xml:space="preserve">, S., Voelz, V. A., Queisser, G., &amp; Buttaro, B. A. (2026). pCF10 reprograms Enterococcus faecalis biofilms to promote nonattached aggregate biofilms, oxidative stress adaptation, and spatial antibiotic protection. </w:t>
      </w:r>
      <w:proofErr w:type="spellStart"/>
      <w:r w:rsidRPr="004E2C10">
        <w:rPr>
          <w:i/>
          <w:iCs/>
          <w:noProof w:val="0"/>
        </w:rPr>
        <w:t>Npj</w:t>
      </w:r>
      <w:proofErr w:type="spellEnd"/>
      <w:r w:rsidRPr="004E2C10">
        <w:rPr>
          <w:i/>
          <w:iCs/>
          <w:noProof w:val="0"/>
        </w:rPr>
        <w:t xml:space="preserve"> Biofilms and Microbiomes</w:t>
      </w:r>
      <w:r w:rsidRPr="004E2C10">
        <w:rPr>
          <w:noProof w:val="0"/>
        </w:rPr>
        <w:t xml:space="preserve">. </w:t>
      </w:r>
      <w:r w:rsidRPr="004E2C10">
        <w:rPr>
          <w:rStyle w:val="Hyperlink"/>
          <w:noProof w:val="0"/>
        </w:rPr>
        <w:t>doi: </w:t>
      </w:r>
      <w:r w:rsidRPr="004E2C10">
        <w:rPr>
          <w:i/>
          <w:iCs/>
          <w:noProof w:val="0"/>
        </w:rPr>
        <w:t>10.1038/s41522-026-01121-5</w:t>
      </w:r>
      <w:r w:rsidRPr="004E2C10">
        <w:rPr>
          <w:noProof w:val="0"/>
        </w:rPr>
        <w:t>.</w:t>
      </w:r>
      <w:bookmarkEnd w:id="540"/>
    </w:p>
    <w:p w14:paraId="5AF963FC" w14:textId="01AD0B2F" w:rsidR="00CF0763" w:rsidRPr="004E2C10" w:rsidRDefault="00CF0763" w:rsidP="00956683">
      <w:pPr>
        <w:pStyle w:val="references"/>
        <w:keepLines/>
        <w:rPr>
          <w:noProof w:val="0"/>
          <w:szCs w:val="22"/>
        </w:rPr>
      </w:pPr>
      <w:bookmarkStart w:id="542" w:name="_Ref230549057"/>
      <w:bookmarkEnd w:id="541"/>
      <w:r w:rsidRPr="004E2C10">
        <w:rPr>
          <w:noProof w:val="0"/>
          <w:szCs w:val="22"/>
        </w:rPr>
        <w:t xml:space="preserve">Heydorn, A., Nielsen, A. T., Hentzer, M., Sternberg, C., Givskov, M., Ersbøll, B. K., &amp; Molin, S. (2000). Quantification of biofilm structures by the novel computer program COMSTAT. </w:t>
      </w:r>
      <w:r w:rsidRPr="004E2C10">
        <w:rPr>
          <w:i/>
          <w:iCs/>
          <w:noProof w:val="0"/>
          <w:szCs w:val="22"/>
        </w:rPr>
        <w:t>Microbiology</w:t>
      </w:r>
      <w:r w:rsidRPr="004E2C10">
        <w:rPr>
          <w:noProof w:val="0"/>
          <w:szCs w:val="22"/>
        </w:rPr>
        <w:t xml:space="preserve"> (Reading, England), 146(Pt 10), 2395–2407. doi: </w:t>
      </w:r>
      <w:r w:rsidRPr="004E2C10">
        <w:rPr>
          <w:i/>
          <w:iCs/>
          <w:noProof w:val="0"/>
          <w:szCs w:val="22"/>
        </w:rPr>
        <w:t>10.1099/00221287</w:t>
      </w:r>
      <w:r w:rsidR="002E6E50" w:rsidRPr="004E2C10">
        <w:rPr>
          <w:i/>
          <w:iCs/>
          <w:noProof w:val="0"/>
          <w:szCs w:val="22"/>
        </w:rPr>
        <w:t>-</w:t>
      </w:r>
      <w:r w:rsidRPr="004E2C10">
        <w:rPr>
          <w:i/>
          <w:iCs/>
          <w:noProof w:val="0"/>
          <w:szCs w:val="22"/>
        </w:rPr>
        <w:t>146</w:t>
      </w:r>
      <w:r w:rsidR="002E6E50" w:rsidRPr="004E2C10">
        <w:rPr>
          <w:i/>
          <w:iCs/>
          <w:noProof w:val="0"/>
          <w:szCs w:val="22"/>
        </w:rPr>
        <w:t>-</w:t>
      </w:r>
      <w:r w:rsidRPr="004E2C10">
        <w:rPr>
          <w:i/>
          <w:iCs/>
          <w:noProof w:val="0"/>
          <w:szCs w:val="22"/>
        </w:rPr>
        <w:t>10</w:t>
      </w:r>
      <w:r w:rsidR="002E6E50" w:rsidRPr="004E2C10">
        <w:rPr>
          <w:i/>
          <w:iCs/>
          <w:noProof w:val="0"/>
          <w:szCs w:val="22"/>
        </w:rPr>
        <w:t>-</w:t>
      </w:r>
      <w:r w:rsidRPr="004E2C10">
        <w:rPr>
          <w:i/>
          <w:iCs/>
          <w:noProof w:val="0"/>
          <w:szCs w:val="22"/>
        </w:rPr>
        <w:t>2395</w:t>
      </w:r>
      <w:r w:rsidRPr="004E2C10">
        <w:rPr>
          <w:noProof w:val="0"/>
          <w:szCs w:val="22"/>
        </w:rPr>
        <w:t>.</w:t>
      </w:r>
      <w:bookmarkEnd w:id="542"/>
    </w:p>
    <w:p w14:paraId="47AC7696" w14:textId="29103432" w:rsidR="00216F6B" w:rsidRPr="004E2C10" w:rsidRDefault="00216F6B" w:rsidP="00E80F21">
      <w:pPr>
        <w:pStyle w:val="references"/>
        <w:rPr>
          <w:noProof w:val="0"/>
          <w:sz w:val="24"/>
          <w:szCs w:val="24"/>
        </w:rPr>
      </w:pPr>
      <w:bookmarkStart w:id="543" w:name="_Ref238336881"/>
      <w:r w:rsidRPr="004E2C10">
        <w:rPr>
          <w:noProof w:val="0"/>
        </w:rPr>
        <w:t xml:space="preserve">Vorregaard, M. (2008). </w:t>
      </w:r>
      <w:r w:rsidRPr="004E2C10">
        <w:rPr>
          <w:i/>
          <w:iCs/>
          <w:noProof w:val="0"/>
        </w:rPr>
        <w:t>Comstat2—A modern 3D image analysis environment for biofilms</w:t>
      </w:r>
      <w:r w:rsidRPr="004E2C10">
        <w:rPr>
          <w:noProof w:val="0"/>
        </w:rPr>
        <w:t>. Technical University of Denmark. url: </w:t>
      </w:r>
      <w:r w:rsidRPr="004E2C10">
        <w:rPr>
          <w:i/>
          <w:iCs/>
          <w:noProof w:val="0"/>
        </w:rPr>
        <w:t>https://www2.imm.dtu.dk/pubdb/edoc/imm5628.pdf</w:t>
      </w:r>
      <w:r w:rsidRPr="004E2C10">
        <w:rPr>
          <w:noProof w:val="0"/>
        </w:rPr>
        <w:t>.</w:t>
      </w:r>
      <w:bookmarkEnd w:id="543"/>
    </w:p>
    <w:p w14:paraId="4547C2F6" w14:textId="09737066" w:rsidR="002E6E50" w:rsidRPr="004E2C10" w:rsidRDefault="002E6E50" w:rsidP="00956683">
      <w:pPr>
        <w:pStyle w:val="references"/>
        <w:keepLines/>
        <w:rPr>
          <w:noProof w:val="0"/>
          <w:szCs w:val="22"/>
        </w:rPr>
      </w:pPr>
      <w:bookmarkStart w:id="544" w:name="_Ref230549067"/>
      <w:r w:rsidRPr="004E2C10">
        <w:rPr>
          <w:noProof w:val="0"/>
          <w:szCs w:val="22"/>
        </w:rPr>
        <w:t xml:space="preserve">Liu, J., Dazzo, F. B., </w:t>
      </w:r>
      <w:proofErr w:type="spellStart"/>
      <w:r w:rsidRPr="004E2C10">
        <w:rPr>
          <w:noProof w:val="0"/>
          <w:szCs w:val="22"/>
        </w:rPr>
        <w:t>Glagoleva</w:t>
      </w:r>
      <w:proofErr w:type="spellEnd"/>
      <w:r w:rsidRPr="004E2C10">
        <w:rPr>
          <w:noProof w:val="0"/>
          <w:szCs w:val="22"/>
        </w:rPr>
        <w:t xml:space="preserve">, O., Yu, B., &amp; Jain, A. K. (2001). CMEIAS: A Computer-Aided System for the Image Analysis of Bacterial Morphotypes in Microbial Communities. </w:t>
      </w:r>
      <w:r w:rsidRPr="004E2C10">
        <w:rPr>
          <w:i/>
          <w:iCs/>
          <w:noProof w:val="0"/>
          <w:szCs w:val="22"/>
        </w:rPr>
        <w:t>Microbial Ecology</w:t>
      </w:r>
      <w:r w:rsidRPr="004E2C10">
        <w:rPr>
          <w:noProof w:val="0"/>
          <w:szCs w:val="22"/>
        </w:rPr>
        <w:t>, 41(3), 173–194. doi: </w:t>
      </w:r>
      <w:r w:rsidRPr="004E2C10">
        <w:rPr>
          <w:i/>
          <w:iCs/>
          <w:noProof w:val="0"/>
          <w:szCs w:val="22"/>
        </w:rPr>
        <w:t>10.1007/s002480000004</w:t>
      </w:r>
      <w:r w:rsidRPr="004E2C10">
        <w:rPr>
          <w:noProof w:val="0"/>
          <w:szCs w:val="22"/>
        </w:rPr>
        <w:t>.</w:t>
      </w:r>
      <w:bookmarkEnd w:id="544"/>
    </w:p>
    <w:p w14:paraId="13DE865F" w14:textId="5DFF5B66" w:rsidR="002E6E50" w:rsidRPr="004E2C10" w:rsidRDefault="002E6E50" w:rsidP="00956683">
      <w:pPr>
        <w:pStyle w:val="references"/>
        <w:keepLines/>
        <w:rPr>
          <w:noProof w:val="0"/>
          <w:szCs w:val="22"/>
        </w:rPr>
      </w:pPr>
      <w:bookmarkStart w:id="545" w:name="_Ref230549074"/>
      <w:proofErr w:type="spellStart"/>
      <w:r w:rsidRPr="004E2C10">
        <w:rPr>
          <w:noProof w:val="0"/>
          <w:szCs w:val="22"/>
        </w:rPr>
        <w:t>Daims</w:t>
      </w:r>
      <w:proofErr w:type="spellEnd"/>
      <w:r w:rsidRPr="004E2C10">
        <w:rPr>
          <w:noProof w:val="0"/>
          <w:szCs w:val="22"/>
        </w:rPr>
        <w:t xml:space="preserve">, H., </w:t>
      </w:r>
      <w:proofErr w:type="spellStart"/>
      <w:r w:rsidRPr="004E2C10">
        <w:rPr>
          <w:noProof w:val="0"/>
          <w:szCs w:val="22"/>
        </w:rPr>
        <w:t>Lücker</w:t>
      </w:r>
      <w:proofErr w:type="spellEnd"/>
      <w:r w:rsidRPr="004E2C10">
        <w:rPr>
          <w:noProof w:val="0"/>
          <w:szCs w:val="22"/>
        </w:rPr>
        <w:t xml:space="preserve">, S., &amp; Wagner, M. (2006). Daime, a novel image analysis program for microbial ecology and biofilm research. </w:t>
      </w:r>
      <w:r w:rsidRPr="004E2C10">
        <w:rPr>
          <w:i/>
          <w:iCs/>
          <w:noProof w:val="0"/>
          <w:szCs w:val="22"/>
        </w:rPr>
        <w:t>Environmental Microbiology</w:t>
      </w:r>
      <w:r w:rsidRPr="004E2C10">
        <w:rPr>
          <w:noProof w:val="0"/>
          <w:szCs w:val="22"/>
        </w:rPr>
        <w:t>, 8(2), 200–213. doi: </w:t>
      </w:r>
      <w:r w:rsidRPr="004E2C10">
        <w:rPr>
          <w:i/>
          <w:iCs/>
          <w:noProof w:val="0"/>
          <w:szCs w:val="22"/>
        </w:rPr>
        <w:t>10.1111/j.1462-2920.2005.00880.x</w:t>
      </w:r>
      <w:r w:rsidR="00FA7433" w:rsidRPr="004E2C10">
        <w:rPr>
          <w:noProof w:val="0"/>
          <w:szCs w:val="22"/>
        </w:rPr>
        <w:t>.</w:t>
      </w:r>
      <w:bookmarkEnd w:id="545"/>
    </w:p>
    <w:p w14:paraId="5F92D76E" w14:textId="1DC8BC71" w:rsidR="00FA7433" w:rsidRPr="004E2C10" w:rsidRDefault="00FA7433" w:rsidP="00956683">
      <w:pPr>
        <w:pStyle w:val="references"/>
        <w:keepLines/>
        <w:rPr>
          <w:noProof w:val="0"/>
          <w:szCs w:val="22"/>
        </w:rPr>
      </w:pPr>
      <w:bookmarkStart w:id="546" w:name="_Ref230549125"/>
      <w:r w:rsidRPr="004E2C10">
        <w:rPr>
          <w:noProof w:val="0"/>
          <w:szCs w:val="22"/>
        </w:rPr>
        <w:t xml:space="preserve">Sprouffske, K., &amp; Wagner, A. (2016). </w:t>
      </w:r>
      <w:proofErr w:type="spellStart"/>
      <w:r w:rsidRPr="004E2C10">
        <w:rPr>
          <w:noProof w:val="0"/>
          <w:szCs w:val="22"/>
        </w:rPr>
        <w:t>Growthcurver</w:t>
      </w:r>
      <w:proofErr w:type="spellEnd"/>
      <w:r w:rsidRPr="004E2C10">
        <w:rPr>
          <w:noProof w:val="0"/>
          <w:szCs w:val="22"/>
        </w:rPr>
        <w:t xml:space="preserve">: An R package for obtaining interpretable metrics from microbial growth curves. </w:t>
      </w:r>
      <w:r w:rsidRPr="004E2C10">
        <w:rPr>
          <w:i/>
          <w:iCs/>
          <w:noProof w:val="0"/>
          <w:szCs w:val="22"/>
        </w:rPr>
        <w:t>BMC Bioinformatics</w:t>
      </w:r>
      <w:r w:rsidRPr="004E2C10">
        <w:rPr>
          <w:noProof w:val="0"/>
          <w:szCs w:val="22"/>
        </w:rPr>
        <w:t>, 17(1), 172. doi: </w:t>
      </w:r>
      <w:r w:rsidRPr="004E2C10">
        <w:rPr>
          <w:i/>
          <w:iCs/>
          <w:noProof w:val="0"/>
          <w:szCs w:val="22"/>
        </w:rPr>
        <w:t>10.1186/s12859-016-1016-7</w:t>
      </w:r>
      <w:r w:rsidRPr="004E2C10">
        <w:rPr>
          <w:noProof w:val="0"/>
          <w:szCs w:val="22"/>
        </w:rPr>
        <w:t>.</w:t>
      </w:r>
      <w:bookmarkEnd w:id="546"/>
    </w:p>
    <w:p w14:paraId="72AC7BEC" w14:textId="10CC73CC" w:rsidR="00FA7433" w:rsidRPr="004E2C10" w:rsidRDefault="00FA7433" w:rsidP="00956683">
      <w:pPr>
        <w:pStyle w:val="references"/>
        <w:keepLines/>
        <w:rPr>
          <w:noProof w:val="0"/>
          <w:szCs w:val="22"/>
        </w:rPr>
      </w:pPr>
      <w:bookmarkStart w:id="547" w:name="_Ref230549160"/>
      <w:r w:rsidRPr="004E2C10">
        <w:rPr>
          <w:noProof w:val="0"/>
          <w:szCs w:val="22"/>
        </w:rPr>
        <w:t xml:space="preserve">Hartmann, R., Jeckel, H., Jelli, E., Singh, P. K., Vaidya, S., Bayer, M., Rode, D. K. H., Vidakovic, L., Díaz-Pascual, F., Fong, J. C. N., </w:t>
      </w:r>
      <w:proofErr w:type="spellStart"/>
      <w:r w:rsidRPr="004E2C10">
        <w:rPr>
          <w:noProof w:val="0"/>
          <w:szCs w:val="22"/>
        </w:rPr>
        <w:t>Dragoš</w:t>
      </w:r>
      <w:proofErr w:type="spellEnd"/>
      <w:r w:rsidRPr="004E2C10">
        <w:rPr>
          <w:noProof w:val="0"/>
          <w:szCs w:val="22"/>
        </w:rPr>
        <w:t xml:space="preserve">, A., Lamprecht, O., </w:t>
      </w:r>
      <w:proofErr w:type="spellStart"/>
      <w:r w:rsidRPr="004E2C10">
        <w:rPr>
          <w:noProof w:val="0"/>
          <w:szCs w:val="22"/>
        </w:rPr>
        <w:t>Thöming</w:t>
      </w:r>
      <w:proofErr w:type="spellEnd"/>
      <w:r w:rsidRPr="004E2C10">
        <w:rPr>
          <w:noProof w:val="0"/>
          <w:szCs w:val="22"/>
        </w:rPr>
        <w:t xml:space="preserve">, J. G., Netter, N., </w:t>
      </w:r>
      <w:proofErr w:type="spellStart"/>
      <w:r w:rsidRPr="004E2C10">
        <w:rPr>
          <w:noProof w:val="0"/>
          <w:szCs w:val="22"/>
        </w:rPr>
        <w:t>Häussler</w:t>
      </w:r>
      <w:proofErr w:type="spellEnd"/>
      <w:r w:rsidRPr="004E2C10">
        <w:rPr>
          <w:noProof w:val="0"/>
          <w:szCs w:val="22"/>
        </w:rPr>
        <w:t xml:space="preserve">, S., Nadell, C. D., </w:t>
      </w:r>
      <w:proofErr w:type="spellStart"/>
      <w:r w:rsidRPr="004E2C10">
        <w:rPr>
          <w:noProof w:val="0"/>
          <w:szCs w:val="22"/>
        </w:rPr>
        <w:t>Sourjik</w:t>
      </w:r>
      <w:proofErr w:type="spellEnd"/>
      <w:r w:rsidRPr="004E2C10">
        <w:rPr>
          <w:noProof w:val="0"/>
          <w:szCs w:val="22"/>
        </w:rPr>
        <w:t xml:space="preserve">, V., Kovács, Á. T., Yildiz, F. H., &amp; Drescher, K. (2021). Quantitative image analysis of microbial communities with BiofilmQ. </w:t>
      </w:r>
      <w:r w:rsidRPr="004E2C10">
        <w:rPr>
          <w:i/>
          <w:iCs/>
          <w:noProof w:val="0"/>
          <w:szCs w:val="22"/>
        </w:rPr>
        <w:t>Nature Microbiology</w:t>
      </w:r>
      <w:r w:rsidRPr="004E2C10">
        <w:rPr>
          <w:noProof w:val="0"/>
          <w:szCs w:val="22"/>
        </w:rPr>
        <w:t>, 6(2), 151–156. doi: </w:t>
      </w:r>
      <w:r w:rsidRPr="004E2C10">
        <w:rPr>
          <w:i/>
          <w:iCs/>
          <w:noProof w:val="0"/>
          <w:szCs w:val="22"/>
        </w:rPr>
        <w:t>10.1038/s41564-020-00817-4</w:t>
      </w:r>
      <w:r w:rsidRPr="004E2C10">
        <w:rPr>
          <w:noProof w:val="0"/>
          <w:szCs w:val="22"/>
        </w:rPr>
        <w:t>.</w:t>
      </w:r>
      <w:bookmarkEnd w:id="547"/>
    </w:p>
    <w:p w14:paraId="548E9238" w14:textId="54232318" w:rsidR="00895927" w:rsidRPr="004E2C10" w:rsidRDefault="00895927" w:rsidP="00895927">
      <w:pPr>
        <w:pStyle w:val="references"/>
        <w:keepLines/>
        <w:rPr>
          <w:noProof w:val="0"/>
          <w:szCs w:val="22"/>
        </w:rPr>
      </w:pPr>
      <w:bookmarkStart w:id="548" w:name="_Ref238337293"/>
      <w:r w:rsidRPr="004E2C10">
        <w:rPr>
          <w:noProof w:val="0"/>
          <w:szCs w:val="22"/>
        </w:rPr>
        <w:t xml:space="preserve">Neu, T. R., &amp; Kuhlicke, U. (2026). Biofilm Analysis by Confocal Microscopy—Basics and Practical Aspects. </w:t>
      </w:r>
      <w:r w:rsidRPr="004E2C10">
        <w:rPr>
          <w:i/>
          <w:iCs/>
          <w:noProof w:val="0"/>
          <w:szCs w:val="22"/>
        </w:rPr>
        <w:t>Microscopy Research and Technique</w:t>
      </w:r>
      <w:r w:rsidRPr="004E2C10">
        <w:rPr>
          <w:noProof w:val="0"/>
          <w:szCs w:val="22"/>
        </w:rPr>
        <w:t>, 89(2), 183–206. doi: </w:t>
      </w:r>
      <w:r w:rsidRPr="004E2C10">
        <w:rPr>
          <w:i/>
          <w:iCs/>
          <w:noProof w:val="0"/>
          <w:szCs w:val="22"/>
        </w:rPr>
        <w:t>10.1002/jemt.70064</w:t>
      </w:r>
      <w:r w:rsidRPr="004E2C10">
        <w:rPr>
          <w:noProof w:val="0"/>
          <w:szCs w:val="22"/>
        </w:rPr>
        <w:t>.</w:t>
      </w:r>
      <w:bookmarkEnd w:id="548"/>
    </w:p>
    <w:p w14:paraId="656AB763" w14:textId="6D07A309" w:rsidR="00FA7433" w:rsidRPr="004E2C10" w:rsidRDefault="00FA7433" w:rsidP="00956683">
      <w:pPr>
        <w:pStyle w:val="references"/>
        <w:keepLines/>
        <w:rPr>
          <w:noProof w:val="0"/>
          <w:szCs w:val="22"/>
        </w:rPr>
      </w:pPr>
      <w:bookmarkStart w:id="549" w:name="_Ref230549197"/>
      <w:r w:rsidRPr="004E2C10">
        <w:rPr>
          <w:noProof w:val="0"/>
          <w:szCs w:val="22"/>
        </w:rPr>
        <w:t xml:space="preserve">Zhang, J., Wang, Y., Donarski, E. D., Toma, T. T., Miles, M. T., Acton, S. T., &amp; Gahlmann, A. (2022). BCM3D 2.0: Accurate segmentation of single bacterial cells in dense biofilms using computationally generated intermediate image representations. </w:t>
      </w:r>
      <w:proofErr w:type="spellStart"/>
      <w:r w:rsidRPr="004E2C10">
        <w:rPr>
          <w:i/>
          <w:iCs/>
          <w:noProof w:val="0"/>
          <w:szCs w:val="22"/>
        </w:rPr>
        <w:t>Npj</w:t>
      </w:r>
      <w:proofErr w:type="spellEnd"/>
      <w:r w:rsidRPr="004E2C10">
        <w:rPr>
          <w:i/>
          <w:iCs/>
          <w:noProof w:val="0"/>
          <w:szCs w:val="22"/>
        </w:rPr>
        <w:t xml:space="preserve"> Biofilms and Microbiomes</w:t>
      </w:r>
      <w:r w:rsidRPr="004E2C10">
        <w:rPr>
          <w:noProof w:val="0"/>
          <w:szCs w:val="22"/>
        </w:rPr>
        <w:t>, 8(1), 99. doi: </w:t>
      </w:r>
      <w:r w:rsidRPr="004E2C10">
        <w:rPr>
          <w:i/>
          <w:iCs/>
          <w:noProof w:val="0"/>
          <w:szCs w:val="22"/>
        </w:rPr>
        <w:t>10.1038/s41522-022-00362-4</w:t>
      </w:r>
      <w:r w:rsidRPr="004E2C10">
        <w:rPr>
          <w:noProof w:val="0"/>
          <w:szCs w:val="22"/>
        </w:rPr>
        <w:t>.</w:t>
      </w:r>
      <w:bookmarkEnd w:id="549"/>
    </w:p>
    <w:p w14:paraId="61C5AA25" w14:textId="77777777" w:rsidR="002D2633" w:rsidRPr="004E2C10" w:rsidRDefault="002D2633" w:rsidP="002D2633">
      <w:pPr>
        <w:pStyle w:val="references"/>
        <w:keepLines/>
        <w:rPr>
          <w:noProof w:val="0"/>
          <w:szCs w:val="22"/>
        </w:rPr>
      </w:pPr>
      <w:bookmarkStart w:id="550" w:name="_Ref230521700"/>
      <w:bookmarkStart w:id="551" w:name="_Ref230549207"/>
      <w:r w:rsidRPr="004E2C10">
        <w:rPr>
          <w:noProof w:val="0"/>
          <w:szCs w:val="22"/>
        </w:rPr>
        <w:t xml:space="preserve">Jelli, E., Ohmura, T., Netter, N., Abt, M., Jiménez-Siebert, E., Neuhaus, K., Rode, D. K. H., Nadell, C. D., &amp; Drescher, K. (2023). Single-cell segmentation in bacterial biofilms with an optimized deep learning method enables tracking of cell lineages and measurements of growth rates. </w:t>
      </w:r>
      <w:r w:rsidRPr="004E2C10">
        <w:rPr>
          <w:i/>
          <w:iCs/>
          <w:noProof w:val="0"/>
          <w:szCs w:val="22"/>
        </w:rPr>
        <w:t>Molecular Microbiology</w:t>
      </w:r>
      <w:r w:rsidRPr="004E2C10">
        <w:rPr>
          <w:noProof w:val="0"/>
          <w:szCs w:val="22"/>
        </w:rPr>
        <w:t xml:space="preserve">, 119(6), 659–676. </w:t>
      </w:r>
      <w:bookmarkEnd w:id="550"/>
      <w:r w:rsidRPr="004E2C10">
        <w:rPr>
          <w:noProof w:val="0"/>
          <w:szCs w:val="22"/>
        </w:rPr>
        <w:t>doi: </w:t>
      </w:r>
      <w:r w:rsidRPr="004E2C10">
        <w:rPr>
          <w:i/>
          <w:iCs/>
          <w:noProof w:val="0"/>
          <w:szCs w:val="22"/>
        </w:rPr>
        <w:t>10.1111/mmi.15064</w:t>
      </w:r>
      <w:r w:rsidRPr="004E2C10">
        <w:rPr>
          <w:noProof w:val="0"/>
          <w:szCs w:val="22"/>
        </w:rPr>
        <w:t>.</w:t>
      </w:r>
      <w:bookmarkEnd w:id="551"/>
    </w:p>
    <w:p w14:paraId="18FF70F0" w14:textId="2B93E8CF" w:rsidR="007D1FD0" w:rsidRPr="004E2C10" w:rsidRDefault="00C05823" w:rsidP="00956683">
      <w:pPr>
        <w:pStyle w:val="references"/>
        <w:keepLines/>
        <w:rPr>
          <w:noProof w:val="0"/>
          <w:szCs w:val="22"/>
        </w:rPr>
      </w:pPr>
      <w:bookmarkStart w:id="552" w:name="_Ref230549216"/>
      <w:r w:rsidRPr="004E2C10">
        <w:rPr>
          <w:noProof w:val="0"/>
          <w:szCs w:val="22"/>
        </w:rPr>
        <w:t xml:space="preserve">Toma, T. T., Wang, Y., Gahlmann, A., &amp; Acton, S. T. (2024). DeepSeeded: Volumetric segmentation of dense cell populations with a cascade of deep neural networks in bacterial biofilm applications. </w:t>
      </w:r>
      <w:r w:rsidRPr="004E2C10">
        <w:rPr>
          <w:i/>
          <w:iCs/>
          <w:noProof w:val="0"/>
          <w:szCs w:val="22"/>
        </w:rPr>
        <w:t>Expert Systems with Applications</w:t>
      </w:r>
      <w:r w:rsidRPr="004E2C10">
        <w:rPr>
          <w:noProof w:val="0"/>
          <w:szCs w:val="22"/>
        </w:rPr>
        <w:t>, 238, 122094. doi: </w:t>
      </w:r>
      <w:r w:rsidRPr="004E2C10">
        <w:rPr>
          <w:i/>
          <w:iCs/>
          <w:noProof w:val="0"/>
          <w:szCs w:val="22"/>
        </w:rPr>
        <w:t>10.1016/j.eswa.2023.122094</w:t>
      </w:r>
      <w:r w:rsidRPr="004E2C10">
        <w:rPr>
          <w:noProof w:val="0"/>
          <w:szCs w:val="22"/>
        </w:rPr>
        <w:t>.</w:t>
      </w:r>
      <w:bookmarkEnd w:id="552"/>
    </w:p>
    <w:p w14:paraId="5C60F3F2" w14:textId="697739B6" w:rsidR="00ED3C4E" w:rsidRPr="004E2C10" w:rsidRDefault="002D2633" w:rsidP="00ED3C4E">
      <w:pPr>
        <w:pStyle w:val="references"/>
        <w:keepLines/>
        <w:rPr>
          <w:noProof w:val="0"/>
          <w:szCs w:val="22"/>
        </w:rPr>
      </w:pPr>
      <w:bookmarkStart w:id="553" w:name="_Ref230549233"/>
      <w:proofErr w:type="spellStart"/>
      <w:r w:rsidRPr="004E2C10">
        <w:rPr>
          <w:noProof w:val="0"/>
          <w:szCs w:val="22"/>
        </w:rPr>
        <w:t>Pachitariu</w:t>
      </w:r>
      <w:proofErr w:type="spellEnd"/>
      <w:r w:rsidRPr="004E2C10">
        <w:rPr>
          <w:noProof w:val="0"/>
          <w:szCs w:val="22"/>
        </w:rPr>
        <w:t xml:space="preserve">, M., Rariden, M., &amp; Stringer, C. (2025). Cellpose-SAM: superhuman generalization for cellular segmentation. </w:t>
      </w:r>
      <w:r w:rsidRPr="004E2C10">
        <w:rPr>
          <w:i/>
          <w:iCs/>
          <w:noProof w:val="0"/>
          <w:szCs w:val="22"/>
        </w:rPr>
        <w:t>bioRxiv</w:t>
      </w:r>
      <w:r w:rsidRPr="004E2C10">
        <w:rPr>
          <w:noProof w:val="0"/>
          <w:szCs w:val="22"/>
        </w:rPr>
        <w:t>, 2025.04.28.651001. doi: </w:t>
      </w:r>
      <w:r w:rsidRPr="004E2C10">
        <w:rPr>
          <w:i/>
          <w:iCs/>
          <w:noProof w:val="0"/>
          <w:szCs w:val="22"/>
        </w:rPr>
        <w:t>10.1101/2025.04.28.651001</w:t>
      </w:r>
      <w:r w:rsidRPr="004E2C10">
        <w:rPr>
          <w:noProof w:val="0"/>
          <w:szCs w:val="22"/>
        </w:rPr>
        <w:t>.</w:t>
      </w:r>
      <w:bookmarkEnd w:id="553"/>
    </w:p>
    <w:p w14:paraId="15471608" w14:textId="2DF292C0" w:rsidR="00ED3C4E" w:rsidRPr="004E2C10" w:rsidRDefault="00ED3C4E" w:rsidP="00ED3C4E">
      <w:pPr>
        <w:pStyle w:val="references"/>
        <w:keepLines/>
        <w:rPr>
          <w:noProof w:val="0"/>
          <w:szCs w:val="22"/>
        </w:rPr>
      </w:pPr>
      <w:bookmarkStart w:id="554" w:name="_Ref235313249"/>
      <w:proofErr w:type="spellStart"/>
      <w:r w:rsidRPr="004E2C10">
        <w:rPr>
          <w:noProof w:val="0"/>
          <w:szCs w:val="22"/>
        </w:rPr>
        <w:lastRenderedPageBreak/>
        <w:t>Mazarei</w:t>
      </w:r>
      <w:proofErr w:type="spellEnd"/>
      <w:r w:rsidRPr="004E2C10">
        <w:rPr>
          <w:noProof w:val="0"/>
          <w:szCs w:val="22"/>
        </w:rPr>
        <w:t>, A., Wang, B., Parker, A., Goeres, D., Boas, J., Azevedo, N., &amp; Cardoso, J. (</w:t>
      </w:r>
      <w:r w:rsidR="00A24402" w:rsidRPr="004E2C10">
        <w:rPr>
          <w:noProof w:val="0"/>
          <w:szCs w:val="22"/>
        </w:rPr>
        <w:t>2026</w:t>
      </w:r>
      <w:r w:rsidRPr="004E2C10">
        <w:rPr>
          <w:noProof w:val="0"/>
          <w:szCs w:val="22"/>
        </w:rPr>
        <w:t>). Biofilm3D-Bench: Uncovering trade-offs in 3D biofilm segmentation across classical and deep learning approaches. Bioinfo</w:t>
      </w:r>
      <w:r w:rsidR="001C32E2">
        <w:rPr>
          <w:noProof w:val="0"/>
          <w:szCs w:val="22"/>
        </w:rPr>
        <w:t>r</w:t>
      </w:r>
      <w:r w:rsidRPr="004E2C10">
        <w:rPr>
          <w:noProof w:val="0"/>
          <w:szCs w:val="22"/>
        </w:rPr>
        <w:t>matics. (in review).</w:t>
      </w:r>
      <w:bookmarkEnd w:id="554"/>
    </w:p>
    <w:p w14:paraId="281B9643" w14:textId="5EC642AB" w:rsidR="00362C57" w:rsidRPr="004E2C10" w:rsidRDefault="00362C57" w:rsidP="00956683">
      <w:pPr>
        <w:pStyle w:val="references"/>
        <w:keepLines/>
        <w:rPr>
          <w:noProof w:val="0"/>
          <w:szCs w:val="22"/>
        </w:rPr>
      </w:pPr>
      <w:bookmarkStart w:id="555" w:name="_Ref230521668"/>
      <w:r w:rsidRPr="004E2C10">
        <w:rPr>
          <w:noProof w:val="0"/>
          <w:szCs w:val="22"/>
        </w:rPr>
        <w:t xml:space="preserve">Picone, J., McKenzie, S., &amp; Desai, M. (2022). Unencumbered Electroencephalogram (EEG) Corpora: Advancing Technology Using Big Data Resources. International Neuroinformatics Coordinating Facility Neuromatics Conference (INCF), 11. url: </w:t>
      </w:r>
      <w:r w:rsidRPr="004E2C10">
        <w:rPr>
          <w:i/>
          <w:iCs/>
          <w:noProof w:val="0"/>
          <w:szCs w:val="22"/>
        </w:rPr>
        <w:t>https://isip.piconepress.com/ publications/</w:t>
      </w:r>
      <w:proofErr w:type="spellStart"/>
      <w:r w:rsidRPr="004E2C10">
        <w:rPr>
          <w:i/>
          <w:iCs/>
          <w:noProof w:val="0"/>
          <w:szCs w:val="22"/>
        </w:rPr>
        <w:t>presentations_invited</w:t>
      </w:r>
      <w:proofErr w:type="spellEnd"/>
      <w:r w:rsidRPr="004E2C10">
        <w:rPr>
          <w:i/>
          <w:iCs/>
          <w:noProof w:val="0"/>
          <w:szCs w:val="22"/>
        </w:rPr>
        <w:t>/2022/</w:t>
      </w:r>
      <w:proofErr w:type="spellStart"/>
      <w:r w:rsidRPr="004E2C10">
        <w:rPr>
          <w:i/>
          <w:iCs/>
          <w:noProof w:val="0"/>
          <w:szCs w:val="22"/>
        </w:rPr>
        <w:t>incf</w:t>
      </w:r>
      <w:proofErr w:type="spellEnd"/>
      <w:r w:rsidRPr="004E2C10">
        <w:rPr>
          <w:i/>
          <w:iCs/>
          <w:noProof w:val="0"/>
          <w:szCs w:val="22"/>
        </w:rPr>
        <w:t>/tuh_eeg/</w:t>
      </w:r>
      <w:r w:rsidRPr="004E2C10">
        <w:rPr>
          <w:noProof w:val="0"/>
          <w:szCs w:val="22"/>
        </w:rPr>
        <w:t>.</w:t>
      </w:r>
      <w:bookmarkEnd w:id="555"/>
    </w:p>
    <w:p w14:paraId="1C35E6F3" w14:textId="127308C2" w:rsidR="00BF6F96" w:rsidRPr="004E2C10" w:rsidRDefault="00BF6F96" w:rsidP="00BF6F96">
      <w:pPr>
        <w:pStyle w:val="references"/>
        <w:rPr>
          <w:noProof w:val="0"/>
          <w:szCs w:val="22"/>
        </w:rPr>
      </w:pPr>
      <w:bookmarkStart w:id="556" w:name="_Ref235312372"/>
      <w:bookmarkStart w:id="557" w:name="_Ref230521680"/>
      <w:r w:rsidRPr="004E2C10">
        <w:rPr>
          <w:noProof w:val="0"/>
          <w:szCs w:val="22"/>
        </w:rPr>
        <w:t>Bagritsevich, M., Hackel, D., Obeid, I., &amp; Picone, J. (2024). Annotation of the Fox Chase Cancer Center Digital Pathology Corpus. Proceedings of the IEEE Signal Processing in Medicine and Biology Symposium, 1–4. doi: </w:t>
      </w:r>
      <w:r w:rsidRPr="004E2C10">
        <w:rPr>
          <w:i/>
          <w:iCs/>
          <w:noProof w:val="0"/>
          <w:szCs w:val="22"/>
        </w:rPr>
        <w:t>10.1109/SPMB62441.2024.10842255</w:t>
      </w:r>
      <w:r w:rsidRPr="004E2C10">
        <w:rPr>
          <w:noProof w:val="0"/>
          <w:szCs w:val="22"/>
        </w:rPr>
        <w:t>.</w:t>
      </w:r>
      <w:bookmarkEnd w:id="556"/>
    </w:p>
    <w:p w14:paraId="18367E56" w14:textId="255098F9" w:rsidR="00362C57" w:rsidRPr="004E2C10" w:rsidRDefault="00310A96" w:rsidP="00592F85">
      <w:pPr>
        <w:pStyle w:val="references"/>
        <w:keepLines/>
        <w:rPr>
          <w:noProof w:val="0"/>
          <w:szCs w:val="22"/>
        </w:rPr>
      </w:pPr>
      <w:bookmarkStart w:id="558" w:name="_Ref230521708"/>
      <w:bookmarkEnd w:id="557"/>
      <w:r w:rsidRPr="004E2C10">
        <w:rPr>
          <w:noProof w:val="0"/>
          <w:szCs w:val="22"/>
        </w:rPr>
        <w:t xml:space="preserve">Jeckel, H., Díaz-Pascual, F., Skinner, D. J., Song, B., Jiménez-Siebert, E., Strenger, K., Jelli, E., Vaidya, S., Dunkel, J., &amp; Drescher, K. (2022). Shared biophysical mechanisms determine early biofilm architecture development across different bacterial species. </w:t>
      </w:r>
      <w:r w:rsidRPr="004E2C10">
        <w:rPr>
          <w:i/>
          <w:iCs/>
          <w:noProof w:val="0"/>
          <w:szCs w:val="22"/>
        </w:rPr>
        <w:t>PLoS Biology</w:t>
      </w:r>
      <w:r w:rsidRPr="004E2C10">
        <w:rPr>
          <w:noProof w:val="0"/>
          <w:szCs w:val="22"/>
        </w:rPr>
        <w:t>, 20(10), e3001846.</w:t>
      </w:r>
      <w:bookmarkEnd w:id="558"/>
      <w:r w:rsidRPr="004E2C10">
        <w:rPr>
          <w:noProof w:val="0"/>
          <w:szCs w:val="22"/>
        </w:rPr>
        <w:t xml:space="preserve"> </w:t>
      </w:r>
      <w:r w:rsidR="00AB6DFA" w:rsidRPr="004E2C10">
        <w:rPr>
          <w:noProof w:val="0"/>
          <w:szCs w:val="22"/>
        </w:rPr>
        <w:t>doi: </w:t>
      </w:r>
      <w:r w:rsidRPr="004E2C10">
        <w:rPr>
          <w:i/>
          <w:iCs/>
          <w:noProof w:val="0"/>
          <w:szCs w:val="22"/>
        </w:rPr>
        <w:t>10.1371/journal.pbio.3001846</w:t>
      </w:r>
      <w:r w:rsidRPr="004E2C10">
        <w:rPr>
          <w:noProof w:val="0"/>
          <w:szCs w:val="22"/>
        </w:rPr>
        <w:t>.</w:t>
      </w:r>
    </w:p>
    <w:p w14:paraId="7D996EB3" w14:textId="389C4E87" w:rsidR="00362C57" w:rsidRPr="004E2C10" w:rsidRDefault="007A75D6" w:rsidP="00592F85">
      <w:pPr>
        <w:pStyle w:val="references"/>
        <w:keepLines/>
        <w:rPr>
          <w:noProof w:val="0"/>
          <w:szCs w:val="22"/>
        </w:rPr>
      </w:pPr>
      <w:bookmarkStart w:id="559" w:name="_Ref230521718"/>
      <w:proofErr w:type="spellStart"/>
      <w:r w:rsidRPr="004E2C10">
        <w:rPr>
          <w:noProof w:val="0"/>
          <w:szCs w:val="22"/>
        </w:rPr>
        <w:t>Ollion</w:t>
      </w:r>
      <w:proofErr w:type="spellEnd"/>
      <w:r w:rsidRPr="004E2C10">
        <w:rPr>
          <w:noProof w:val="0"/>
          <w:szCs w:val="22"/>
        </w:rPr>
        <w:t xml:space="preserve">, J., </w:t>
      </w:r>
      <w:proofErr w:type="spellStart"/>
      <w:r w:rsidRPr="004E2C10">
        <w:rPr>
          <w:noProof w:val="0"/>
          <w:szCs w:val="22"/>
        </w:rPr>
        <w:t>Cochennec</w:t>
      </w:r>
      <w:proofErr w:type="spellEnd"/>
      <w:r w:rsidRPr="004E2C10">
        <w:rPr>
          <w:noProof w:val="0"/>
          <w:szCs w:val="22"/>
        </w:rPr>
        <w:t xml:space="preserve">, J., Loll, F., </w:t>
      </w:r>
      <w:proofErr w:type="spellStart"/>
      <w:r w:rsidRPr="004E2C10">
        <w:rPr>
          <w:noProof w:val="0"/>
          <w:szCs w:val="22"/>
        </w:rPr>
        <w:t>Escudé</w:t>
      </w:r>
      <w:proofErr w:type="spellEnd"/>
      <w:r w:rsidRPr="004E2C10">
        <w:rPr>
          <w:noProof w:val="0"/>
          <w:szCs w:val="22"/>
        </w:rPr>
        <w:t xml:space="preserve">, C., &amp; Boudier, T. (2013). TANGO: a generic tool for high-throughput 3D image analysis for studying nuclear organization. </w:t>
      </w:r>
      <w:r w:rsidRPr="004E2C10">
        <w:rPr>
          <w:i/>
          <w:iCs/>
          <w:noProof w:val="0"/>
          <w:szCs w:val="22"/>
        </w:rPr>
        <w:t>Bioinformatics</w:t>
      </w:r>
      <w:r w:rsidRPr="004E2C10">
        <w:rPr>
          <w:noProof w:val="0"/>
          <w:szCs w:val="22"/>
        </w:rPr>
        <w:t xml:space="preserve"> (Oxford, England), 29(14), 1840–1841. </w:t>
      </w:r>
      <w:bookmarkEnd w:id="559"/>
      <w:r w:rsidR="00AB6DFA" w:rsidRPr="004E2C10">
        <w:rPr>
          <w:noProof w:val="0"/>
          <w:szCs w:val="22"/>
        </w:rPr>
        <w:t>doi: </w:t>
      </w:r>
      <w:r w:rsidRPr="004E2C10">
        <w:rPr>
          <w:i/>
          <w:iCs/>
          <w:noProof w:val="0"/>
          <w:szCs w:val="22"/>
        </w:rPr>
        <w:t>10.1093/bioinformatics/btt276</w:t>
      </w:r>
      <w:r w:rsidRPr="004E2C10">
        <w:rPr>
          <w:noProof w:val="0"/>
          <w:szCs w:val="22"/>
        </w:rPr>
        <w:t>.</w:t>
      </w:r>
    </w:p>
    <w:p w14:paraId="5979BAB4" w14:textId="2B8F7F85" w:rsidR="005B1F64" w:rsidRPr="004E2C10" w:rsidRDefault="000A50D6" w:rsidP="00AB63BE">
      <w:pPr>
        <w:pStyle w:val="references"/>
        <w:rPr>
          <w:noProof w:val="0"/>
          <w:szCs w:val="22"/>
        </w:rPr>
      </w:pPr>
      <w:bookmarkStart w:id="560" w:name="_Ref230556511"/>
      <w:r w:rsidRPr="004E2C10">
        <w:rPr>
          <w:noProof w:val="0"/>
          <w:szCs w:val="22"/>
        </w:rPr>
        <w:t xml:space="preserve">Schneider, C. A., Rasband, W. S., &amp; </w:t>
      </w:r>
      <w:proofErr w:type="spellStart"/>
      <w:r w:rsidRPr="004E2C10">
        <w:rPr>
          <w:noProof w:val="0"/>
          <w:szCs w:val="22"/>
        </w:rPr>
        <w:t>Eliceiri</w:t>
      </w:r>
      <w:proofErr w:type="spellEnd"/>
      <w:r w:rsidRPr="004E2C10">
        <w:rPr>
          <w:noProof w:val="0"/>
          <w:szCs w:val="22"/>
        </w:rPr>
        <w:t xml:space="preserve">, K. W. (2012). NIH Image to ImageJ: 25 years of image analysis. </w:t>
      </w:r>
      <w:r w:rsidRPr="004E2C10">
        <w:rPr>
          <w:i/>
          <w:iCs/>
          <w:noProof w:val="0"/>
          <w:szCs w:val="22"/>
        </w:rPr>
        <w:t>Nature Methods</w:t>
      </w:r>
      <w:r w:rsidRPr="004E2C10">
        <w:rPr>
          <w:noProof w:val="0"/>
          <w:szCs w:val="22"/>
        </w:rPr>
        <w:t>, 9(7), 671–675. doi: </w:t>
      </w:r>
      <w:r w:rsidRPr="004E2C10">
        <w:rPr>
          <w:i/>
          <w:iCs/>
          <w:noProof w:val="0"/>
          <w:szCs w:val="22"/>
        </w:rPr>
        <w:t>10.1038/nmeth.2089</w:t>
      </w:r>
      <w:r w:rsidR="00236E48" w:rsidRPr="004E2C10">
        <w:rPr>
          <w:noProof w:val="0"/>
          <w:szCs w:val="22"/>
        </w:rPr>
        <w:t>.</w:t>
      </w:r>
      <w:bookmarkEnd w:id="560"/>
    </w:p>
    <w:p w14:paraId="171409C8" w14:textId="03DAB1C9" w:rsidR="0064234F" w:rsidRPr="004E2C10" w:rsidRDefault="0064234F" w:rsidP="0064234F">
      <w:pPr>
        <w:pStyle w:val="references"/>
        <w:rPr>
          <w:noProof w:val="0"/>
          <w:sz w:val="24"/>
          <w:szCs w:val="24"/>
        </w:rPr>
      </w:pPr>
      <w:bookmarkStart w:id="561" w:name="_Ref238579731"/>
      <w:r w:rsidRPr="004E2C10">
        <w:rPr>
          <w:noProof w:val="0"/>
        </w:rPr>
        <w:t xml:space="preserve">Constans, A. (2004, November 21). The Confocal Microscope. </w:t>
      </w:r>
      <w:r w:rsidRPr="004E2C10">
        <w:rPr>
          <w:i/>
          <w:iCs/>
          <w:noProof w:val="0"/>
        </w:rPr>
        <w:t>The Scientist</w:t>
      </w:r>
      <w:r w:rsidRPr="004E2C10">
        <w:rPr>
          <w:noProof w:val="0"/>
        </w:rPr>
        <w:t xml:space="preserve">. </w:t>
      </w:r>
      <w:r w:rsidRPr="004E2C10">
        <w:rPr>
          <w:rStyle w:val="Hyperlink"/>
          <w:noProof w:val="0"/>
        </w:rPr>
        <w:t>url: </w:t>
      </w:r>
      <w:r w:rsidRPr="004E2C10">
        <w:rPr>
          <w:i/>
          <w:iCs/>
          <w:noProof w:val="0"/>
        </w:rPr>
        <w:t>https://www.the-scientist.com/the-confocal-microscope-49314</w:t>
      </w:r>
      <w:r w:rsidRPr="004E2C10">
        <w:rPr>
          <w:noProof w:val="0"/>
        </w:rPr>
        <w:t>.</w:t>
      </w:r>
      <w:bookmarkEnd w:id="561"/>
    </w:p>
    <w:p w14:paraId="3204598D" w14:textId="1E8785D1" w:rsidR="0064234F" w:rsidRPr="004E2C10" w:rsidRDefault="0064234F" w:rsidP="0064234F">
      <w:pPr>
        <w:pStyle w:val="references"/>
        <w:rPr>
          <w:noProof w:val="0"/>
          <w:sz w:val="24"/>
          <w:szCs w:val="24"/>
        </w:rPr>
      </w:pPr>
      <w:bookmarkStart w:id="562" w:name="_Ref238579771"/>
      <w:r w:rsidRPr="004E2C10">
        <w:rPr>
          <w:noProof w:val="0"/>
        </w:rPr>
        <w:t xml:space="preserve">Sharp, J. L., Parker, A. E., &amp; Hamilton, M. A. (2023). Calculating the limit of detection for a dilution series. </w:t>
      </w:r>
      <w:r w:rsidRPr="004E2C10">
        <w:rPr>
          <w:i/>
          <w:iCs/>
          <w:noProof w:val="0"/>
        </w:rPr>
        <w:t>Journal of Microbiological Methods</w:t>
      </w:r>
      <w:r w:rsidRPr="004E2C10">
        <w:rPr>
          <w:noProof w:val="0"/>
        </w:rPr>
        <w:t xml:space="preserve">, </w:t>
      </w:r>
      <w:r w:rsidRPr="004E2C10">
        <w:rPr>
          <w:i/>
          <w:iCs/>
          <w:noProof w:val="0"/>
        </w:rPr>
        <w:t>208</w:t>
      </w:r>
      <w:r w:rsidRPr="004E2C10">
        <w:rPr>
          <w:noProof w:val="0"/>
        </w:rPr>
        <w:t>, 106723. doi: </w:t>
      </w:r>
      <w:r w:rsidRPr="004E2C10">
        <w:rPr>
          <w:i/>
          <w:iCs/>
          <w:noProof w:val="0"/>
        </w:rPr>
        <w:t>10.1016/j.mimet.2023.106723</w:t>
      </w:r>
      <w:r w:rsidRPr="004E2C10">
        <w:rPr>
          <w:noProof w:val="0"/>
        </w:rPr>
        <w:t>.</w:t>
      </w:r>
      <w:bookmarkEnd w:id="562"/>
    </w:p>
    <w:p w14:paraId="2DFC79FC" w14:textId="300D8B81" w:rsidR="005B1F64" w:rsidRPr="004E2C10" w:rsidRDefault="005B1F64" w:rsidP="005B1F64">
      <w:pPr>
        <w:pStyle w:val="references"/>
        <w:rPr>
          <w:noProof w:val="0"/>
          <w:sz w:val="24"/>
          <w:szCs w:val="24"/>
        </w:rPr>
      </w:pPr>
      <w:bookmarkStart w:id="563" w:name="_Ref231414588"/>
      <w:r w:rsidRPr="004E2C10">
        <w:rPr>
          <w:noProof w:val="0"/>
        </w:rPr>
        <w:t xml:space="preserve">Pettygrove, B. A., Smith, H. J., Pallister, K. B., </w:t>
      </w:r>
      <w:proofErr w:type="spellStart"/>
      <w:r w:rsidRPr="004E2C10">
        <w:rPr>
          <w:noProof w:val="0"/>
        </w:rPr>
        <w:t>Voyich</w:t>
      </w:r>
      <w:proofErr w:type="spellEnd"/>
      <w:r w:rsidRPr="004E2C10">
        <w:rPr>
          <w:noProof w:val="0"/>
        </w:rPr>
        <w:t xml:space="preserve">, J. M., Stewart, P. S., &amp; Parker, A. E. (2021). Experimental Designs to Study the Aggregation and Colonization of Biofilms by Video Microscopy </w:t>
      </w:r>
      <w:proofErr w:type="gramStart"/>
      <w:r w:rsidRPr="004E2C10">
        <w:rPr>
          <w:noProof w:val="0"/>
        </w:rPr>
        <w:t>With</w:t>
      </w:r>
      <w:proofErr w:type="gramEnd"/>
      <w:r w:rsidRPr="004E2C10">
        <w:rPr>
          <w:noProof w:val="0"/>
        </w:rPr>
        <w:t xml:space="preserve"> Statistical Confidence. </w:t>
      </w:r>
      <w:r w:rsidRPr="004E2C10">
        <w:rPr>
          <w:i/>
          <w:iCs/>
          <w:noProof w:val="0"/>
        </w:rPr>
        <w:t>Frontiers in Microbiology</w:t>
      </w:r>
      <w:r w:rsidRPr="004E2C10">
        <w:rPr>
          <w:noProof w:val="0"/>
        </w:rPr>
        <w:t xml:space="preserve">, </w:t>
      </w:r>
      <w:r w:rsidRPr="004E2C10">
        <w:rPr>
          <w:i/>
          <w:iCs/>
          <w:noProof w:val="0"/>
        </w:rPr>
        <w:t>12</w:t>
      </w:r>
      <w:r w:rsidRPr="004E2C10">
        <w:rPr>
          <w:noProof w:val="0"/>
        </w:rPr>
        <w:t xml:space="preserve">, 785182. </w:t>
      </w:r>
      <w:r w:rsidRPr="004E2C10">
        <w:rPr>
          <w:noProof w:val="0"/>
          <w:szCs w:val="22"/>
        </w:rPr>
        <w:t>doi: </w:t>
      </w:r>
      <w:r w:rsidRPr="004E2C10">
        <w:rPr>
          <w:i/>
          <w:iCs/>
          <w:noProof w:val="0"/>
          <w:szCs w:val="22"/>
        </w:rPr>
        <w:t>10.3389/fmicb.2021.785182</w:t>
      </w:r>
      <w:r w:rsidRPr="004E2C10">
        <w:rPr>
          <w:noProof w:val="0"/>
          <w:szCs w:val="22"/>
        </w:rPr>
        <w:t>.</w:t>
      </w:r>
      <w:bookmarkEnd w:id="563"/>
    </w:p>
    <w:p w14:paraId="608263AB" w14:textId="21533CA5" w:rsidR="00BF25EF" w:rsidRPr="00C64FE7" w:rsidRDefault="005B1F64" w:rsidP="002E4E15">
      <w:pPr>
        <w:pStyle w:val="references"/>
        <w:rPr>
          <w:noProof w:val="0"/>
          <w:sz w:val="24"/>
          <w:szCs w:val="24"/>
        </w:rPr>
      </w:pPr>
      <w:bookmarkStart w:id="564" w:name="_Ref231414591"/>
      <w:r w:rsidRPr="004E2C10">
        <w:rPr>
          <w:noProof w:val="0"/>
        </w:rPr>
        <w:t xml:space="preserve">Parker, A. E., Pitts, B., Lorenz, L., &amp; Stewart, P. S. (2018). Polynomial accelerated solutions to a LARGE Gaussian model for imaging biofilms: In theory and finite precision. </w:t>
      </w:r>
      <w:r w:rsidRPr="004E2C10">
        <w:rPr>
          <w:i/>
          <w:iCs/>
          <w:noProof w:val="0"/>
        </w:rPr>
        <w:t>Journal of the American Statistical Association</w:t>
      </w:r>
      <w:r w:rsidRPr="004E2C10">
        <w:rPr>
          <w:noProof w:val="0"/>
        </w:rPr>
        <w:t xml:space="preserve">, </w:t>
      </w:r>
      <w:r w:rsidRPr="004E2C10">
        <w:rPr>
          <w:i/>
          <w:iCs/>
          <w:noProof w:val="0"/>
        </w:rPr>
        <w:t>113</w:t>
      </w:r>
      <w:r w:rsidRPr="004E2C10">
        <w:rPr>
          <w:noProof w:val="0"/>
        </w:rPr>
        <w:t>(524), 1431–1442. doi: </w:t>
      </w:r>
      <w:r w:rsidRPr="004E2C10">
        <w:rPr>
          <w:i/>
          <w:iCs/>
          <w:noProof w:val="0"/>
        </w:rPr>
        <w:t>10.1080/01621459.2017.1409121</w:t>
      </w:r>
      <w:r w:rsidRPr="004E2C10">
        <w:rPr>
          <w:noProof w:val="0"/>
        </w:rPr>
        <w:t>.</w:t>
      </w:r>
      <w:bookmarkEnd w:id="564"/>
    </w:p>
    <w:p w14:paraId="083C0588" w14:textId="452F2BA7" w:rsidR="0066128C" w:rsidRPr="0066128C" w:rsidRDefault="0066128C" w:rsidP="0066128C">
      <w:pPr>
        <w:pStyle w:val="references"/>
        <w:rPr>
          <w:ins w:id="565" w:author="Joseph Picone" w:date="2026-10-17T22:37:00Z" w16du:dateUtc="2026-10-18T02:37:00Z"/>
        </w:rPr>
      </w:pPr>
      <w:bookmarkStart w:id="566" w:name="_Ref242988886"/>
      <w:ins w:id="567" w:author="Joseph Picone" w:date="2026-10-17T22:37:00Z" w16du:dateUtc="2026-10-18T02:37:00Z">
        <w:r w:rsidRPr="0066128C">
          <w:t xml:space="preserve">Otsu, N. (1979). A Threshold Selection Method from Gray-Level Histograms. </w:t>
        </w:r>
        <w:r w:rsidRPr="0066128C">
          <w:rPr>
            <w:i/>
            <w:iCs/>
          </w:rPr>
          <w:t>IEEE Transactions on Systems, Man, and Cybernetics</w:t>
        </w:r>
        <w:r w:rsidRPr="0066128C">
          <w:t>, 9(1), 62–66.</w:t>
        </w:r>
        <w:r>
          <w:t xml:space="preserve"> doi:</w:t>
        </w:r>
        <w:r>
          <w:rPr>
            <w:color w:val="0000FF"/>
          </w:rPr>
          <w:t xml:space="preserve"> </w:t>
        </w:r>
        <w:r w:rsidRPr="0066128C">
          <w:rPr>
            <w:i/>
            <w:iCs/>
            <w:noProof w:val="0"/>
          </w:rPr>
          <w:t>10.1109/TSMC.1979.4310076</w:t>
        </w:r>
        <w:r>
          <w:rPr>
            <w:noProof w:val="0"/>
          </w:rPr>
          <w:t>.</w:t>
        </w:r>
        <w:bookmarkEnd w:id="566"/>
      </w:ins>
    </w:p>
    <w:p w14:paraId="3775DD0E" w14:textId="49F06CF6" w:rsidR="0014210A" w:rsidRPr="004E2C10" w:rsidRDefault="0014210A" w:rsidP="0014210A">
      <w:pPr>
        <w:pStyle w:val="references"/>
        <w:rPr>
          <w:noProof w:val="0"/>
          <w:sz w:val="24"/>
          <w:szCs w:val="24"/>
        </w:rPr>
      </w:pPr>
      <w:bookmarkStart w:id="568" w:name="_Ref235878942"/>
      <w:r w:rsidRPr="004E2C10">
        <w:rPr>
          <w:noProof w:val="0"/>
        </w:rPr>
        <w:t xml:space="preserve">Rahman, M. T., Khan, N. A., </w:t>
      </w:r>
      <w:proofErr w:type="spellStart"/>
      <w:r w:rsidRPr="004E2C10">
        <w:rPr>
          <w:noProof w:val="0"/>
        </w:rPr>
        <w:t>Razu</w:t>
      </w:r>
      <w:proofErr w:type="spellEnd"/>
      <w:r w:rsidRPr="004E2C10">
        <w:rPr>
          <w:noProof w:val="0"/>
        </w:rPr>
        <w:t xml:space="preserve">, I., </w:t>
      </w:r>
      <w:proofErr w:type="spellStart"/>
      <w:r w:rsidRPr="004E2C10">
        <w:rPr>
          <w:noProof w:val="0"/>
        </w:rPr>
        <w:t>Mokbul</w:t>
      </w:r>
      <w:proofErr w:type="spellEnd"/>
      <w:r w:rsidRPr="004E2C10">
        <w:rPr>
          <w:noProof w:val="0"/>
        </w:rPr>
        <w:t xml:space="preserve">, M. I., Fatima, S. M., Garcia, C. L., Eckard, P., &amp; Hansen, M. R. (2025). Protocol for supervised automation of cell counting in confocal microscopic mice cochlear imaging datasets using macro in Imaris. </w:t>
      </w:r>
      <w:r w:rsidRPr="004E2C10">
        <w:rPr>
          <w:i/>
          <w:iCs/>
          <w:noProof w:val="0"/>
        </w:rPr>
        <w:t>STAR Protocols</w:t>
      </w:r>
      <w:r w:rsidRPr="004E2C10">
        <w:rPr>
          <w:noProof w:val="0"/>
        </w:rPr>
        <w:t xml:space="preserve">, </w:t>
      </w:r>
      <w:r w:rsidRPr="004E2C10">
        <w:rPr>
          <w:i/>
          <w:iCs/>
          <w:noProof w:val="0"/>
        </w:rPr>
        <w:t>6</w:t>
      </w:r>
      <w:r w:rsidRPr="004E2C10">
        <w:rPr>
          <w:noProof w:val="0"/>
        </w:rPr>
        <w:t xml:space="preserve">(2), 103815. doi: </w:t>
      </w:r>
      <w:r w:rsidRPr="004E2C10">
        <w:rPr>
          <w:i/>
          <w:iCs/>
          <w:noProof w:val="0"/>
        </w:rPr>
        <w:t>10.1016/j.xpro.2025.103815</w:t>
      </w:r>
      <w:r w:rsidRPr="004E2C10">
        <w:rPr>
          <w:noProof w:val="0"/>
          <w:sz w:val="24"/>
          <w:szCs w:val="24"/>
        </w:rPr>
        <w:t>.</w:t>
      </w:r>
      <w:bookmarkEnd w:id="568"/>
    </w:p>
    <w:p w14:paraId="0542960A" w14:textId="161EF491" w:rsidR="002E4E15" w:rsidRPr="004E2C10" w:rsidRDefault="002E4E15" w:rsidP="00930E36">
      <w:pPr>
        <w:pStyle w:val="references"/>
        <w:rPr>
          <w:noProof w:val="0"/>
        </w:rPr>
      </w:pPr>
      <w:bookmarkStart w:id="569" w:name="_Ref231415343"/>
      <w:r w:rsidRPr="004E2C10">
        <w:rPr>
          <w:noProof w:val="0"/>
        </w:rPr>
        <w:t xml:space="preserve">Parker, A. E., Christen, J. A., Lorenz, L., &amp; Smith, H. (2020). Optimal surface estimation and thresholding of confocal microscope images of biofilms using Beer’s Law. </w:t>
      </w:r>
      <w:r w:rsidRPr="004E2C10">
        <w:rPr>
          <w:i/>
          <w:iCs/>
          <w:noProof w:val="0"/>
        </w:rPr>
        <w:t>Journal of Microbiological Methods</w:t>
      </w:r>
      <w:r w:rsidRPr="004E2C10">
        <w:rPr>
          <w:noProof w:val="0"/>
        </w:rPr>
        <w:t>, 174, 105943. doi: </w:t>
      </w:r>
      <w:r w:rsidRPr="004E2C10">
        <w:rPr>
          <w:i/>
          <w:iCs/>
          <w:noProof w:val="0"/>
        </w:rPr>
        <w:t>10.1016/j.mimet.2020.105943</w:t>
      </w:r>
      <w:r w:rsidRPr="004E2C10">
        <w:rPr>
          <w:noProof w:val="0"/>
        </w:rPr>
        <w:t>.</w:t>
      </w:r>
      <w:bookmarkEnd w:id="569"/>
      <w:r w:rsidR="00E01ECA" w:rsidRPr="004E2C10">
        <w:rPr>
          <w:noProof w:val="0"/>
        </w:rPr>
        <w:t xml:space="preserve"> </w:t>
      </w:r>
      <w:r w:rsidR="00930E36" w:rsidRPr="004E2C10">
        <w:rPr>
          <w:noProof w:val="0"/>
        </w:rPr>
        <w:t xml:space="preserve">Analyzed video in Supplementary Materials </w:t>
      </w:r>
      <w:r w:rsidR="00930E36" w:rsidRPr="004E2C10">
        <w:rPr>
          <w:noProof w:val="0"/>
          <w:szCs w:val="22"/>
        </w:rPr>
        <w:t>at </w:t>
      </w:r>
      <w:r w:rsidR="00930E36" w:rsidRPr="004E2C10">
        <w:rPr>
          <w:i/>
          <w:iCs/>
          <w:noProof w:val="0"/>
          <w:szCs w:val="22"/>
        </w:rPr>
        <w:t>www.tandfonline.com/doi/suppl/10.1080/01621459.2017.1409121?scroll=top</w:t>
      </w:r>
      <w:r w:rsidR="00930E36" w:rsidRPr="004E2C10">
        <w:rPr>
          <w:noProof w:val="0"/>
          <w:szCs w:val="22"/>
        </w:rPr>
        <w:t>.</w:t>
      </w:r>
    </w:p>
    <w:p w14:paraId="7B287A99" w14:textId="419EF8EE" w:rsidR="008B7C42" w:rsidRPr="004E2C10" w:rsidRDefault="008B7C42" w:rsidP="008B7C42">
      <w:pPr>
        <w:pStyle w:val="references"/>
        <w:rPr>
          <w:noProof w:val="0"/>
        </w:rPr>
      </w:pPr>
      <w:bookmarkStart w:id="570" w:name="_Ref235320646"/>
      <w:r w:rsidRPr="004E2C10">
        <w:rPr>
          <w:noProof w:val="0"/>
        </w:rPr>
        <w:lastRenderedPageBreak/>
        <w:t xml:space="preserve">Liu, W., Russel, J., Burmølle, M., Sørensen, S. J., &amp; Madsen, J. S. (2018). Micro-scale intermixing: A requisite for stable and synergistic co-establishment in a four-species biofilm. </w:t>
      </w:r>
      <w:r w:rsidRPr="004E2C10">
        <w:rPr>
          <w:i/>
          <w:iCs/>
          <w:noProof w:val="0"/>
        </w:rPr>
        <w:t>The ISME Journal</w:t>
      </w:r>
      <w:r w:rsidRPr="004E2C10">
        <w:rPr>
          <w:noProof w:val="0"/>
        </w:rPr>
        <w:t xml:space="preserve">, 12(8), 1940–1951. doi: </w:t>
      </w:r>
      <w:hyperlink r:id="rId14" w:history="1">
        <w:r w:rsidR="00D7433C" w:rsidRPr="004E2C10">
          <w:rPr>
            <w:rStyle w:val="Hyperlink"/>
            <w:i/>
            <w:iCs/>
            <w:noProof w:val="0"/>
          </w:rPr>
          <w:t>https://doi.org/10.1038/s41396-018-0112-2</w:t>
        </w:r>
      </w:hyperlink>
      <w:r w:rsidRPr="004E2C10">
        <w:rPr>
          <w:noProof w:val="0"/>
        </w:rPr>
        <w:t>.</w:t>
      </w:r>
    </w:p>
    <w:p w14:paraId="7B65E9DE" w14:textId="0B7F2527" w:rsidR="00C510D2" w:rsidRPr="004E2C10" w:rsidRDefault="00C510D2" w:rsidP="00C510D2">
      <w:pPr>
        <w:pStyle w:val="references"/>
        <w:rPr>
          <w:noProof w:val="0"/>
          <w:sz w:val="24"/>
          <w:szCs w:val="24"/>
        </w:rPr>
      </w:pPr>
      <w:bookmarkStart w:id="571" w:name="_Ref238742084"/>
      <w:r w:rsidRPr="004E2C10">
        <w:rPr>
          <w:noProof w:val="0"/>
        </w:rPr>
        <w:t xml:space="preserve">Hickl, V., Khan, A., Rossi, R. M., Silva, B. F. B., &amp; Maniura-Weber, K. (2025). Segmentation of dense and multi-species bacterial colonies using models trained on synthetic microscopy images. </w:t>
      </w:r>
      <w:r w:rsidRPr="004E2C10">
        <w:rPr>
          <w:i/>
          <w:iCs/>
          <w:noProof w:val="0"/>
        </w:rPr>
        <w:t>PLOS Computational Biology</w:t>
      </w:r>
      <w:r w:rsidRPr="004E2C10">
        <w:rPr>
          <w:noProof w:val="0"/>
        </w:rPr>
        <w:t xml:space="preserve">, 21(4), e1012874. </w:t>
      </w:r>
      <w:r w:rsidRPr="004E2C10">
        <w:rPr>
          <w:rStyle w:val="Hyperlink"/>
          <w:noProof w:val="0"/>
        </w:rPr>
        <w:t>doi: </w:t>
      </w:r>
      <w:r w:rsidRPr="004E2C10">
        <w:rPr>
          <w:i/>
          <w:iCs/>
          <w:noProof w:val="0"/>
        </w:rPr>
        <w:t>10.1371/journal.pcbi.1012874</w:t>
      </w:r>
      <w:r w:rsidRPr="004E2C10">
        <w:rPr>
          <w:noProof w:val="0"/>
        </w:rPr>
        <w:t>.</w:t>
      </w:r>
      <w:bookmarkEnd w:id="571"/>
    </w:p>
    <w:p w14:paraId="5408618A" w14:textId="1C91CC9E" w:rsidR="008B7C42" w:rsidRPr="004E2C10" w:rsidRDefault="008B7C42" w:rsidP="008B7C42">
      <w:pPr>
        <w:pStyle w:val="references"/>
        <w:rPr>
          <w:i/>
          <w:iCs/>
          <w:noProof w:val="0"/>
          <w:sz w:val="24"/>
          <w:szCs w:val="24"/>
        </w:rPr>
      </w:pPr>
      <w:bookmarkStart w:id="572" w:name="_Ref235880552"/>
      <w:r w:rsidRPr="004E2C10">
        <w:rPr>
          <w:noProof w:val="0"/>
        </w:rPr>
        <w:t>Picone, J., Buttaro, B., Parker, A., &amp; Smith, H. (2026, July 15). Machine Learning Challenges in Biofilm Engineering. url: </w:t>
      </w:r>
      <w:hyperlink r:id="rId15" w:history="1">
        <w:r w:rsidRPr="004E2C10">
          <w:rPr>
            <w:rStyle w:val="Hyperlink"/>
            <w:i/>
            <w:iCs/>
            <w:noProof w:val="0"/>
            <w:szCs w:val="22"/>
          </w:rPr>
          <w:t>https://isip.piconepress.com/publications/presentations_invited/</w:t>
        </w:r>
        <w:r w:rsidRPr="004E2C10">
          <w:rPr>
            <w:rStyle w:val="Hyperlink"/>
            <w:i/>
            <w:iCs/>
            <w:noProof w:val="0"/>
          </w:rPr>
          <w:t>2026/</w:t>
        </w:r>
      </w:hyperlink>
      <w:r w:rsidRPr="004E2C10">
        <w:rPr>
          <w:i/>
          <w:iCs/>
          <w:noProof w:val="0"/>
        </w:rPr>
        <w:t xml:space="preserve"> </w:t>
      </w:r>
      <w:proofErr w:type="spellStart"/>
      <w:r w:rsidRPr="004E2C10">
        <w:rPr>
          <w:i/>
          <w:iCs/>
          <w:noProof w:val="0"/>
        </w:rPr>
        <w:t>mbm</w:t>
      </w:r>
      <w:proofErr w:type="spellEnd"/>
      <w:r w:rsidRPr="004E2C10">
        <w:rPr>
          <w:i/>
          <w:iCs/>
          <w:noProof w:val="0"/>
        </w:rPr>
        <w:t>/</w:t>
      </w:r>
      <w:proofErr w:type="spellStart"/>
      <w:r w:rsidRPr="004E2C10">
        <w:rPr>
          <w:i/>
          <w:iCs/>
          <w:noProof w:val="0"/>
        </w:rPr>
        <w:t>bil</w:t>
      </w:r>
      <w:proofErr w:type="spellEnd"/>
      <w:r w:rsidRPr="004E2C10">
        <w:rPr>
          <w:i/>
          <w:iCs/>
          <w:noProof w:val="0"/>
        </w:rPr>
        <w:t>/</w:t>
      </w:r>
      <w:r w:rsidRPr="004E2C10">
        <w:rPr>
          <w:noProof w:val="0"/>
        </w:rPr>
        <w:t>.</w:t>
      </w:r>
      <w:bookmarkEnd w:id="572"/>
    </w:p>
    <w:p w14:paraId="420B578E" w14:textId="66B53EF7" w:rsidR="002953A3" w:rsidRPr="004E2C10" w:rsidRDefault="002953A3" w:rsidP="002953A3">
      <w:pPr>
        <w:pStyle w:val="references"/>
        <w:rPr>
          <w:noProof w:val="0"/>
        </w:rPr>
      </w:pPr>
      <w:bookmarkStart w:id="573" w:name="_Ref231467977"/>
      <w:bookmarkEnd w:id="570"/>
      <w:r w:rsidRPr="004E2C10">
        <w:rPr>
          <w:noProof w:val="0"/>
        </w:rPr>
        <w:t xml:space="preserve">Vidal-Diez de </w:t>
      </w:r>
      <w:proofErr w:type="spellStart"/>
      <w:r w:rsidRPr="004E2C10">
        <w:rPr>
          <w:noProof w:val="0"/>
        </w:rPr>
        <w:t>Ulzurrun</w:t>
      </w:r>
      <w:proofErr w:type="spellEnd"/>
      <w:r w:rsidRPr="004E2C10">
        <w:rPr>
          <w:noProof w:val="0"/>
        </w:rPr>
        <w:t xml:space="preserve">, G., Huang, T.-Y., Chang, C.-W., Lin, H.-C., &amp; Hsueh, Y.-P. (2019). Fungal feature tracker (FFT): A tool for quantitatively characterizing the morphology and growth of filamentous fungi. </w:t>
      </w:r>
      <w:r w:rsidRPr="004E2C10">
        <w:rPr>
          <w:i/>
          <w:iCs/>
          <w:noProof w:val="0"/>
        </w:rPr>
        <w:t>PLOS Computational Biology</w:t>
      </w:r>
      <w:r w:rsidRPr="004E2C10">
        <w:rPr>
          <w:noProof w:val="0"/>
        </w:rPr>
        <w:t>, 15(10), e1007428. doi: </w:t>
      </w:r>
      <w:r w:rsidRPr="004E2C10">
        <w:rPr>
          <w:i/>
          <w:iCs/>
          <w:noProof w:val="0"/>
        </w:rPr>
        <w:t>10.1371/journal.pcbi.1007428</w:t>
      </w:r>
      <w:r w:rsidRPr="004E2C10">
        <w:rPr>
          <w:noProof w:val="0"/>
        </w:rPr>
        <w:t>.</w:t>
      </w:r>
      <w:bookmarkEnd w:id="573"/>
    </w:p>
    <w:p w14:paraId="4211D2AC" w14:textId="4E393322" w:rsidR="00C11872" w:rsidRPr="004E2C10" w:rsidRDefault="00C11872" w:rsidP="00C11872">
      <w:pPr>
        <w:pStyle w:val="references"/>
        <w:rPr>
          <w:noProof w:val="0"/>
        </w:rPr>
      </w:pPr>
      <w:bookmarkStart w:id="574" w:name="_Ref231469760"/>
      <w:r w:rsidRPr="004E2C10">
        <w:rPr>
          <w:noProof w:val="0"/>
        </w:rPr>
        <w:t xml:space="preserve">Goeres, D. M., Walker, D. K., Buckingham-Meyer, K., Lorenz, L., Summers, J., Fritz, B., Goveia, D., Dickerman, G., Schultz, J., &amp; Parker, A. E. (2019). Development, standardization, and validation of a biofilm efficacy test: The single tube method. </w:t>
      </w:r>
      <w:r w:rsidRPr="004E2C10">
        <w:rPr>
          <w:i/>
          <w:iCs/>
          <w:noProof w:val="0"/>
        </w:rPr>
        <w:t>Journal of Microbiological Methods</w:t>
      </w:r>
      <w:r w:rsidRPr="004E2C10">
        <w:rPr>
          <w:noProof w:val="0"/>
        </w:rPr>
        <w:t>, 165, 105694. doi: </w:t>
      </w:r>
      <w:r w:rsidRPr="004E2C10">
        <w:rPr>
          <w:i/>
          <w:iCs/>
          <w:noProof w:val="0"/>
        </w:rPr>
        <w:t>10.1016/j.mimet.2019.105694</w:t>
      </w:r>
      <w:r w:rsidRPr="004E2C10">
        <w:rPr>
          <w:noProof w:val="0"/>
          <w:color w:val="000000" w:themeColor="text1"/>
        </w:rPr>
        <w:t>.</w:t>
      </w:r>
      <w:bookmarkEnd w:id="574"/>
    </w:p>
    <w:p w14:paraId="5E3DEDD6" w14:textId="74C8CB10" w:rsidR="00C11872" w:rsidRPr="004E2C10" w:rsidRDefault="00C11872" w:rsidP="00C11872">
      <w:pPr>
        <w:pStyle w:val="references"/>
        <w:rPr>
          <w:noProof w:val="0"/>
        </w:rPr>
      </w:pPr>
      <w:bookmarkStart w:id="575" w:name="_Ref231469764"/>
      <w:r w:rsidRPr="004E2C10">
        <w:rPr>
          <w:noProof w:val="0"/>
        </w:rPr>
        <w:t xml:space="preserve">Goeres, D. M., Parker, A. E., Walker, D. K., Meier, K., Lorenz, L. A., &amp; Buckingham-Meyer, K. (2020). Drip flow reactor method exhibits excellent reproducibility based on a 10-laboratory collaborative study. </w:t>
      </w:r>
      <w:r w:rsidRPr="004E2C10">
        <w:rPr>
          <w:i/>
          <w:iCs/>
          <w:noProof w:val="0"/>
        </w:rPr>
        <w:t>Journal of Microbiological Methods</w:t>
      </w:r>
      <w:r w:rsidRPr="004E2C10">
        <w:rPr>
          <w:noProof w:val="0"/>
        </w:rPr>
        <w:t>, 174, 105963. doi: </w:t>
      </w:r>
      <w:r w:rsidRPr="004E2C10">
        <w:rPr>
          <w:i/>
          <w:iCs/>
          <w:noProof w:val="0"/>
        </w:rPr>
        <w:t>10.1016/j.mimet.2020.105963</w:t>
      </w:r>
      <w:r w:rsidRPr="004E2C10">
        <w:rPr>
          <w:noProof w:val="0"/>
        </w:rPr>
        <w:t>.</w:t>
      </w:r>
      <w:bookmarkEnd w:id="575"/>
    </w:p>
    <w:p w14:paraId="2CD0077D" w14:textId="3CE13FEC" w:rsidR="00C11872" w:rsidRPr="004E2C10" w:rsidRDefault="00C11872" w:rsidP="00C11872">
      <w:pPr>
        <w:pStyle w:val="references"/>
        <w:rPr>
          <w:noProof w:val="0"/>
          <w:sz w:val="24"/>
          <w:szCs w:val="24"/>
        </w:rPr>
      </w:pPr>
      <w:bookmarkStart w:id="576" w:name="_Ref231469766"/>
      <w:r w:rsidRPr="004E2C10">
        <w:rPr>
          <w:noProof w:val="0"/>
        </w:rPr>
        <w:t xml:space="preserve">Parker, A. E., Walker, D. K., Goeres, D. M., Allan, N., Olson, M. E., &amp; Omar, A. (2014). Ruggedness and reproducibility of the MBEC biofilm disinfectant efficacy test. </w:t>
      </w:r>
      <w:r w:rsidRPr="004E2C10">
        <w:rPr>
          <w:i/>
          <w:iCs/>
          <w:noProof w:val="0"/>
        </w:rPr>
        <w:t>Journal of Microbiological Methods</w:t>
      </w:r>
      <w:r w:rsidRPr="004E2C10">
        <w:rPr>
          <w:noProof w:val="0"/>
        </w:rPr>
        <w:t>, 102, 55–64. doi: </w:t>
      </w:r>
      <w:r w:rsidRPr="004E2C10">
        <w:rPr>
          <w:i/>
          <w:iCs/>
          <w:noProof w:val="0"/>
        </w:rPr>
        <w:t>10.1016/j.mimet.2014.04.013</w:t>
      </w:r>
      <w:r w:rsidRPr="004E2C10">
        <w:rPr>
          <w:noProof w:val="0"/>
        </w:rPr>
        <w:t>.</w:t>
      </w:r>
      <w:bookmarkEnd w:id="576"/>
    </w:p>
    <w:p w14:paraId="61EED8EB" w14:textId="0B891C7D" w:rsidR="003F1D2A" w:rsidRPr="004E2C10" w:rsidRDefault="003F1D2A" w:rsidP="003F1D2A">
      <w:pPr>
        <w:pStyle w:val="references"/>
        <w:rPr>
          <w:noProof w:val="0"/>
          <w:sz w:val="24"/>
          <w:szCs w:val="24"/>
        </w:rPr>
      </w:pPr>
      <w:bookmarkStart w:id="577" w:name="_Ref238742779"/>
      <w:r w:rsidRPr="004E2C10">
        <w:rPr>
          <w:noProof w:val="0"/>
        </w:rPr>
        <w:t xml:space="preserve">Bodle, K. B., Vahidi, G., Johnson, E., Walker, D., Parker, A., Jones, C., Goeres, D. M., Peyton, B. M., &amp; Smith, H. J. (2026). Assessing a method for single- and multidomain biofilm growth in a novel biofilm reactor: Shear stress, ruggedness, repeatability, and reproducibility. </w:t>
      </w:r>
      <w:r w:rsidRPr="004E2C10">
        <w:rPr>
          <w:i/>
          <w:iCs/>
          <w:noProof w:val="0"/>
        </w:rPr>
        <w:t>Biofilm</w:t>
      </w:r>
      <w:r w:rsidRPr="004E2C10">
        <w:rPr>
          <w:noProof w:val="0"/>
        </w:rPr>
        <w:t xml:space="preserve">, 11, 100372. doi: </w:t>
      </w:r>
      <w:r w:rsidRPr="004E2C10">
        <w:rPr>
          <w:i/>
          <w:iCs/>
          <w:noProof w:val="0"/>
        </w:rPr>
        <w:t>10.1016/j.bioflm.2026.100372</w:t>
      </w:r>
      <w:r w:rsidRPr="004E2C10">
        <w:rPr>
          <w:noProof w:val="0"/>
        </w:rPr>
        <w:t>.</w:t>
      </w:r>
      <w:bookmarkEnd w:id="577"/>
    </w:p>
    <w:p w14:paraId="5D179886" w14:textId="77777777" w:rsidR="00587C86" w:rsidRPr="004E2C10" w:rsidRDefault="00587C86" w:rsidP="00587C86">
      <w:pPr>
        <w:pStyle w:val="references"/>
        <w:rPr>
          <w:noProof w:val="0"/>
          <w:sz w:val="24"/>
          <w:szCs w:val="24"/>
        </w:rPr>
      </w:pPr>
      <w:bookmarkStart w:id="578" w:name="_Ref231469076"/>
      <w:r w:rsidRPr="004E2C10">
        <w:rPr>
          <w:noProof w:val="0"/>
        </w:rPr>
        <w:t xml:space="preserve">Røder, H. L., Sørensen, S. J., &amp; Burmølle, M. (2016). Studying Bacterial Multispecies Biofilms: Where to Start? </w:t>
      </w:r>
      <w:r w:rsidRPr="004E2C10">
        <w:rPr>
          <w:i/>
          <w:iCs/>
          <w:noProof w:val="0"/>
        </w:rPr>
        <w:t>Trends in Microbiology</w:t>
      </w:r>
      <w:r w:rsidRPr="004E2C10">
        <w:rPr>
          <w:noProof w:val="0"/>
        </w:rPr>
        <w:t>, 24(6), 503–513. doi: </w:t>
      </w:r>
      <w:r w:rsidRPr="004E2C10">
        <w:rPr>
          <w:i/>
          <w:iCs/>
          <w:noProof w:val="0"/>
        </w:rPr>
        <w:t>10.1016/j.tim.2016.02.019</w:t>
      </w:r>
      <w:r w:rsidRPr="004E2C10">
        <w:rPr>
          <w:noProof w:val="0"/>
        </w:rPr>
        <w:t>.</w:t>
      </w:r>
      <w:bookmarkEnd w:id="578"/>
    </w:p>
    <w:p w14:paraId="4EA306F5" w14:textId="5F6D6E88" w:rsidR="005E78C4" w:rsidRPr="004E2C10" w:rsidRDefault="005E78C4" w:rsidP="005E78C4">
      <w:pPr>
        <w:pStyle w:val="references"/>
        <w:rPr>
          <w:noProof w:val="0"/>
        </w:rPr>
      </w:pPr>
      <w:bookmarkStart w:id="579" w:name="_Ref235882715"/>
      <w:r w:rsidRPr="004E2C10">
        <w:rPr>
          <w:noProof w:val="0"/>
        </w:rPr>
        <w:t xml:space="preserve">Røder, H. L., Olsen, N. M. C., Whiteley, M., &amp; Burmølle, M. (2020). Unravelling interspecies interactions across heterogeneities in complex biofilm communities. </w:t>
      </w:r>
      <w:r w:rsidRPr="004E2C10">
        <w:rPr>
          <w:i/>
          <w:iCs/>
          <w:noProof w:val="0"/>
        </w:rPr>
        <w:t>Environmental Microbiology</w:t>
      </w:r>
      <w:r w:rsidRPr="004E2C10">
        <w:rPr>
          <w:noProof w:val="0"/>
        </w:rPr>
        <w:t xml:space="preserve">, </w:t>
      </w:r>
      <w:r w:rsidRPr="004E2C10">
        <w:rPr>
          <w:i/>
          <w:iCs/>
          <w:noProof w:val="0"/>
        </w:rPr>
        <w:t>22</w:t>
      </w:r>
      <w:r w:rsidRPr="004E2C10">
        <w:rPr>
          <w:noProof w:val="0"/>
        </w:rPr>
        <w:t xml:space="preserve">(1), 5–16. doi: </w:t>
      </w:r>
      <w:r w:rsidRPr="004E2C10">
        <w:rPr>
          <w:i/>
          <w:iCs/>
          <w:noProof w:val="0"/>
        </w:rPr>
        <w:t>10.1111/1462-2920.14834</w:t>
      </w:r>
      <w:r w:rsidRPr="004E2C10">
        <w:rPr>
          <w:noProof w:val="0"/>
        </w:rPr>
        <w:t>.</w:t>
      </w:r>
      <w:bookmarkEnd w:id="579"/>
    </w:p>
    <w:p w14:paraId="1F20ABF7" w14:textId="6ABADADD" w:rsidR="005E78C4" w:rsidRDefault="005E78C4" w:rsidP="005E78C4">
      <w:pPr>
        <w:pStyle w:val="references"/>
        <w:rPr>
          <w:noProof w:val="0"/>
        </w:rPr>
      </w:pPr>
      <w:bookmarkStart w:id="580" w:name="_Ref235882955"/>
      <w:r w:rsidRPr="004E2C10">
        <w:rPr>
          <w:noProof w:val="0"/>
        </w:rPr>
        <w:t xml:space="preserve">Wong, L. L., Mugunthan, S., </w:t>
      </w:r>
      <w:proofErr w:type="spellStart"/>
      <w:r w:rsidRPr="004E2C10">
        <w:rPr>
          <w:noProof w:val="0"/>
        </w:rPr>
        <w:t>Kundukad</w:t>
      </w:r>
      <w:proofErr w:type="spellEnd"/>
      <w:r w:rsidRPr="004E2C10">
        <w:rPr>
          <w:noProof w:val="0"/>
        </w:rPr>
        <w:t xml:space="preserve">, B., Ho, J. C. S., Rice, S. A., Hinks, J., Seviour, T., Parikh, A. N., &amp; </w:t>
      </w:r>
      <w:proofErr w:type="spellStart"/>
      <w:r w:rsidRPr="004E2C10">
        <w:rPr>
          <w:noProof w:val="0"/>
        </w:rPr>
        <w:t>Kjelleberg</w:t>
      </w:r>
      <w:proofErr w:type="spellEnd"/>
      <w:r w:rsidRPr="004E2C10">
        <w:rPr>
          <w:noProof w:val="0"/>
        </w:rPr>
        <w:t xml:space="preserve">, S. (2023). Microbial biofilms are shaped by the constant dialogue between biological and physical forces in the extracellular matrix. </w:t>
      </w:r>
      <w:r w:rsidRPr="004E2C10">
        <w:rPr>
          <w:i/>
          <w:iCs/>
          <w:noProof w:val="0"/>
        </w:rPr>
        <w:t>Environmental Microbiology</w:t>
      </w:r>
      <w:r w:rsidRPr="004E2C10">
        <w:rPr>
          <w:noProof w:val="0"/>
        </w:rPr>
        <w:t xml:space="preserve">, </w:t>
      </w:r>
      <w:r w:rsidRPr="004E2C10">
        <w:rPr>
          <w:i/>
          <w:iCs/>
          <w:noProof w:val="0"/>
        </w:rPr>
        <w:t>25</w:t>
      </w:r>
      <w:r w:rsidRPr="004E2C10">
        <w:rPr>
          <w:noProof w:val="0"/>
        </w:rPr>
        <w:t xml:space="preserve">(1), 199–208. </w:t>
      </w:r>
      <w:r w:rsidR="00E42E94" w:rsidRPr="004E2C10">
        <w:rPr>
          <w:noProof w:val="0"/>
        </w:rPr>
        <w:t xml:space="preserve">doi: </w:t>
      </w:r>
      <w:r w:rsidRPr="004E2C10">
        <w:rPr>
          <w:i/>
          <w:iCs/>
          <w:noProof w:val="0"/>
        </w:rPr>
        <w:t>10.1111/1462-2920.16306</w:t>
      </w:r>
      <w:r w:rsidR="00E42E94" w:rsidRPr="004E2C10">
        <w:rPr>
          <w:noProof w:val="0"/>
        </w:rPr>
        <w:t>.</w:t>
      </w:r>
      <w:bookmarkEnd w:id="580"/>
    </w:p>
    <w:p w14:paraId="47EDCB1D" w14:textId="77777777" w:rsidR="00817111" w:rsidRPr="00817111" w:rsidRDefault="003C16E4" w:rsidP="003C16E4">
      <w:pPr>
        <w:pStyle w:val="references"/>
        <w:rPr>
          <w:noProof w:val="0"/>
          <w:sz w:val="24"/>
          <w:szCs w:val="24"/>
        </w:rPr>
      </w:pPr>
      <w:bookmarkStart w:id="581" w:name="_Ref235908089"/>
      <w:bookmarkStart w:id="582" w:name="_Ref238916275"/>
      <w:r w:rsidRPr="004E2C10">
        <w:rPr>
          <w:i/>
          <w:iCs/>
          <w:noProof w:val="0"/>
        </w:rPr>
        <w:t>Claude (Sonnet/Opus version)</w:t>
      </w:r>
      <w:r w:rsidRPr="004E2C10">
        <w:rPr>
          <w:noProof w:val="0"/>
        </w:rPr>
        <w:t xml:space="preserve">. (2026). [Computer software]. url: </w:t>
      </w:r>
      <w:hyperlink r:id="rId16" w:history="1">
        <w:r w:rsidRPr="004E2C10">
          <w:rPr>
            <w:rStyle w:val="Hyperlink"/>
            <w:i/>
            <w:iCs/>
            <w:noProof w:val="0"/>
          </w:rPr>
          <w:t>https://claude.ai</w:t>
        </w:r>
      </w:hyperlink>
      <w:r w:rsidRPr="004E2C10">
        <w:rPr>
          <w:noProof w:val="0"/>
        </w:rPr>
        <w:t>.</w:t>
      </w:r>
      <w:bookmarkEnd w:id="581"/>
    </w:p>
    <w:p w14:paraId="361F161B" w14:textId="5D20A1D8" w:rsidR="0007621D" w:rsidRPr="003C16E4" w:rsidRDefault="003C16E4" w:rsidP="003C16E4">
      <w:pPr>
        <w:pStyle w:val="references"/>
        <w:rPr>
          <w:moveTo w:id="583" w:author="Joseph Picone" w:date="2026-10-17T22:37:00Z" w16du:dateUtc="2026-10-18T02:37:00Z"/>
          <w:noProof w:val="0"/>
          <w:sz w:val="24"/>
          <w:szCs w:val="24"/>
        </w:rPr>
      </w:pPr>
      <w:bookmarkStart w:id="584" w:name="_Ref243150541"/>
      <w:moveToRangeStart w:id="585" w:author="Joseph Picone" w:date="2026-10-17T22:37:00Z" w:name="move243169083"/>
      <w:moveTo w:id="586" w:author="Joseph Picone" w:date="2026-10-17T22:37:00Z" w16du:dateUtc="2026-10-18T02:37:00Z">
        <w:r w:rsidRPr="004E2C10">
          <w:rPr>
            <w:noProof w:val="0"/>
          </w:rPr>
          <w:t xml:space="preserve">Tenore, A., Wu, Y., Jacob, J., Bittermann, D., Villa, F., Buttaro, B., &amp; Klapper, I. (2023). Water activity in subaerial microbial biofilms on stone monuments. </w:t>
        </w:r>
        <w:r w:rsidRPr="004E2C10">
          <w:rPr>
            <w:i/>
            <w:iCs/>
            <w:noProof w:val="0"/>
          </w:rPr>
          <w:t>Science of The Total Environment</w:t>
        </w:r>
        <w:r w:rsidRPr="004E2C10">
          <w:rPr>
            <w:noProof w:val="0"/>
          </w:rPr>
          <w:t>, 900, 165790. doi: </w:t>
        </w:r>
        <w:r w:rsidRPr="004E2C10">
          <w:rPr>
            <w:i/>
            <w:iCs/>
            <w:noProof w:val="0"/>
          </w:rPr>
          <w:t>10.1016/j.scitotenv.2023.165790</w:t>
        </w:r>
        <w:r w:rsidRPr="004E2C10">
          <w:rPr>
            <w:noProof w:val="0"/>
            <w:szCs w:val="22"/>
          </w:rPr>
          <w:t>.</w:t>
        </w:r>
        <w:bookmarkEnd w:id="582"/>
        <w:bookmarkEnd w:id="584"/>
      </w:moveTo>
    </w:p>
    <w:p w14:paraId="071AA166" w14:textId="1EFC8301" w:rsidR="00003BB6" w:rsidRPr="004E2C10" w:rsidRDefault="00003BB6" w:rsidP="00003BB6">
      <w:pPr>
        <w:pStyle w:val="references"/>
        <w:rPr>
          <w:noProof w:val="0"/>
          <w:sz w:val="24"/>
          <w:szCs w:val="24"/>
        </w:rPr>
      </w:pPr>
      <w:bookmarkStart w:id="587" w:name="_Ref238753573"/>
      <w:moveToRangeEnd w:id="585"/>
      <w:r w:rsidRPr="004E2C10">
        <w:rPr>
          <w:noProof w:val="0"/>
        </w:rPr>
        <w:t xml:space="preserve">Ryder, M., </w:t>
      </w:r>
      <w:proofErr w:type="spellStart"/>
      <w:r w:rsidRPr="004E2C10">
        <w:rPr>
          <w:noProof w:val="0"/>
        </w:rPr>
        <w:t>deLancey</w:t>
      </w:r>
      <w:proofErr w:type="spellEnd"/>
      <w:r w:rsidRPr="004E2C10">
        <w:rPr>
          <w:noProof w:val="0"/>
        </w:rPr>
        <w:t xml:space="preserve">-Pulcini, E., Parker, A. E., &amp; James, G. A. (2023). Bacterial transfer and biofilm formation in needleless connectors in a clinically simulated in vitro catheter model. </w:t>
      </w:r>
      <w:r w:rsidRPr="004E2C10">
        <w:rPr>
          <w:i/>
          <w:iCs/>
          <w:noProof w:val="0"/>
        </w:rPr>
        <w:t>Infection Control &amp; Hospital Epidemiology</w:t>
      </w:r>
      <w:r w:rsidRPr="004E2C10">
        <w:rPr>
          <w:noProof w:val="0"/>
        </w:rPr>
        <w:t>, 44(11), 1760–1768. Cambridge Core. doi: </w:t>
      </w:r>
      <w:r w:rsidRPr="004E2C10">
        <w:rPr>
          <w:i/>
          <w:iCs/>
          <w:noProof w:val="0"/>
        </w:rPr>
        <w:t>10.1017/ice.2023.60</w:t>
      </w:r>
      <w:r w:rsidRPr="004E2C10">
        <w:rPr>
          <w:noProof w:val="0"/>
        </w:rPr>
        <w:t>.</w:t>
      </w:r>
      <w:bookmarkEnd w:id="587"/>
    </w:p>
    <w:p w14:paraId="13990090" w14:textId="75977C8C" w:rsidR="00A41613" w:rsidRPr="004E2C10" w:rsidRDefault="00A41613" w:rsidP="00A41613">
      <w:pPr>
        <w:pStyle w:val="references"/>
        <w:rPr>
          <w:noProof w:val="0"/>
          <w:sz w:val="24"/>
          <w:szCs w:val="24"/>
        </w:rPr>
      </w:pPr>
      <w:bookmarkStart w:id="588" w:name="_Ref238757159"/>
      <w:r w:rsidRPr="004E2C10">
        <w:rPr>
          <w:noProof w:val="0"/>
        </w:rPr>
        <w:lastRenderedPageBreak/>
        <w:t xml:space="preserve">Ryder, M., &amp; Battle, J. (2025). Choice of needleless connector technology as a risk reduction strategy for catheter related bloodstream infection, mortality, and cost: A secondary data analysis. </w:t>
      </w:r>
      <w:r w:rsidRPr="004E2C10">
        <w:rPr>
          <w:i/>
          <w:iCs/>
          <w:noProof w:val="0"/>
        </w:rPr>
        <w:t>The Journal of Vascular Access</w:t>
      </w:r>
      <w:r w:rsidRPr="004E2C10">
        <w:rPr>
          <w:noProof w:val="0"/>
        </w:rPr>
        <w:t xml:space="preserve">, 26(4), 1194–1205. </w:t>
      </w:r>
      <w:r w:rsidRPr="004E2C10">
        <w:rPr>
          <w:rStyle w:val="Hyperlink"/>
          <w:noProof w:val="0"/>
        </w:rPr>
        <w:t>doi: </w:t>
      </w:r>
      <w:r w:rsidRPr="004E2C10">
        <w:rPr>
          <w:i/>
          <w:iCs/>
          <w:noProof w:val="0"/>
        </w:rPr>
        <w:t>10.1177/11297298241261951</w:t>
      </w:r>
      <w:r w:rsidRPr="004E2C10">
        <w:rPr>
          <w:noProof w:val="0"/>
        </w:rPr>
        <w:t>.</w:t>
      </w:r>
      <w:bookmarkEnd w:id="588"/>
    </w:p>
    <w:p w14:paraId="3DA42A59" w14:textId="211C2AEF" w:rsidR="00AD1190" w:rsidRPr="004E2C10" w:rsidRDefault="00AD1190" w:rsidP="007976C2">
      <w:pPr>
        <w:pStyle w:val="references"/>
        <w:rPr>
          <w:noProof w:val="0"/>
        </w:rPr>
      </w:pPr>
      <w:bookmarkStart w:id="589" w:name="_Ref231480116"/>
      <w:r w:rsidRPr="004E2C10">
        <w:rPr>
          <w:noProof w:val="0"/>
        </w:rPr>
        <w:t xml:space="preserve">Tenore, A., Russo, F., Jacob, J., Grattepanche, J. D., Buttaro, B., &amp; Klapper, I. (2024). A Mathematical Model of Diel Activity and Long Time Survival in Phototrophic Mixed-Species Subaerial Biofilms. </w:t>
      </w:r>
      <w:r w:rsidRPr="004E2C10">
        <w:rPr>
          <w:i/>
          <w:iCs/>
          <w:noProof w:val="0"/>
        </w:rPr>
        <w:t>Bulletin of Mathematical Biology</w:t>
      </w:r>
      <w:r w:rsidRPr="004E2C10">
        <w:rPr>
          <w:noProof w:val="0"/>
        </w:rPr>
        <w:t>, 86(10), 123. doi: </w:t>
      </w:r>
      <w:r w:rsidRPr="004E2C10">
        <w:rPr>
          <w:i/>
          <w:iCs/>
          <w:noProof w:val="0"/>
        </w:rPr>
        <w:t>10.1007/s11538-024-01348-3</w:t>
      </w:r>
      <w:r w:rsidRPr="004E2C10">
        <w:rPr>
          <w:noProof w:val="0"/>
        </w:rPr>
        <w:t>.</w:t>
      </w:r>
      <w:bookmarkEnd w:id="589"/>
    </w:p>
    <w:p w14:paraId="1C0F3D2F" w14:textId="6CE802A6" w:rsidR="00776F35" w:rsidRPr="004E2C10" w:rsidRDefault="00776F35" w:rsidP="00776F35">
      <w:pPr>
        <w:pStyle w:val="references"/>
        <w:rPr>
          <w:noProof w:val="0"/>
          <w:szCs w:val="22"/>
        </w:rPr>
      </w:pPr>
      <w:bookmarkStart w:id="590" w:name="_Ref230588699"/>
      <w:r w:rsidRPr="004E2C10">
        <w:rPr>
          <w:noProof w:val="0"/>
          <w:szCs w:val="22"/>
        </w:rPr>
        <w:t xml:space="preserve">Doddington, G. R., &amp; Schalk, T. B. (1981). Computers: Speech recognition: Turning theory to practice: New ICs have brought the requisite computer power to speech technology; an evaluation of equipment shows where it stands today. </w:t>
      </w:r>
      <w:r w:rsidRPr="004E2C10">
        <w:rPr>
          <w:i/>
          <w:iCs/>
          <w:noProof w:val="0"/>
          <w:szCs w:val="22"/>
        </w:rPr>
        <w:t>IEEE Spectrum</w:t>
      </w:r>
      <w:r w:rsidRPr="004E2C10">
        <w:rPr>
          <w:noProof w:val="0"/>
          <w:szCs w:val="22"/>
        </w:rPr>
        <w:t>, 18, 26–32. doi: </w:t>
      </w:r>
      <w:r w:rsidRPr="004E2C10">
        <w:rPr>
          <w:i/>
          <w:iCs/>
          <w:noProof w:val="0"/>
          <w:szCs w:val="22"/>
        </w:rPr>
        <w:t>10.1109/MSPEC.1981.6369809</w:t>
      </w:r>
      <w:r w:rsidRPr="004E2C10">
        <w:rPr>
          <w:noProof w:val="0"/>
          <w:szCs w:val="22"/>
        </w:rPr>
        <w:t>.</w:t>
      </w:r>
      <w:bookmarkEnd w:id="590"/>
    </w:p>
    <w:p w14:paraId="72CAA921" w14:textId="4DED228D" w:rsidR="00776F35" w:rsidRPr="004E2C10" w:rsidRDefault="00776F35" w:rsidP="00776F35">
      <w:pPr>
        <w:pStyle w:val="references"/>
        <w:rPr>
          <w:noProof w:val="0"/>
          <w:szCs w:val="22"/>
        </w:rPr>
      </w:pPr>
      <w:bookmarkStart w:id="591" w:name="_Ref230588702"/>
      <w:r w:rsidRPr="004E2C10">
        <w:rPr>
          <w:noProof w:val="0"/>
          <w:szCs w:val="22"/>
        </w:rPr>
        <w:t xml:space="preserve">Melles, A.-M., Paderewski, M., Oymann, R., Shah, V., Salazar, J., Obeid, I., &amp; Picone, J. (2024). Annotation of Ambulatory EEGs. </w:t>
      </w:r>
      <w:r w:rsidRPr="004E2C10">
        <w:rPr>
          <w:i/>
          <w:iCs/>
          <w:noProof w:val="0"/>
          <w:szCs w:val="22"/>
        </w:rPr>
        <w:t>Proceedings of the IEEE Signal Processing in Medicine and Biology Symposium</w:t>
      </w:r>
      <w:r w:rsidRPr="004E2C10">
        <w:rPr>
          <w:noProof w:val="0"/>
          <w:szCs w:val="22"/>
        </w:rPr>
        <w:t>, 1–4. doi: </w:t>
      </w:r>
      <w:r w:rsidRPr="004E2C10">
        <w:rPr>
          <w:i/>
          <w:iCs/>
          <w:noProof w:val="0"/>
          <w:szCs w:val="22"/>
        </w:rPr>
        <w:t>10.1109/SPMB62441.2024.10842264</w:t>
      </w:r>
      <w:r w:rsidRPr="004E2C10">
        <w:rPr>
          <w:noProof w:val="0"/>
          <w:szCs w:val="22"/>
        </w:rPr>
        <w:t>.</w:t>
      </w:r>
      <w:bookmarkEnd w:id="591"/>
    </w:p>
    <w:p w14:paraId="7E750D9B" w14:textId="17B337C5" w:rsidR="00776F35" w:rsidRPr="004E2C10" w:rsidRDefault="00776F35" w:rsidP="00776F35">
      <w:pPr>
        <w:pStyle w:val="references"/>
        <w:rPr>
          <w:noProof w:val="0"/>
          <w:szCs w:val="22"/>
        </w:rPr>
      </w:pPr>
      <w:bookmarkStart w:id="592" w:name="_Ref230588704"/>
      <w:r w:rsidRPr="004E2C10">
        <w:rPr>
          <w:noProof w:val="0"/>
          <w:szCs w:val="22"/>
        </w:rPr>
        <w:t xml:space="preserve">Hackel, D., Bagritsevich, M., Dumitrescu, C., Al Mamun, Md. A., Purba, S. A., Heathcote, D., Obeid, I., &amp; Picone, J. (2026). Enabling Microsegmentation: Digital Pathology Corpora for Advanced Model Development. In </w:t>
      </w:r>
      <w:r w:rsidRPr="004E2C10">
        <w:rPr>
          <w:i/>
          <w:iCs/>
          <w:noProof w:val="0"/>
          <w:szCs w:val="22"/>
        </w:rPr>
        <w:t>Signal Processing in Medicine and Biology: Applications of Artificial Intelligence in Medicine and Biology</w:t>
      </w:r>
      <w:r w:rsidRPr="004E2C10">
        <w:rPr>
          <w:noProof w:val="0"/>
          <w:szCs w:val="22"/>
        </w:rPr>
        <w:t xml:space="preserve"> (Vol. 1, p</w:t>
      </w:r>
      <w:r w:rsidR="00734AAD" w:rsidRPr="004E2C10">
        <w:rPr>
          <w:noProof w:val="0"/>
          <w:szCs w:val="22"/>
        </w:rPr>
        <w:t>p</w:t>
      </w:r>
      <w:r w:rsidRPr="004E2C10">
        <w:rPr>
          <w:noProof w:val="0"/>
          <w:szCs w:val="22"/>
        </w:rPr>
        <w:t xml:space="preserve">. </w:t>
      </w:r>
      <w:r w:rsidR="00734AAD" w:rsidRPr="004E2C10">
        <w:rPr>
          <w:noProof w:val="0"/>
          <w:szCs w:val="22"/>
        </w:rPr>
        <w:t>191-232</w:t>
      </w:r>
      <w:r w:rsidRPr="004E2C10">
        <w:rPr>
          <w:noProof w:val="0"/>
          <w:szCs w:val="22"/>
        </w:rPr>
        <w:t xml:space="preserve">). Springer. </w:t>
      </w:r>
      <w:r w:rsidR="00F6784C" w:rsidRPr="004E2C10">
        <w:rPr>
          <w:noProof w:val="0"/>
          <w:szCs w:val="22"/>
        </w:rPr>
        <w:t>doi: </w:t>
      </w:r>
      <w:r w:rsidR="00F6784C" w:rsidRPr="004E2C10">
        <w:rPr>
          <w:i/>
          <w:iCs/>
          <w:noProof w:val="0"/>
          <w:szCs w:val="22"/>
        </w:rPr>
        <w:t>10.1007/978-3-032-18509-9_6</w:t>
      </w:r>
      <w:bookmarkEnd w:id="592"/>
      <w:r w:rsidR="00F6784C" w:rsidRPr="004E2C10">
        <w:rPr>
          <w:noProof w:val="0"/>
          <w:szCs w:val="22"/>
        </w:rPr>
        <w:t>.</w:t>
      </w:r>
    </w:p>
    <w:p w14:paraId="7932CADB" w14:textId="77777777" w:rsidR="00CB3C9F" w:rsidRPr="004E2C10" w:rsidRDefault="00CB3C9F" w:rsidP="00CB3C9F">
      <w:pPr>
        <w:pStyle w:val="references"/>
        <w:rPr>
          <w:noProof w:val="0"/>
          <w:szCs w:val="22"/>
        </w:rPr>
      </w:pPr>
      <w:bookmarkStart w:id="593" w:name="_Ref230844058"/>
      <w:r w:rsidRPr="004E2C10">
        <w:rPr>
          <w:noProof w:val="0"/>
          <w:szCs w:val="22"/>
        </w:rPr>
        <w:t xml:space="preserve">Shalamzari, S. S., Bagritsevich, M., Melles, Anne-Mai, Obeid, I., Picone, J., Connolly, D., Wu, C., Brown, B., James, J., Gong, Y., &amp; Wu, H. (2023). Big Data Resources for Digital Pathology. </w:t>
      </w:r>
      <w:r w:rsidRPr="004E2C10">
        <w:rPr>
          <w:i/>
          <w:iCs/>
          <w:noProof w:val="0"/>
          <w:szCs w:val="22"/>
        </w:rPr>
        <w:t>Proceedings of the IEEE Signal Processing in Medicine and Biology Symposium</w:t>
      </w:r>
      <w:r w:rsidRPr="004E2C10">
        <w:rPr>
          <w:noProof w:val="0"/>
          <w:szCs w:val="22"/>
        </w:rPr>
        <w:t>, 1–19. doi: </w:t>
      </w:r>
      <w:r w:rsidRPr="004E2C10">
        <w:rPr>
          <w:i/>
          <w:iCs/>
          <w:noProof w:val="0"/>
          <w:szCs w:val="22"/>
        </w:rPr>
        <w:t>10.1109/SPMB59478.2023.10372721</w:t>
      </w:r>
      <w:r w:rsidRPr="004E2C10">
        <w:rPr>
          <w:noProof w:val="0"/>
          <w:szCs w:val="22"/>
        </w:rPr>
        <w:t>.</w:t>
      </w:r>
      <w:bookmarkEnd w:id="593"/>
    </w:p>
    <w:p w14:paraId="2C9D338A" w14:textId="77777777" w:rsidR="00CB3C9F" w:rsidRPr="004E2C10" w:rsidRDefault="00CB3C9F" w:rsidP="00CB3C9F">
      <w:pPr>
        <w:pStyle w:val="references"/>
        <w:rPr>
          <w:noProof w:val="0"/>
          <w:szCs w:val="22"/>
        </w:rPr>
      </w:pPr>
      <w:bookmarkStart w:id="594" w:name="_Ref230844072"/>
      <w:r w:rsidRPr="004E2C10">
        <w:rPr>
          <w:noProof w:val="0"/>
          <w:szCs w:val="22"/>
        </w:rPr>
        <w:t xml:space="preserve">Python Software Foundation. (May 28, 2026). </w:t>
      </w:r>
      <w:r w:rsidRPr="004E2C10">
        <w:rPr>
          <w:rStyle w:val="Emphasis"/>
          <w:noProof w:val="0"/>
          <w:szCs w:val="22"/>
        </w:rPr>
        <w:t>csv — CSV file reading and writing</w:t>
      </w:r>
      <w:r w:rsidRPr="004E2C10">
        <w:rPr>
          <w:noProof w:val="0"/>
          <w:szCs w:val="22"/>
        </w:rPr>
        <w:t>. Python 3 documentation. Retrieved May 28, 2026. url: </w:t>
      </w:r>
      <w:r w:rsidRPr="004E2C10">
        <w:rPr>
          <w:i/>
          <w:iCs/>
          <w:noProof w:val="0"/>
          <w:szCs w:val="22"/>
        </w:rPr>
        <w:t>https://docs.python.org/3/library/csv.html</w:t>
      </w:r>
      <w:r w:rsidRPr="004E2C10">
        <w:rPr>
          <w:noProof w:val="0"/>
          <w:szCs w:val="22"/>
        </w:rPr>
        <w:t>.</w:t>
      </w:r>
      <w:bookmarkEnd w:id="594"/>
    </w:p>
    <w:p w14:paraId="3D9AD396" w14:textId="0E7A931D" w:rsidR="00992182" w:rsidRPr="004E2C10" w:rsidRDefault="00992182" w:rsidP="00992182">
      <w:pPr>
        <w:pStyle w:val="references"/>
        <w:rPr>
          <w:noProof w:val="0"/>
          <w:szCs w:val="22"/>
        </w:rPr>
      </w:pPr>
      <w:bookmarkStart w:id="595" w:name="_Ref230591805"/>
      <w:r w:rsidRPr="004E2C10">
        <w:rPr>
          <w:noProof w:val="0"/>
          <w:szCs w:val="22"/>
        </w:rPr>
        <w:t xml:space="preserve">Open Microscopy Environment. (2026, June 1). </w:t>
      </w:r>
      <w:r w:rsidRPr="004E2C10">
        <w:rPr>
          <w:i/>
          <w:iCs/>
          <w:noProof w:val="0"/>
          <w:szCs w:val="22"/>
        </w:rPr>
        <w:t>Leica LAS AF LIF (Leica Image File Format)</w:t>
      </w:r>
      <w:r w:rsidRPr="004E2C10">
        <w:rPr>
          <w:noProof w:val="0"/>
          <w:szCs w:val="22"/>
        </w:rPr>
        <w:t>. Bio-Formats 6.11.0 documentation.</w:t>
      </w:r>
      <w:r w:rsidR="00734AAD" w:rsidRPr="004E2C10">
        <w:rPr>
          <w:noProof w:val="0"/>
          <w:szCs w:val="22"/>
        </w:rPr>
        <w:t xml:space="preserve"> </w:t>
      </w:r>
      <w:r w:rsidRPr="004E2C10">
        <w:rPr>
          <w:noProof w:val="0"/>
          <w:szCs w:val="22"/>
        </w:rPr>
        <w:t>Bio-Formats. url: </w:t>
      </w:r>
      <w:r w:rsidR="00473713" w:rsidRPr="004E2C10">
        <w:rPr>
          <w:i/>
          <w:iCs/>
          <w:noProof w:val="0"/>
          <w:szCs w:val="22"/>
        </w:rPr>
        <w:t>https://docs.openmicroscopy.org/bio-formats/6.11.0/formats/leica-lif.html</w:t>
      </w:r>
      <w:r w:rsidRPr="004E2C10">
        <w:rPr>
          <w:noProof w:val="0"/>
          <w:szCs w:val="22"/>
        </w:rPr>
        <w:t>.</w:t>
      </w:r>
      <w:bookmarkEnd w:id="595"/>
    </w:p>
    <w:p w14:paraId="3C8F6028" w14:textId="6AE7894E" w:rsidR="00473713" w:rsidRPr="004E2C10" w:rsidRDefault="00473713" w:rsidP="00992182">
      <w:pPr>
        <w:pStyle w:val="references"/>
        <w:rPr>
          <w:i/>
          <w:iCs/>
          <w:noProof w:val="0"/>
          <w:szCs w:val="22"/>
        </w:rPr>
      </w:pPr>
      <w:bookmarkStart w:id="596" w:name="_Ref230848763"/>
      <w:proofErr w:type="spellStart"/>
      <w:r w:rsidRPr="004E2C10">
        <w:rPr>
          <w:rFonts w:eastAsia="Times New Roman"/>
          <w:noProof w:val="0"/>
          <w:szCs w:val="22"/>
        </w:rPr>
        <w:t>Negretti</w:t>
      </w:r>
      <w:proofErr w:type="spellEnd"/>
      <w:r w:rsidRPr="004E2C10">
        <w:rPr>
          <w:rFonts w:eastAsia="Times New Roman"/>
          <w:noProof w:val="0"/>
          <w:szCs w:val="22"/>
        </w:rPr>
        <w:t xml:space="preserve">, N., &amp; Arcadia Science. (2026, June 1). </w:t>
      </w:r>
      <w:proofErr w:type="spellStart"/>
      <w:r w:rsidRPr="004E2C10">
        <w:rPr>
          <w:rFonts w:eastAsia="Times New Roman"/>
          <w:i/>
          <w:iCs/>
          <w:noProof w:val="0"/>
          <w:szCs w:val="22"/>
        </w:rPr>
        <w:t>readlif</w:t>
      </w:r>
      <w:proofErr w:type="spellEnd"/>
      <w:r w:rsidRPr="004E2C10">
        <w:rPr>
          <w:rFonts w:eastAsia="Times New Roman"/>
          <w:noProof w:val="0"/>
          <w:szCs w:val="22"/>
        </w:rPr>
        <w:t xml:space="preserve"> (Version 0.6.6) [Computer software]. </w:t>
      </w:r>
      <w:proofErr w:type="spellStart"/>
      <w:r w:rsidRPr="004E2C10">
        <w:rPr>
          <w:rFonts w:eastAsia="Times New Roman"/>
          <w:noProof w:val="0"/>
          <w:szCs w:val="22"/>
        </w:rPr>
        <w:t>PyPI</w:t>
      </w:r>
      <w:proofErr w:type="spellEnd"/>
      <w:r w:rsidRPr="004E2C10">
        <w:rPr>
          <w:rFonts w:eastAsia="Times New Roman"/>
          <w:noProof w:val="0"/>
          <w:szCs w:val="22"/>
        </w:rPr>
        <w:t>. url: </w:t>
      </w:r>
      <w:r w:rsidRPr="004E2C10">
        <w:rPr>
          <w:i/>
          <w:iCs/>
          <w:noProof w:val="0"/>
          <w:szCs w:val="22"/>
        </w:rPr>
        <w:t>https://pypi.org/project/readlif/0.6.6/</w:t>
      </w:r>
      <w:r w:rsidRPr="004E2C10">
        <w:rPr>
          <w:noProof w:val="0"/>
          <w:szCs w:val="22"/>
        </w:rPr>
        <w:t>.</w:t>
      </w:r>
      <w:bookmarkEnd w:id="596"/>
    </w:p>
    <w:p w14:paraId="77B3E5D3" w14:textId="3A1850BE" w:rsidR="00992182" w:rsidRPr="004E2C10" w:rsidRDefault="00992182" w:rsidP="00992182">
      <w:pPr>
        <w:pStyle w:val="references"/>
        <w:rPr>
          <w:noProof w:val="0"/>
          <w:szCs w:val="22"/>
        </w:rPr>
      </w:pPr>
      <w:bookmarkStart w:id="597" w:name="_Ref230645448"/>
      <w:proofErr w:type="spellStart"/>
      <w:r w:rsidRPr="004E2C10">
        <w:rPr>
          <w:noProof w:val="0"/>
          <w:szCs w:val="22"/>
        </w:rPr>
        <w:t>Sofroniew</w:t>
      </w:r>
      <w:proofErr w:type="spellEnd"/>
      <w:r w:rsidRPr="004E2C10">
        <w:rPr>
          <w:noProof w:val="0"/>
          <w:szCs w:val="22"/>
        </w:rPr>
        <w:t xml:space="preserve">, N., Lambert, T., </w:t>
      </w:r>
      <w:proofErr w:type="spellStart"/>
      <w:r w:rsidRPr="004E2C10">
        <w:rPr>
          <w:noProof w:val="0"/>
          <w:szCs w:val="22"/>
        </w:rPr>
        <w:t>Bokota</w:t>
      </w:r>
      <w:proofErr w:type="spellEnd"/>
      <w:r w:rsidRPr="004E2C10">
        <w:rPr>
          <w:noProof w:val="0"/>
          <w:szCs w:val="22"/>
        </w:rPr>
        <w:t xml:space="preserve">, G., Nunez-Iglesias, J., Sobolewski, P., Sweet, A., </w:t>
      </w:r>
      <w:proofErr w:type="spellStart"/>
      <w:r w:rsidRPr="004E2C10">
        <w:rPr>
          <w:noProof w:val="0"/>
          <w:szCs w:val="22"/>
        </w:rPr>
        <w:t>Gaifas</w:t>
      </w:r>
      <w:proofErr w:type="spellEnd"/>
      <w:r w:rsidRPr="004E2C10">
        <w:rPr>
          <w:noProof w:val="0"/>
          <w:szCs w:val="22"/>
        </w:rPr>
        <w:t xml:space="preserve">, L., Evans, K., Burt, A., </w:t>
      </w:r>
      <w:proofErr w:type="spellStart"/>
      <w:r w:rsidRPr="004E2C10">
        <w:rPr>
          <w:noProof w:val="0"/>
          <w:szCs w:val="22"/>
        </w:rPr>
        <w:t>Doncila</w:t>
      </w:r>
      <w:proofErr w:type="spellEnd"/>
      <w:r w:rsidRPr="004E2C10">
        <w:rPr>
          <w:noProof w:val="0"/>
          <w:szCs w:val="22"/>
        </w:rPr>
        <w:t xml:space="preserve"> Pop, D., Yamauchi, K., Weber Mendonça, M., Rodríguez-Guerra, J., Liu, L., Buckley, G., </w:t>
      </w:r>
      <w:proofErr w:type="spellStart"/>
      <w:r w:rsidRPr="004E2C10">
        <w:rPr>
          <w:noProof w:val="0"/>
          <w:szCs w:val="22"/>
        </w:rPr>
        <w:t>Vierdag</w:t>
      </w:r>
      <w:proofErr w:type="spellEnd"/>
      <w:r w:rsidRPr="004E2C10">
        <w:rPr>
          <w:noProof w:val="0"/>
          <w:szCs w:val="22"/>
        </w:rPr>
        <w:t xml:space="preserve">, W.-M., Anderson, A., Monko, T., Willing, C., … Yadav, A. S. (2026). napari: A multi-dimensional image viewer for Python (Version v0.7.1a6) [Computer software]. </w:t>
      </w:r>
      <w:proofErr w:type="spellStart"/>
      <w:r w:rsidRPr="004E2C10">
        <w:rPr>
          <w:i/>
          <w:iCs/>
          <w:noProof w:val="0"/>
          <w:szCs w:val="22"/>
        </w:rPr>
        <w:t>Zenodo</w:t>
      </w:r>
      <w:proofErr w:type="spellEnd"/>
      <w:r w:rsidRPr="004E2C10">
        <w:rPr>
          <w:noProof w:val="0"/>
          <w:szCs w:val="22"/>
        </w:rPr>
        <w:t>. doi: </w:t>
      </w:r>
      <w:r w:rsidRPr="004E2C10">
        <w:rPr>
          <w:i/>
          <w:iCs/>
          <w:noProof w:val="0"/>
          <w:szCs w:val="22"/>
        </w:rPr>
        <w:t>10.5281/zenodo.20080448</w:t>
      </w:r>
      <w:bookmarkEnd w:id="597"/>
      <w:r w:rsidRPr="004E2C10">
        <w:rPr>
          <w:noProof w:val="0"/>
          <w:szCs w:val="22"/>
        </w:rPr>
        <w:t>.</w:t>
      </w:r>
    </w:p>
    <w:p w14:paraId="5CBD12C0" w14:textId="2CED0316" w:rsidR="006209B9" w:rsidRPr="004E2C10" w:rsidRDefault="006209B9" w:rsidP="006209B9">
      <w:pPr>
        <w:pStyle w:val="references"/>
        <w:rPr>
          <w:noProof w:val="0"/>
          <w:szCs w:val="22"/>
        </w:rPr>
      </w:pPr>
      <w:bookmarkStart w:id="598" w:name="_Ref230864845"/>
      <w:r w:rsidRPr="004E2C10">
        <w:rPr>
          <w:noProof w:val="0"/>
          <w:szCs w:val="22"/>
        </w:rPr>
        <w:t xml:space="preserve">Byrchak, D., Roxas, E., &amp; Picone, J. (2026, June 1). Biofilm Image Analytics. </w:t>
      </w:r>
      <w:r w:rsidRPr="004E2C10">
        <w:rPr>
          <w:i/>
          <w:iCs/>
          <w:noProof w:val="0"/>
          <w:szCs w:val="22"/>
        </w:rPr>
        <w:t>Institute for Signal and Information Processing</w:t>
      </w:r>
      <w:r w:rsidRPr="004E2C10">
        <w:rPr>
          <w:noProof w:val="0"/>
          <w:szCs w:val="22"/>
        </w:rPr>
        <w:t>. url: </w:t>
      </w:r>
      <w:hyperlink r:id="rId17" w:history="1">
        <w:r w:rsidR="00C17B3A" w:rsidRPr="004E2C10">
          <w:rPr>
            <w:rStyle w:val="Hyperlink"/>
            <w:i/>
            <w:iCs/>
            <w:noProof w:val="0"/>
            <w:szCs w:val="22"/>
          </w:rPr>
          <w:t>http://www.isip.piconepress.com/projects/biofilm_image_library/data/software</w:t>
        </w:r>
      </w:hyperlink>
      <w:r w:rsidRPr="004E2C10">
        <w:rPr>
          <w:noProof w:val="0"/>
          <w:szCs w:val="22"/>
        </w:rPr>
        <w:t>.</w:t>
      </w:r>
      <w:bookmarkEnd w:id="598"/>
    </w:p>
    <w:p w14:paraId="0A0036C9" w14:textId="6A105EA3" w:rsidR="00C17B3A" w:rsidRPr="004E2C10" w:rsidRDefault="00C17B3A" w:rsidP="00C17B3A">
      <w:pPr>
        <w:pStyle w:val="references"/>
        <w:rPr>
          <w:noProof w:val="0"/>
          <w:sz w:val="24"/>
          <w:szCs w:val="24"/>
        </w:rPr>
      </w:pPr>
      <w:bookmarkStart w:id="599" w:name="_Ref238913842"/>
      <w:r w:rsidRPr="004E2C10">
        <w:rPr>
          <w:noProof w:val="0"/>
        </w:rPr>
        <w:t xml:space="preserve">Lewis, P., Perez, E., </w:t>
      </w:r>
      <w:proofErr w:type="spellStart"/>
      <w:r w:rsidRPr="004E2C10">
        <w:rPr>
          <w:noProof w:val="0"/>
        </w:rPr>
        <w:t>Piktus</w:t>
      </w:r>
      <w:proofErr w:type="spellEnd"/>
      <w:r w:rsidRPr="004E2C10">
        <w:rPr>
          <w:noProof w:val="0"/>
        </w:rPr>
        <w:t xml:space="preserve">, A., Petroni, F., </w:t>
      </w:r>
      <w:proofErr w:type="spellStart"/>
      <w:r w:rsidRPr="004E2C10">
        <w:rPr>
          <w:noProof w:val="0"/>
        </w:rPr>
        <w:t>Karpukhin</w:t>
      </w:r>
      <w:proofErr w:type="spellEnd"/>
      <w:r w:rsidRPr="004E2C10">
        <w:rPr>
          <w:noProof w:val="0"/>
        </w:rPr>
        <w:t xml:space="preserve">, V., Goyal, N., </w:t>
      </w:r>
      <w:proofErr w:type="spellStart"/>
      <w:r w:rsidRPr="004E2C10">
        <w:rPr>
          <w:noProof w:val="0"/>
        </w:rPr>
        <w:t>Küttler</w:t>
      </w:r>
      <w:proofErr w:type="spellEnd"/>
      <w:r w:rsidRPr="004E2C10">
        <w:rPr>
          <w:noProof w:val="0"/>
        </w:rPr>
        <w:t xml:space="preserve">, H., Lewis, M., Yih, W., </w:t>
      </w:r>
      <w:proofErr w:type="spellStart"/>
      <w:r w:rsidRPr="004E2C10">
        <w:rPr>
          <w:noProof w:val="0"/>
        </w:rPr>
        <w:t>Rocktäschel</w:t>
      </w:r>
      <w:proofErr w:type="spellEnd"/>
      <w:r w:rsidRPr="004E2C10">
        <w:rPr>
          <w:noProof w:val="0"/>
        </w:rPr>
        <w:t xml:space="preserve">, T., Riedel, S., &amp; Kiela, D. (2020). Retrieval-augmented generation for knowledge-intensive NLP tasks. </w:t>
      </w:r>
      <w:r w:rsidRPr="004E2C10">
        <w:rPr>
          <w:i/>
          <w:iCs/>
          <w:noProof w:val="0"/>
        </w:rPr>
        <w:t>Proceedings of the 34th International Conference on Neural Information Processing Systems, NIPS ’20</w:t>
      </w:r>
      <w:r w:rsidRPr="004E2C10">
        <w:rPr>
          <w:noProof w:val="0"/>
        </w:rPr>
        <w:t>. doi: 10.5555/3495724.3496517</w:t>
      </w:r>
      <w:bookmarkEnd w:id="599"/>
    </w:p>
    <w:p w14:paraId="5FDF5213" w14:textId="769F5C91" w:rsidR="00CB3C9F" w:rsidRPr="004E2C10" w:rsidRDefault="000A40A1" w:rsidP="00776F35">
      <w:pPr>
        <w:pStyle w:val="references"/>
        <w:rPr>
          <w:noProof w:val="0"/>
          <w:szCs w:val="22"/>
        </w:rPr>
      </w:pPr>
      <w:bookmarkStart w:id="600" w:name="_Ref230877980"/>
      <w:r w:rsidRPr="004E2C10">
        <w:rPr>
          <w:noProof w:val="0"/>
          <w:szCs w:val="22"/>
        </w:rPr>
        <w:t>Parker, A, Buttaro, B., and Picone, J. (2026, June 1). Biofilm Image Library Resources. url:</w:t>
      </w:r>
      <w:r w:rsidR="00734AAD" w:rsidRPr="004E2C10">
        <w:rPr>
          <w:noProof w:val="0"/>
          <w:szCs w:val="22"/>
        </w:rPr>
        <w:t> </w:t>
      </w:r>
      <w:r w:rsidR="00BB78C7" w:rsidRPr="004E2C10">
        <w:rPr>
          <w:i/>
          <w:iCs/>
          <w:noProof w:val="0"/>
          <w:szCs w:val="22"/>
        </w:rPr>
        <w:t>https://www.biofi</w:t>
      </w:r>
      <w:r w:rsidR="00B47530" w:rsidRPr="004E2C10">
        <w:rPr>
          <w:i/>
          <w:iCs/>
          <w:noProof w:val="0"/>
          <w:szCs w:val="22"/>
        </w:rPr>
        <w:t>l</w:t>
      </w:r>
      <w:r w:rsidR="00BB78C7" w:rsidRPr="004E2C10">
        <w:rPr>
          <w:i/>
          <w:iCs/>
          <w:noProof w:val="0"/>
          <w:szCs w:val="22"/>
        </w:rPr>
        <w:t>mimagelibrary.org/html/resources.shtml</w:t>
      </w:r>
      <w:r w:rsidRPr="004E2C10">
        <w:rPr>
          <w:noProof w:val="0"/>
          <w:szCs w:val="22"/>
        </w:rPr>
        <w:t>.</w:t>
      </w:r>
      <w:bookmarkEnd w:id="600"/>
    </w:p>
    <w:p w14:paraId="68D1B325" w14:textId="74E92F12" w:rsidR="00BB78C7" w:rsidRPr="004E2C10" w:rsidRDefault="00BB78C7" w:rsidP="00776F35">
      <w:pPr>
        <w:pStyle w:val="references"/>
        <w:rPr>
          <w:noProof w:val="0"/>
          <w:szCs w:val="22"/>
        </w:rPr>
      </w:pPr>
      <w:bookmarkStart w:id="601" w:name="_Ref230879126"/>
      <w:r w:rsidRPr="004E2C10">
        <w:rPr>
          <w:noProof w:val="0"/>
          <w:szCs w:val="22"/>
        </w:rPr>
        <w:lastRenderedPageBreak/>
        <w:t xml:space="preserve">Ylonen, T., &amp; </w:t>
      </w:r>
      <w:proofErr w:type="spellStart"/>
      <w:r w:rsidRPr="004E2C10">
        <w:rPr>
          <w:noProof w:val="0"/>
          <w:szCs w:val="22"/>
        </w:rPr>
        <w:t>Lonvick</w:t>
      </w:r>
      <w:proofErr w:type="spellEnd"/>
      <w:r w:rsidRPr="004E2C10">
        <w:rPr>
          <w:noProof w:val="0"/>
          <w:szCs w:val="22"/>
        </w:rPr>
        <w:t xml:space="preserve">, C. (2006). </w:t>
      </w:r>
      <w:r w:rsidRPr="004E2C10">
        <w:rPr>
          <w:rStyle w:val="Emphasis"/>
          <w:noProof w:val="0"/>
          <w:szCs w:val="22"/>
        </w:rPr>
        <w:t>The Secure Shell (SSH) authentication protocol</w:t>
      </w:r>
      <w:r w:rsidRPr="004E2C10">
        <w:rPr>
          <w:noProof w:val="0"/>
          <w:szCs w:val="22"/>
        </w:rPr>
        <w:t xml:space="preserve"> (RFC 4252). Internet Engineering Task Force. doi: </w:t>
      </w:r>
      <w:r w:rsidRPr="004E2C10">
        <w:rPr>
          <w:i/>
          <w:iCs/>
          <w:noProof w:val="0"/>
          <w:szCs w:val="22"/>
        </w:rPr>
        <w:t>10.17487/RFC4252</w:t>
      </w:r>
      <w:r w:rsidRPr="004E2C10">
        <w:rPr>
          <w:noProof w:val="0"/>
          <w:szCs w:val="22"/>
        </w:rPr>
        <w:t>.</w:t>
      </w:r>
      <w:bookmarkEnd w:id="601"/>
    </w:p>
    <w:p w14:paraId="67CBB720" w14:textId="6DB250DD" w:rsidR="00CB3C9F" w:rsidRPr="004E2C10" w:rsidRDefault="00EB1AA5" w:rsidP="00E06973">
      <w:pPr>
        <w:pStyle w:val="references"/>
        <w:rPr>
          <w:noProof w:val="0"/>
          <w:szCs w:val="22"/>
        </w:rPr>
      </w:pPr>
      <w:bookmarkStart w:id="602" w:name="_Ref230890326"/>
      <w:r w:rsidRPr="004E2C10">
        <w:rPr>
          <w:noProof w:val="0"/>
          <w:szCs w:val="22"/>
        </w:rPr>
        <w:t xml:space="preserve">Open Microscopy Environment. (2026, June 1). </w:t>
      </w:r>
      <w:r w:rsidRPr="004E2C10">
        <w:rPr>
          <w:i/>
          <w:iCs/>
          <w:noProof w:val="0"/>
          <w:szCs w:val="22"/>
        </w:rPr>
        <w:t>The Open Microscopy Environment</w:t>
      </w:r>
      <w:r w:rsidRPr="004E2C10">
        <w:rPr>
          <w:noProof w:val="0"/>
          <w:szCs w:val="22"/>
        </w:rPr>
        <w:t>. url: </w:t>
      </w:r>
      <w:r w:rsidR="00146560" w:rsidRPr="004E2C10">
        <w:rPr>
          <w:i/>
          <w:iCs/>
          <w:noProof w:val="0"/>
          <w:szCs w:val="22"/>
        </w:rPr>
        <w:t>https://www.openmicroscopy.org</w:t>
      </w:r>
      <w:r w:rsidRPr="004E2C10">
        <w:rPr>
          <w:noProof w:val="0"/>
          <w:szCs w:val="22"/>
        </w:rPr>
        <w:t>.</w:t>
      </w:r>
      <w:bookmarkEnd w:id="602"/>
    </w:p>
    <w:p w14:paraId="3696921B" w14:textId="5BE039D5" w:rsidR="00146560" w:rsidRPr="004E2C10" w:rsidRDefault="00146560" w:rsidP="00146560">
      <w:pPr>
        <w:pStyle w:val="references"/>
        <w:rPr>
          <w:noProof w:val="0"/>
        </w:rPr>
      </w:pPr>
      <w:bookmarkStart w:id="603" w:name="_Ref238915346"/>
      <w:r w:rsidRPr="004E2C10">
        <w:rPr>
          <w:noProof w:val="0"/>
        </w:rPr>
        <w:t xml:space="preserve">Buttaro, B., &amp; Queisser, G. (2021). A Bead Movement Based Computational Framework for 3-Dimensional Analysis of Biofilm Material Heterogeneity. </w:t>
      </w:r>
      <w:proofErr w:type="spellStart"/>
      <w:r w:rsidRPr="004E2C10">
        <w:rPr>
          <w:i/>
          <w:iCs/>
          <w:noProof w:val="0"/>
        </w:rPr>
        <w:t>JoVE</w:t>
      </w:r>
      <w:proofErr w:type="spellEnd"/>
      <w:r w:rsidRPr="004E2C10">
        <w:rPr>
          <w:noProof w:val="0"/>
        </w:rPr>
        <w:t>, (172), e62454. doi: </w:t>
      </w:r>
      <w:r w:rsidRPr="004E2C10">
        <w:rPr>
          <w:i/>
          <w:iCs/>
          <w:noProof w:val="0"/>
          <w:szCs w:val="22"/>
        </w:rPr>
        <w:t>10.3791/62454</w:t>
      </w:r>
      <w:r w:rsidRPr="004E2C10">
        <w:rPr>
          <w:noProof w:val="0"/>
          <w:szCs w:val="22"/>
        </w:rPr>
        <w:t>.</w:t>
      </w:r>
      <w:bookmarkEnd w:id="603"/>
    </w:p>
    <w:p w14:paraId="6EE03914" w14:textId="42CC85C5" w:rsidR="00D60CB4" w:rsidRPr="004E2C10" w:rsidRDefault="00D60CB4" w:rsidP="00D60CB4">
      <w:pPr>
        <w:pStyle w:val="references"/>
        <w:rPr>
          <w:noProof w:val="0"/>
          <w:sz w:val="24"/>
          <w:szCs w:val="24"/>
        </w:rPr>
      </w:pPr>
      <w:bookmarkStart w:id="604" w:name="_Ref238915826"/>
      <w:r w:rsidRPr="004E2C10">
        <w:rPr>
          <w:noProof w:val="0"/>
        </w:rPr>
        <w:t xml:space="preserve">Hartmann, R., Jeckel, H., Jelli, E., Singh, P. K., Vaidya, S., Bayer, M., Rode, D. K. H., Vidakovic, L., Díaz-Pascual, F., Fong, J. C. N., </w:t>
      </w:r>
      <w:proofErr w:type="spellStart"/>
      <w:r w:rsidRPr="004E2C10">
        <w:rPr>
          <w:noProof w:val="0"/>
        </w:rPr>
        <w:t>Dragoš</w:t>
      </w:r>
      <w:proofErr w:type="spellEnd"/>
      <w:r w:rsidRPr="004E2C10">
        <w:rPr>
          <w:noProof w:val="0"/>
        </w:rPr>
        <w:t xml:space="preserve">, A., Lamprecht, O., </w:t>
      </w:r>
      <w:proofErr w:type="spellStart"/>
      <w:r w:rsidRPr="004E2C10">
        <w:rPr>
          <w:noProof w:val="0"/>
        </w:rPr>
        <w:t>Thöming</w:t>
      </w:r>
      <w:proofErr w:type="spellEnd"/>
      <w:r w:rsidRPr="004E2C10">
        <w:rPr>
          <w:noProof w:val="0"/>
        </w:rPr>
        <w:t xml:space="preserve">, J. G., Netter, N., </w:t>
      </w:r>
      <w:proofErr w:type="spellStart"/>
      <w:r w:rsidRPr="004E2C10">
        <w:rPr>
          <w:noProof w:val="0"/>
        </w:rPr>
        <w:t>Häussler</w:t>
      </w:r>
      <w:proofErr w:type="spellEnd"/>
      <w:r w:rsidRPr="004E2C10">
        <w:rPr>
          <w:noProof w:val="0"/>
        </w:rPr>
        <w:t xml:space="preserve">, S., Nadell, C. D., </w:t>
      </w:r>
      <w:proofErr w:type="spellStart"/>
      <w:r w:rsidRPr="004E2C10">
        <w:rPr>
          <w:noProof w:val="0"/>
        </w:rPr>
        <w:t>Sourjik</w:t>
      </w:r>
      <w:proofErr w:type="spellEnd"/>
      <w:r w:rsidRPr="004E2C10">
        <w:rPr>
          <w:noProof w:val="0"/>
        </w:rPr>
        <w:t xml:space="preserve">, V., Kovács, Á. T., Yildiz, F. H., &amp; Drescher, K. (2021). Quantitative image analysis of microbial communities with BiofilmQ. </w:t>
      </w:r>
      <w:r w:rsidRPr="004E2C10">
        <w:rPr>
          <w:i/>
          <w:iCs/>
          <w:noProof w:val="0"/>
        </w:rPr>
        <w:t>Nature Microbiology</w:t>
      </w:r>
      <w:r w:rsidRPr="004E2C10">
        <w:rPr>
          <w:noProof w:val="0"/>
        </w:rPr>
        <w:t xml:space="preserve">, 6(2), 151–156. </w:t>
      </w:r>
      <w:r w:rsidR="00734AAD" w:rsidRPr="004E2C10">
        <w:rPr>
          <w:noProof w:val="0"/>
        </w:rPr>
        <w:t>d</w:t>
      </w:r>
      <w:r w:rsidRPr="004E2C10">
        <w:rPr>
          <w:noProof w:val="0"/>
        </w:rPr>
        <w:t>oi: </w:t>
      </w:r>
      <w:r w:rsidRPr="004E2C10">
        <w:rPr>
          <w:i/>
          <w:iCs/>
          <w:noProof w:val="0"/>
        </w:rPr>
        <w:t>10.1038/s41564-020-00817-4</w:t>
      </w:r>
      <w:r w:rsidRPr="004E2C10">
        <w:rPr>
          <w:noProof w:val="0"/>
        </w:rPr>
        <w:t>.</w:t>
      </w:r>
      <w:bookmarkEnd w:id="604"/>
    </w:p>
    <w:p w14:paraId="03424225" w14:textId="3C62E394" w:rsidR="00D60CB4" w:rsidRPr="004E2C10" w:rsidRDefault="00D60CB4" w:rsidP="00D60CB4">
      <w:pPr>
        <w:pStyle w:val="references"/>
        <w:rPr>
          <w:noProof w:val="0"/>
        </w:rPr>
      </w:pPr>
      <w:bookmarkStart w:id="605" w:name="_Ref238915828"/>
      <w:r w:rsidRPr="004E2C10">
        <w:rPr>
          <w:noProof w:val="0"/>
        </w:rPr>
        <w:t xml:space="preserve">Hartmann, R., Jeckel, H., Jelli, E., Singh, P. K., Vaidya, S., Bayer, M., Rode, D. K. H., Vidakovic, L., Díaz-Pascual, F., Fong, J. C. N., </w:t>
      </w:r>
      <w:proofErr w:type="spellStart"/>
      <w:r w:rsidRPr="004E2C10">
        <w:rPr>
          <w:noProof w:val="0"/>
        </w:rPr>
        <w:t>Dragoš</w:t>
      </w:r>
      <w:proofErr w:type="spellEnd"/>
      <w:r w:rsidRPr="004E2C10">
        <w:rPr>
          <w:noProof w:val="0"/>
        </w:rPr>
        <w:t xml:space="preserve">, A., Lamprecht, O., </w:t>
      </w:r>
      <w:proofErr w:type="spellStart"/>
      <w:r w:rsidRPr="004E2C10">
        <w:rPr>
          <w:noProof w:val="0"/>
        </w:rPr>
        <w:t>Thöming</w:t>
      </w:r>
      <w:proofErr w:type="spellEnd"/>
      <w:r w:rsidRPr="004E2C10">
        <w:rPr>
          <w:noProof w:val="0"/>
        </w:rPr>
        <w:t xml:space="preserve">, J. G., Netter, N., </w:t>
      </w:r>
      <w:proofErr w:type="spellStart"/>
      <w:r w:rsidRPr="004E2C10">
        <w:rPr>
          <w:noProof w:val="0"/>
        </w:rPr>
        <w:t>Häussler</w:t>
      </w:r>
      <w:proofErr w:type="spellEnd"/>
      <w:r w:rsidRPr="004E2C10">
        <w:rPr>
          <w:noProof w:val="0"/>
        </w:rPr>
        <w:t xml:space="preserve">, S., Nadell, C. D., </w:t>
      </w:r>
      <w:proofErr w:type="spellStart"/>
      <w:r w:rsidRPr="004E2C10">
        <w:rPr>
          <w:noProof w:val="0"/>
        </w:rPr>
        <w:t>Sourjik</w:t>
      </w:r>
      <w:proofErr w:type="spellEnd"/>
      <w:r w:rsidRPr="004E2C10">
        <w:rPr>
          <w:noProof w:val="0"/>
        </w:rPr>
        <w:t xml:space="preserve">, V., Kovács, Á. T., Yildiz, F. H., &amp; Drescher, K. (2021). Publisher Correction: Quantitative image analysis of microbial communities with BiofilmQ. </w:t>
      </w:r>
      <w:r w:rsidRPr="004E2C10">
        <w:rPr>
          <w:i/>
          <w:iCs/>
          <w:noProof w:val="0"/>
        </w:rPr>
        <w:t>Nature Microbiology</w:t>
      </w:r>
      <w:r w:rsidRPr="004E2C10">
        <w:rPr>
          <w:noProof w:val="0"/>
        </w:rPr>
        <w:t>, 6(2), 270–270. doi: </w:t>
      </w:r>
      <w:r w:rsidRPr="004E2C10">
        <w:rPr>
          <w:i/>
          <w:iCs/>
          <w:noProof w:val="0"/>
        </w:rPr>
        <w:t>10.1038/s41564-021-00863-6</w:t>
      </w:r>
      <w:bookmarkEnd w:id="605"/>
      <w:r w:rsidR="00D171D6" w:rsidRPr="00D171D6">
        <w:rPr>
          <w:noProof w:val="0"/>
          <w:color w:val="0000FF"/>
        </w:rPr>
        <w:t>.</w:t>
      </w:r>
    </w:p>
    <w:p w14:paraId="41048407" w14:textId="77777777" w:rsidR="0007621D" w:rsidRPr="003C16E4" w:rsidRDefault="003C16E4" w:rsidP="003C16E4">
      <w:pPr>
        <w:pStyle w:val="references"/>
        <w:rPr>
          <w:moveFrom w:id="606" w:author="Joseph Picone" w:date="2026-10-17T22:37:00Z" w16du:dateUtc="2026-10-18T02:37:00Z"/>
          <w:noProof w:val="0"/>
          <w:sz w:val="24"/>
          <w:szCs w:val="24"/>
        </w:rPr>
      </w:pPr>
      <w:moveFromRangeStart w:id="607" w:author="Joseph Picone" w:date="2026-10-17T22:37:00Z" w:name="move243169083"/>
      <w:moveFrom w:id="608" w:author="Joseph Picone" w:date="2026-10-17T22:37:00Z" w16du:dateUtc="2026-10-18T02:37:00Z">
        <w:r w:rsidRPr="004E2C10">
          <w:rPr>
            <w:noProof w:val="0"/>
          </w:rPr>
          <w:t xml:space="preserve">Tenore, A., Wu, Y., Jacob, J., Bittermann, D., Villa, F., Buttaro, B., &amp; Klapper, I. (2023). Water activity in subaerial microbial biofilms on stone monuments. </w:t>
        </w:r>
        <w:r w:rsidRPr="004E2C10">
          <w:rPr>
            <w:i/>
            <w:iCs/>
            <w:noProof w:val="0"/>
          </w:rPr>
          <w:t>Science of The Total Environment</w:t>
        </w:r>
        <w:r w:rsidRPr="004E2C10">
          <w:rPr>
            <w:noProof w:val="0"/>
          </w:rPr>
          <w:t>, 900, 165790. doi: </w:t>
        </w:r>
        <w:r w:rsidRPr="004E2C10">
          <w:rPr>
            <w:i/>
            <w:iCs/>
            <w:noProof w:val="0"/>
          </w:rPr>
          <w:t>10.1016/j.scitotenv.2023.165790</w:t>
        </w:r>
        <w:r w:rsidRPr="004E2C10">
          <w:rPr>
            <w:noProof w:val="0"/>
            <w:szCs w:val="22"/>
          </w:rPr>
          <w:t>.</w:t>
        </w:r>
      </w:moveFrom>
    </w:p>
    <w:moveFromRangeEnd w:id="607"/>
    <w:p w14:paraId="09BEEB46" w14:textId="77777777" w:rsidR="00146560" w:rsidRPr="004E2C10" w:rsidRDefault="00146560" w:rsidP="00CA693D">
      <w:pPr>
        <w:pStyle w:val="references"/>
        <w:numPr>
          <w:ilvl w:val="0"/>
          <w:numId w:val="0"/>
        </w:numPr>
        <w:rPr>
          <w:noProof w:val="0"/>
          <w:szCs w:val="22"/>
        </w:rPr>
      </w:pPr>
    </w:p>
    <w:bookmarkEnd w:id="506"/>
    <w:bookmarkEnd w:id="507"/>
    <w:p w14:paraId="390A594D" w14:textId="5A2C9480" w:rsidR="00E85E4A" w:rsidRPr="004E2C10" w:rsidRDefault="00E85E4A">
      <w:pPr>
        <w:spacing w:after="200" w:line="276" w:lineRule="auto"/>
        <w:rPr>
          <w:rFonts w:eastAsia="MS Mincho"/>
          <w:sz w:val="22"/>
          <w:szCs w:val="22"/>
        </w:rPr>
      </w:pPr>
      <w:r w:rsidRPr="004E2C10">
        <w:rPr>
          <w:szCs w:val="22"/>
        </w:rPr>
        <w:br w:type="page"/>
      </w:r>
    </w:p>
    <w:p w14:paraId="649E59EA" w14:textId="683214E4" w:rsidR="001E4E3B" w:rsidRPr="004E2C10" w:rsidRDefault="00EA01E2" w:rsidP="001E4E3B">
      <w:pPr>
        <w:pStyle w:val="references"/>
        <w:numPr>
          <w:ilvl w:val="0"/>
          <w:numId w:val="0"/>
        </w:numPr>
        <w:spacing w:after="240" w:line="240" w:lineRule="auto"/>
        <w:rPr>
          <w:b/>
          <w:bCs/>
          <w:noProof w:val="0"/>
        </w:rPr>
      </w:pPr>
      <w:bookmarkStart w:id="609" w:name="list_of_figures"/>
      <w:r w:rsidRPr="004E2C10">
        <w:rPr>
          <w:b/>
          <w:bCs/>
          <w:noProof w:val="0"/>
        </w:rPr>
        <w:lastRenderedPageBreak/>
        <w:t>List of Figures</w:t>
      </w:r>
      <w:bookmarkEnd w:id="609"/>
    </w:p>
    <w:p w14:paraId="00B06D28" w14:textId="31B44167" w:rsidR="00FD209E" w:rsidRPr="004E2C10" w:rsidRDefault="00BD4F1E" w:rsidP="00FD209E">
      <w:pPr>
        <w:pStyle w:val="Caption"/>
        <w:tabs>
          <w:tab w:val="left" w:pos="1080"/>
          <w:tab w:val="right" w:leader="dot" w:pos="9360"/>
        </w:tabs>
        <w:spacing w:after="120"/>
        <w:ind w:left="1080" w:right="360" w:hanging="1080"/>
      </w:pPr>
      <w:r w:rsidRPr="004E2C10">
        <w:fldChar w:fldCharType="begin"/>
      </w:r>
      <w:r w:rsidRPr="004E2C10">
        <w:instrText>REF _Ref231482421</w:instrText>
      </w:r>
      <w:r w:rsidRPr="004E2C10">
        <w:fldChar w:fldCharType="separate"/>
      </w:r>
      <w:r w:rsidR="006F4B7D">
        <w:t>Figure </w:t>
      </w:r>
      <w:r w:rsidR="006F4B7D">
        <w:rPr>
          <w:noProof/>
        </w:rPr>
        <w:t>1</w:t>
      </w:r>
      <w:r w:rsidRPr="004E2C10">
        <w:fldChar w:fldCharType="end"/>
      </w:r>
      <w:r w:rsidR="00491EBB" w:rsidRPr="004E2C10">
        <w:t>.</w:t>
      </w:r>
      <w:r w:rsidR="00491EBB" w:rsidRPr="004E2C10">
        <w:tab/>
      </w:r>
      <w:r w:rsidR="0094340A">
        <w:fldChar w:fldCharType="begin"/>
      </w:r>
      <w:r w:rsidR="0094340A">
        <w:instrText xml:space="preserve"> REF _Ref235907159 </w:instrText>
      </w:r>
      <w:r w:rsidR="0094340A">
        <w:fldChar w:fldCharType="separate"/>
      </w:r>
      <w:r w:rsidR="006F4B7D" w:rsidRPr="002701C1">
        <w:t xml:space="preserve">3D confocal scanning laser microscope images </w:t>
      </w:r>
      <w:r w:rsidR="006F4B7D">
        <w:t xml:space="preserve">demonstrating the </w:t>
      </w:r>
      <w:r w:rsidR="006F4B7D" w:rsidRPr="002701C1">
        <w:t>heterogen</w:t>
      </w:r>
      <w:r w:rsidR="006F4B7D">
        <w:t>e</w:t>
      </w:r>
      <w:r w:rsidR="006F4B7D" w:rsidRPr="002701C1">
        <w:t>ous structures</w:t>
      </w:r>
      <w:r w:rsidR="006F4B7D">
        <w:t xml:space="preserve"> of biofilms. E</w:t>
      </w:r>
      <w:r w:rsidR="006F4B7D" w:rsidRPr="002701C1">
        <w:t xml:space="preserve">ven </w:t>
      </w:r>
      <w:r w:rsidR="006F4B7D">
        <w:t xml:space="preserve">for </w:t>
      </w:r>
      <w:r w:rsidR="006F4B7D" w:rsidRPr="002701C1">
        <w:t xml:space="preserve">single species biofilms, </w:t>
      </w:r>
      <w:r w:rsidR="006F4B7D">
        <w:t xml:space="preserve">including </w:t>
      </w:r>
      <w:r w:rsidR="006F4B7D" w:rsidRPr="00FC6A85">
        <w:rPr>
          <w:i/>
          <w:iCs/>
        </w:rPr>
        <w:t>Pseudomonas aeruginosa</w:t>
      </w:r>
      <w:r w:rsidR="006F4B7D">
        <w:t xml:space="preserve"> (A,C) or </w:t>
      </w:r>
      <w:r w:rsidR="006F4B7D" w:rsidRPr="00821CA4">
        <w:rPr>
          <w:i/>
          <w:iCs/>
        </w:rPr>
        <w:t>E. coli</w:t>
      </w:r>
      <w:r w:rsidR="006F4B7D">
        <w:t xml:space="preserve"> (B)</w:t>
      </w:r>
      <w:r w:rsidR="006F4B7D" w:rsidRPr="002701C1">
        <w:t>, environmental conditions determine structure</w:t>
      </w:r>
      <w:r w:rsidR="006F4B7D">
        <w:t xml:space="preserve">: </w:t>
      </w:r>
      <w:r w:rsidR="006F4B7D" w:rsidRPr="002701C1">
        <w:t>(A) in high shear environments</w:t>
      </w:r>
      <w:r w:rsidR="006F4B7D" w:rsidRPr="007E4836">
        <w:t xml:space="preserve">, biofilms grow in high density clusters; (B) antimicrobial chemical treatments fail to entirely remove or kill biofilm; (C) </w:t>
      </w:r>
      <w:r w:rsidR="006F4B7D">
        <w:t>i</w:t>
      </w:r>
      <w:r w:rsidR="006F4B7D" w:rsidRPr="007E4836">
        <w:t>n low shear environments, biofilms are less dense.</w:t>
      </w:r>
      <w:r w:rsidR="0094340A">
        <w:fldChar w:fldCharType="end"/>
      </w:r>
      <w:r w:rsidR="004D17D4" w:rsidRPr="004E2C10">
        <w:t> </w:t>
      </w:r>
      <w:r w:rsidR="00F55B0B" w:rsidRPr="004E2C10">
        <w:tab/>
      </w:r>
      <w:r w:rsidR="00D34AC0" w:rsidRPr="004E2C10">
        <w:t> </w:t>
      </w:r>
      <w:r w:rsidRPr="004E2C10">
        <w:fldChar w:fldCharType="begin"/>
      </w:r>
      <w:r w:rsidRPr="004E2C10">
        <w:instrText>PAGEREF _Ref230533853</w:instrText>
      </w:r>
      <w:r w:rsidRPr="004E2C10">
        <w:fldChar w:fldCharType="separate"/>
      </w:r>
      <w:r w:rsidR="006F4B7D">
        <w:rPr>
          <w:noProof/>
        </w:rPr>
        <w:t>28</w:t>
      </w:r>
      <w:r w:rsidRPr="004E2C10">
        <w:fldChar w:fldCharType="end"/>
      </w:r>
    </w:p>
    <w:p w14:paraId="0B5843AB" w14:textId="6F7BAABB" w:rsidR="00F55B0B" w:rsidRPr="004E2C10" w:rsidRDefault="0094340A" w:rsidP="00FD209E">
      <w:pPr>
        <w:pStyle w:val="Caption"/>
        <w:tabs>
          <w:tab w:val="left" w:pos="1080"/>
          <w:tab w:val="right" w:leader="dot" w:pos="9360"/>
        </w:tabs>
        <w:spacing w:after="120"/>
        <w:ind w:left="1080" w:right="360" w:hanging="1080"/>
      </w:pPr>
      <w:r>
        <w:fldChar w:fldCharType="begin"/>
      </w:r>
      <w:r>
        <w:instrText xml:space="preserve"> REF _Ref238933075 </w:instrText>
      </w:r>
      <w:r>
        <w:fldChar w:fldCharType="separate"/>
      </w:r>
      <w:r w:rsidR="006F4B7D">
        <w:t>Figure </w:t>
      </w:r>
      <w:r w:rsidR="006F4B7D">
        <w:rPr>
          <w:noProof/>
        </w:rPr>
        <w:t>2</w:t>
      </w:r>
      <w:r>
        <w:rPr>
          <w:noProof/>
        </w:rPr>
        <w:fldChar w:fldCharType="end"/>
      </w:r>
      <w:r w:rsidR="00FD209E" w:rsidRPr="004E2C10">
        <w:t>.</w:t>
      </w:r>
      <w:r w:rsidR="00FD209E" w:rsidRPr="004E2C10">
        <w:tab/>
      </w:r>
      <w:r>
        <w:fldChar w:fldCharType="begin"/>
      </w:r>
      <w:r>
        <w:instrText xml:space="preserve"> REF _Ref231482043 </w:instrText>
      </w:r>
      <w:r>
        <w:fldChar w:fldCharType="separate"/>
      </w:r>
      <w:r w:rsidR="006F4B7D" w:rsidRPr="00337E51">
        <w:t>A demonstration of 3D segmentation using conventional tools</w:t>
      </w:r>
      <w:r w:rsidR="006F4B7D">
        <w:t>: (A) CM image of multi-species biofilm composed of (B) Cyanobacteria (red) and (C) the different subcommunities of Cyanobacteria, (D) heterotrophs green small cells, (E) with surrounding green eDNA (</w:t>
      </w:r>
      <w:r w:rsidR="006F4B7D" w:rsidRPr="008357A8">
        <w:rPr>
          <w:u w:val="single"/>
        </w:rPr>
        <w:t>e</w:t>
      </w:r>
      <w:r w:rsidR="006F4B7D">
        <w:t xml:space="preserve">xtracellular </w:t>
      </w:r>
      <w:r w:rsidR="006F4B7D" w:rsidRPr="008357A8">
        <w:rPr>
          <w:u w:val="single"/>
        </w:rPr>
        <w:t>DNA</w:t>
      </w:r>
      <w:r w:rsidR="006F4B7D" w:rsidRPr="008357A8">
        <w:t>)</w:t>
      </w:r>
      <w:r w:rsidR="006F4B7D" w:rsidRPr="00632F5C">
        <w:t xml:space="preserve"> </w:t>
      </w:r>
      <w:r w:rsidR="006F4B7D">
        <w:t>with holes where the cells were subtracted from the image.</w:t>
      </w:r>
      <w:r>
        <w:fldChar w:fldCharType="end"/>
      </w:r>
      <w:r w:rsidR="00F55B0B" w:rsidRPr="004E2C10">
        <w:t> </w:t>
      </w:r>
      <w:r w:rsidR="00F55B0B" w:rsidRPr="004E2C10">
        <w:tab/>
      </w:r>
      <w:r w:rsidR="00D34AC0" w:rsidRPr="004E2C10">
        <w:t> </w:t>
      </w:r>
      <w:r w:rsidR="00321A94" w:rsidRPr="004E2C10">
        <w:fldChar w:fldCharType="begin"/>
      </w:r>
      <w:r w:rsidR="00321A94" w:rsidRPr="004E2C10">
        <w:instrText>PAGEREF _Ref231482057</w:instrText>
      </w:r>
      <w:r w:rsidR="00321A94" w:rsidRPr="004E2C10">
        <w:fldChar w:fldCharType="separate"/>
      </w:r>
      <w:r w:rsidR="006F4B7D">
        <w:rPr>
          <w:noProof/>
        </w:rPr>
        <w:t>29</w:t>
      </w:r>
      <w:r w:rsidR="00321A94" w:rsidRPr="004E2C10">
        <w:fldChar w:fldCharType="end"/>
      </w:r>
    </w:p>
    <w:p w14:paraId="61851151" w14:textId="005CB14F" w:rsidR="00D33F94" w:rsidRPr="004E2C10" w:rsidRDefault="00B02D1A" w:rsidP="004B70A1">
      <w:pPr>
        <w:pStyle w:val="Caption"/>
        <w:tabs>
          <w:tab w:val="left" w:pos="1080"/>
          <w:tab w:val="right" w:leader="dot" w:pos="9360"/>
        </w:tabs>
        <w:spacing w:after="120"/>
        <w:ind w:left="1080" w:right="360" w:hanging="1080"/>
        <w:rPr>
          <w:del w:id="610" w:author="Joseph Picone" w:date="2026-10-17T22:37:00Z" w16du:dateUtc="2026-10-18T02:37:00Z"/>
        </w:rPr>
      </w:pPr>
      <w:del w:id="611" w:author="Joseph Picone" w:date="2026-10-17T22:37:00Z" w16du:dateUtc="2026-10-18T02:37:00Z">
        <w:r>
          <w:fldChar w:fldCharType="begin"/>
        </w:r>
        <w:r>
          <w:delInstrText xml:space="preserve"> REF _Ref230556901 </w:delInstrText>
        </w:r>
        <w:r>
          <w:fldChar w:fldCharType="separate"/>
        </w:r>
        <w:r>
          <w:delText>Figure </w:delText>
        </w:r>
        <w:r>
          <w:rPr>
            <w:noProof/>
          </w:rPr>
          <w:delText>3</w:delText>
        </w:r>
        <w:r>
          <w:rPr>
            <w:noProof/>
          </w:rPr>
          <w:fldChar w:fldCharType="end"/>
        </w:r>
        <w:r w:rsidR="00BD4F1E" w:rsidRPr="004E2C10">
          <w:delText>.</w:delText>
        </w:r>
        <w:r w:rsidR="00BD4F1E" w:rsidRPr="004E2C10">
          <w:tab/>
        </w:r>
        <w:r>
          <w:fldChar w:fldCharType="begin"/>
        </w:r>
        <w:r>
          <w:delInstrText xml:space="preserve"> REF _Ref230534042 </w:delInstrText>
        </w:r>
        <w:r>
          <w:fldChar w:fldCharType="separate"/>
        </w:r>
        <w:r>
          <w:delText>The BIL is based on three core resources: annotated data critical for ML, software tools to automatically analyze images, and basic science resources derived from our data using these tools.</w:delText>
        </w:r>
        <w:r>
          <w:fldChar w:fldCharType="end"/>
        </w:r>
        <w:r w:rsidR="00D33F94" w:rsidRPr="004E2C10">
          <w:delText> </w:delText>
        </w:r>
        <w:r w:rsidR="00D33F94" w:rsidRPr="004E2C10">
          <w:tab/>
        </w:r>
        <w:r w:rsidR="00EB1DDC" w:rsidRPr="004E2C10">
          <w:delText xml:space="preserve"> </w:delText>
        </w:r>
        <w:r w:rsidR="00B25661" w:rsidRPr="004E2C10">
          <w:fldChar w:fldCharType="begin"/>
        </w:r>
        <w:r w:rsidR="00B25661" w:rsidRPr="004E2C10">
          <w:delInstrText>PAGEREF _Ref230534079</w:delInstrText>
        </w:r>
        <w:r w:rsidR="00B25661" w:rsidRPr="004E2C10">
          <w:fldChar w:fldCharType="separate"/>
        </w:r>
        <w:r>
          <w:rPr>
            <w:noProof/>
          </w:rPr>
          <w:delText>30</w:delText>
        </w:r>
        <w:r w:rsidR="00B25661" w:rsidRPr="004E2C10">
          <w:fldChar w:fldCharType="end"/>
        </w:r>
      </w:del>
    </w:p>
    <w:p w14:paraId="0DDC497D" w14:textId="790CB785" w:rsidR="00C64FE7" w:rsidRPr="004E2C10" w:rsidRDefault="00C64FE7" w:rsidP="00C64FE7">
      <w:pPr>
        <w:pStyle w:val="Caption"/>
        <w:tabs>
          <w:tab w:val="left" w:pos="1080"/>
          <w:tab w:val="right" w:leader="dot" w:pos="9360"/>
        </w:tabs>
        <w:spacing w:after="120"/>
        <w:ind w:left="1080" w:right="360" w:hanging="1080"/>
        <w:rPr>
          <w:ins w:id="612" w:author="Joseph Picone" w:date="2026-10-17T22:37:00Z" w16du:dateUtc="2026-10-18T02:37:00Z"/>
        </w:rPr>
      </w:pPr>
      <w:ins w:id="613" w:author="Joseph Picone" w:date="2026-10-17T22:37:00Z" w16du:dateUtc="2026-10-18T02:37:00Z">
        <w:r w:rsidRPr="004E2C10">
          <w:fldChar w:fldCharType="begin"/>
        </w:r>
        <w:r w:rsidRPr="004E2C10">
          <w:instrText>REF _Ref231419776</w:instrText>
        </w:r>
        <w:r w:rsidRPr="004E2C10">
          <w:fldChar w:fldCharType="separate"/>
        </w:r>
        <w:r w:rsidR="006F4B7D">
          <w:t>Figure </w:t>
        </w:r>
        <w:r w:rsidR="006F4B7D">
          <w:rPr>
            <w:noProof/>
          </w:rPr>
          <w:t>3</w:t>
        </w:r>
        <w:r w:rsidRPr="004E2C10">
          <w:fldChar w:fldCharType="end"/>
        </w:r>
        <w:r w:rsidRPr="004E2C10">
          <w:t>.</w:t>
        </w:r>
        <w:r w:rsidRPr="004E2C10">
          <w:tab/>
        </w:r>
        <w:r>
          <w:fldChar w:fldCharType="begin"/>
        </w:r>
        <w:r>
          <w:instrText xml:space="preserve"> REF _Ref230534103 </w:instrText>
        </w:r>
        <w:r>
          <w:fldChar w:fldCharType="separate"/>
        </w:r>
        <w:r w:rsidR="006F4B7D">
          <w:t>A conceptual framework for the Biofilm Imaging Library (BIL), illustrating the integration of community-contributed data, analytical services, and computational resources to enable knowledge discovery, predictive modeling, and scientific impact across diverse application domains.</w:t>
        </w:r>
        <w:r>
          <w:fldChar w:fldCharType="end"/>
        </w:r>
        <w:r w:rsidRPr="004E2C10">
          <w:t> </w:t>
        </w:r>
        <w:r w:rsidRPr="004E2C10">
          <w:tab/>
          <w:t> </w:t>
        </w:r>
        <w:r w:rsidRPr="004E2C10">
          <w:fldChar w:fldCharType="begin"/>
        </w:r>
        <w:r w:rsidRPr="004E2C10">
          <w:instrText>PAGEREF _Ref230534119</w:instrText>
        </w:r>
        <w:r w:rsidRPr="004E2C10">
          <w:fldChar w:fldCharType="separate"/>
        </w:r>
        <w:r w:rsidR="006F4B7D">
          <w:rPr>
            <w:noProof/>
          </w:rPr>
          <w:t>30</w:t>
        </w:r>
        <w:r w:rsidRPr="004E2C10">
          <w:fldChar w:fldCharType="end"/>
        </w:r>
      </w:ins>
    </w:p>
    <w:p w14:paraId="6B6EE446" w14:textId="652E2FF5" w:rsidR="00F55B0B" w:rsidRPr="004E2C10" w:rsidRDefault="0094340A" w:rsidP="004B70A1">
      <w:pPr>
        <w:pStyle w:val="Caption"/>
        <w:tabs>
          <w:tab w:val="left" w:pos="1080"/>
          <w:tab w:val="right" w:leader="dot" w:pos="9360"/>
        </w:tabs>
        <w:spacing w:after="120"/>
        <w:ind w:left="1080" w:right="360" w:hanging="1080"/>
      </w:pPr>
      <w:r>
        <w:fldChar w:fldCharType="begin"/>
      </w:r>
      <w:r>
        <w:instrText xml:space="preserve"> REF _Ref231415927 </w:instrText>
      </w:r>
      <w:r>
        <w:fldChar w:fldCharType="separate"/>
      </w:r>
      <w:r w:rsidR="006F4B7D">
        <w:t>Figure </w:t>
      </w:r>
      <w:r w:rsidR="006F4B7D">
        <w:rPr>
          <w:noProof/>
        </w:rPr>
        <w:t>4</w:t>
      </w:r>
      <w:r>
        <w:rPr>
          <w:noProof/>
        </w:rPr>
        <w:fldChar w:fldCharType="end"/>
      </w:r>
      <w:r w:rsidR="00470ACF" w:rsidRPr="004E2C10">
        <w:t>.</w:t>
      </w:r>
      <w:r w:rsidR="00BD4F1E" w:rsidRPr="004E2C10">
        <w:tab/>
      </w:r>
      <w:r>
        <w:fldChar w:fldCharType="begin"/>
      </w:r>
      <w:r>
        <w:instrText xml:space="preserve"> REF _Ref231482183 </w:instrText>
      </w:r>
      <w:r>
        <w:fldChar w:fldCharType="separate"/>
      </w:r>
      <w:r w:rsidR="006F4B7D">
        <w:t xml:space="preserve">Biofilm </w:t>
      </w:r>
      <w:r w:rsidR="006F4B7D" w:rsidRPr="00F37A43">
        <w:t>volume</w:t>
      </w:r>
      <w:r w:rsidR="006F4B7D">
        <w:t xml:space="preserve"> estimates for </w:t>
      </w:r>
      <w:r w:rsidR="006F4B7D" w:rsidRPr="00F37A43">
        <w:t xml:space="preserve">40 frames (about 10 min) of </w:t>
      </w:r>
      <w:r w:rsidR="006F4B7D">
        <w:t xml:space="preserve">a </w:t>
      </w:r>
      <w:r w:rsidR="006F4B7D" w:rsidRPr="00F37A43">
        <w:t>video</w:t>
      </w:r>
      <w:r w:rsidR="006F4B7D">
        <w:t xml:space="preserve"> of</w:t>
      </w:r>
      <w:r w:rsidR="006F4B7D" w:rsidRPr="00F37A43">
        <w:t xml:space="preserve"> </w:t>
      </w:r>
      <w:r w:rsidR="006F4B7D">
        <w:t xml:space="preserve">3D image data </w:t>
      </w:r>
      <w:r w:rsidR="006F4B7D" w:rsidRPr="00F37A43">
        <w:t>are indicated by the solid line.</w:t>
      </w:r>
      <w:r w:rsidR="006F4B7D">
        <w:t xml:space="preserve"> The estimates were found by first finding the top surface of the biofilm and then integrating underneath.</w:t>
      </w:r>
      <w:r w:rsidR="006F4B7D" w:rsidRPr="00F37A43">
        <w:t xml:space="preserve"> Error bars indicate 99% </w:t>
      </w:r>
      <w:r w:rsidR="006F4B7D">
        <w:t>probability</w:t>
      </w:r>
      <w:r w:rsidR="006F4B7D" w:rsidRPr="00F37A43">
        <w:t xml:space="preserve"> intervals.</w:t>
      </w:r>
      <w:r w:rsidR="006F4B7D">
        <w:t xml:space="preserve"> </w:t>
      </w:r>
      <w:r w:rsidR="006F4B7D" w:rsidRPr="00F37A43">
        <w:t xml:space="preserve">Volume is </w:t>
      </w:r>
      <w:r w:rsidR="006F4B7D">
        <w:t xml:space="preserve">severely </w:t>
      </w:r>
      <w:r w:rsidR="006F4B7D" w:rsidRPr="00F37A43">
        <w:t>underestimated by an estimator that only counts bright pixels</w:t>
      </w:r>
      <w:r w:rsidR="006F4B7D">
        <w:t xml:space="preserve"> </w:t>
      </w:r>
      <w:r w:rsidR="006F4B7D" w:rsidRPr="00F37A43">
        <w:t>as indicated by the dash-dotted line.</w:t>
      </w:r>
      <w:r>
        <w:fldChar w:fldCharType="end"/>
      </w:r>
      <w:r w:rsidR="00BD4F1E" w:rsidRPr="004E2C10">
        <w:t> </w:t>
      </w:r>
      <w:r w:rsidR="00BD4F1E" w:rsidRPr="004E2C10">
        <w:tab/>
        <w:t> </w:t>
      </w:r>
      <w:r w:rsidR="00321A94" w:rsidRPr="004E2C10">
        <w:fldChar w:fldCharType="begin"/>
      </w:r>
      <w:r w:rsidR="00321A94" w:rsidRPr="004E2C10">
        <w:instrText>PAGEREF _Ref231482212</w:instrText>
      </w:r>
      <w:r w:rsidR="00321A94" w:rsidRPr="004E2C10">
        <w:fldChar w:fldCharType="separate"/>
      </w:r>
      <w:r w:rsidR="006F4B7D">
        <w:rPr>
          <w:noProof/>
        </w:rPr>
        <w:t>31</w:t>
      </w:r>
      <w:r w:rsidR="00321A94" w:rsidRPr="004E2C10">
        <w:fldChar w:fldCharType="end"/>
      </w:r>
      <w:r w:rsidR="00BD4F1E" w:rsidRPr="004E2C10">
        <w:t xml:space="preserve"> </w:t>
      </w:r>
    </w:p>
    <w:p w14:paraId="6294F6CA" w14:textId="53F82499" w:rsidR="00F55B0B" w:rsidRPr="004E2C10" w:rsidRDefault="00321A94" w:rsidP="004B70A1">
      <w:pPr>
        <w:pStyle w:val="Caption"/>
        <w:tabs>
          <w:tab w:val="left" w:pos="1080"/>
          <w:tab w:val="right" w:leader="dot" w:pos="9360"/>
        </w:tabs>
        <w:spacing w:after="120"/>
        <w:ind w:left="1080" w:right="360" w:hanging="1080"/>
        <w:rPr>
          <w:del w:id="614" w:author="Joseph Picone" w:date="2026-10-17T22:37:00Z" w16du:dateUtc="2026-10-18T02:37:00Z"/>
        </w:rPr>
      </w:pPr>
      <w:del w:id="615" w:author="Joseph Picone" w:date="2026-10-17T22:37:00Z" w16du:dateUtc="2026-10-18T02:37:00Z">
        <w:r w:rsidRPr="004E2C10">
          <w:fldChar w:fldCharType="begin"/>
        </w:r>
        <w:r w:rsidRPr="004E2C10">
          <w:delInstrText>REF _Ref231419776</w:delInstrText>
        </w:r>
        <w:r w:rsidRPr="004E2C10">
          <w:fldChar w:fldCharType="separate"/>
        </w:r>
        <w:r w:rsidR="00B02D1A">
          <w:delText>Figure </w:delText>
        </w:r>
        <w:r w:rsidR="00B02D1A">
          <w:rPr>
            <w:noProof/>
          </w:rPr>
          <w:delText>5</w:delText>
        </w:r>
        <w:r w:rsidRPr="004E2C10">
          <w:fldChar w:fldCharType="end"/>
        </w:r>
        <w:r w:rsidR="00BD4F1E" w:rsidRPr="004E2C10">
          <w:delText>.</w:delText>
        </w:r>
        <w:r w:rsidR="00BD4F1E" w:rsidRPr="004E2C10">
          <w:tab/>
        </w:r>
        <w:r w:rsidR="00B02D1A">
          <w:fldChar w:fldCharType="begin"/>
        </w:r>
        <w:r w:rsidR="00B02D1A">
          <w:delInstrText xml:space="preserve"> REF _Ref230534103 </w:delInstrText>
        </w:r>
        <w:r w:rsidR="00B02D1A">
          <w:fldChar w:fldCharType="separate"/>
        </w:r>
        <w:r w:rsidR="00B02D1A">
          <w:delText>Conceptual framework for the Biofilm Imaging Library (BIL), illustrating the integration of community-contributed data, analytical services, and computational resources to enable knowledge discovery, predictive modeling, and scientific impact across diverse application domains.</w:delText>
        </w:r>
        <w:r w:rsidR="00B02D1A">
          <w:fldChar w:fldCharType="end"/>
        </w:r>
        <w:r w:rsidR="00106B08" w:rsidRPr="004E2C10">
          <w:delText> </w:delText>
        </w:r>
        <w:r w:rsidR="00F55B0B" w:rsidRPr="004E2C10">
          <w:tab/>
        </w:r>
        <w:r w:rsidR="00BD4F1E" w:rsidRPr="004E2C10">
          <w:delText> </w:delText>
        </w:r>
        <w:r w:rsidRPr="004E2C10">
          <w:fldChar w:fldCharType="begin"/>
        </w:r>
        <w:r w:rsidRPr="004E2C10">
          <w:delInstrText>PAGEREF _Ref230534119</w:delInstrText>
        </w:r>
        <w:r w:rsidRPr="004E2C10">
          <w:fldChar w:fldCharType="separate"/>
        </w:r>
        <w:r w:rsidR="00B02D1A">
          <w:rPr>
            <w:noProof/>
          </w:rPr>
          <w:delText>32</w:delText>
        </w:r>
        <w:r w:rsidRPr="004E2C10">
          <w:fldChar w:fldCharType="end"/>
        </w:r>
      </w:del>
    </w:p>
    <w:p w14:paraId="28BD6951" w14:textId="77777777" w:rsidR="00272FAF" w:rsidRPr="004E2C10" w:rsidRDefault="00321A94" w:rsidP="00272FAF">
      <w:pPr>
        <w:pStyle w:val="Caption"/>
        <w:tabs>
          <w:tab w:val="left" w:pos="1080"/>
          <w:tab w:val="right" w:leader="dot" w:pos="9360"/>
        </w:tabs>
        <w:spacing w:after="120"/>
        <w:ind w:left="1080" w:right="360" w:hanging="1080"/>
        <w:rPr>
          <w:del w:id="616" w:author="Joseph Picone" w:date="2026-10-17T22:37:00Z" w16du:dateUtc="2026-10-18T02:37:00Z"/>
        </w:rPr>
      </w:pPr>
      <w:del w:id="617" w:author="Joseph Picone" w:date="2026-10-17T22:37:00Z" w16du:dateUtc="2026-10-18T02:37:00Z">
        <w:r w:rsidRPr="004E2C10">
          <w:fldChar w:fldCharType="begin"/>
        </w:r>
        <w:r w:rsidRPr="004E2C10">
          <w:delInstrText>REF _Ref231467315</w:delInstrText>
        </w:r>
        <w:r w:rsidRPr="004E2C10">
          <w:fldChar w:fldCharType="separate"/>
        </w:r>
        <w:r w:rsidR="00B02D1A">
          <w:delText>Figure </w:delText>
        </w:r>
        <w:r w:rsidR="00B02D1A">
          <w:rPr>
            <w:noProof/>
          </w:rPr>
          <w:delText>6</w:delText>
        </w:r>
        <w:r w:rsidRPr="004E2C10">
          <w:fldChar w:fldCharType="end"/>
        </w:r>
        <w:r w:rsidR="00BD4F1E" w:rsidRPr="004E2C10">
          <w:delText>.</w:delText>
        </w:r>
        <w:r w:rsidR="00790474" w:rsidRPr="004E2C10">
          <w:delText xml:space="preserve"> </w:delText>
        </w:r>
        <w:r w:rsidR="00790474" w:rsidRPr="004E2C10">
          <w:tab/>
        </w:r>
        <w:r w:rsidR="00B02D1A">
          <w:fldChar w:fldCharType="begin"/>
        </w:r>
        <w:r w:rsidR="00B02D1A">
          <w:delInstrText xml:space="preserve"> REF _Ref238931245 </w:delInstrText>
        </w:r>
        <w:r w:rsidR="00B02D1A">
          <w:fldChar w:fldCharType="separate"/>
        </w:r>
        <w:r w:rsidR="00B02D1A" w:rsidRPr="009E6014">
          <w:rPr>
            <w:bCs/>
          </w:rPr>
          <w:delText xml:space="preserve">Example of 3D image data from </w:delText>
        </w:r>
        <w:r w:rsidR="00B02D1A">
          <w:rPr>
            <w:bCs/>
          </w:rPr>
          <w:delText>c</w:delText>
        </w:r>
        <w:r w:rsidR="00B02D1A" w:rsidRPr="008357A8">
          <w:rPr>
            <w:bCs/>
          </w:rPr>
          <w:delText>yanobacteria</w:delText>
        </w:r>
        <w:r w:rsidR="00B02D1A">
          <w:rPr>
            <w:bCs/>
            <w:i/>
            <w:iCs/>
          </w:rPr>
          <w:delText xml:space="preserve"> </w:delText>
        </w:r>
        <w:r w:rsidR="00B02D1A">
          <w:rPr>
            <w:bCs/>
          </w:rPr>
          <w:delText>and heterotroph</w:delText>
        </w:r>
        <w:r w:rsidR="00B02D1A">
          <w:rPr>
            <w:bCs/>
            <w:i/>
            <w:iCs/>
          </w:rPr>
          <w:delText xml:space="preserve"> </w:delText>
        </w:r>
        <w:r w:rsidR="00B02D1A" w:rsidRPr="009E6014">
          <w:rPr>
            <w:bCs/>
          </w:rPr>
          <w:delText>biofilms</w:delText>
        </w:r>
        <w:r w:rsidR="00B02D1A">
          <w:rPr>
            <w:bCs/>
          </w:rPr>
          <w:delText xml:space="preserve"> as shown in </w:delText>
        </w:r>
        <w:r w:rsidR="00B02D1A">
          <w:delText>Figure </w:delText>
        </w:r>
        <w:r w:rsidR="00B02D1A">
          <w:rPr>
            <w:noProof/>
          </w:rPr>
          <w:delText>2</w:delText>
        </w:r>
        <w:r w:rsidR="00B02D1A" w:rsidRPr="009E6014">
          <w:rPr>
            <w:bCs/>
          </w:rPr>
          <w:delText xml:space="preserve"> </w:delText>
        </w:r>
        <w:r w:rsidR="00B02D1A">
          <w:rPr>
            <w:bCs/>
          </w:rPr>
          <w:delText>with</w:delText>
        </w:r>
        <w:r w:rsidR="00B02D1A" w:rsidRPr="009E6014">
          <w:rPr>
            <w:bCs/>
          </w:rPr>
          <w:delText xml:space="preserve"> predictions of individual </w:delText>
        </w:r>
        <w:r w:rsidR="00B02D1A">
          <w:rPr>
            <w:bCs/>
          </w:rPr>
          <w:delText>c</w:delText>
        </w:r>
        <w:r w:rsidR="00B02D1A" w:rsidRPr="008357A8">
          <w:rPr>
            <w:bCs/>
          </w:rPr>
          <w:delText>yanobacteria</w:delText>
        </w:r>
        <w:r w:rsidR="00B02D1A">
          <w:rPr>
            <w:bCs/>
            <w:i/>
            <w:iCs/>
          </w:rPr>
          <w:delText xml:space="preserve"> </w:delText>
        </w:r>
        <w:r w:rsidR="00B02D1A" w:rsidRPr="009E6014">
          <w:rPr>
            <w:bCs/>
          </w:rPr>
          <w:delText>cell</w:delText>
        </w:r>
        <w:r w:rsidR="00B02D1A">
          <w:rPr>
            <w:bCs/>
          </w:rPr>
          <w:delText xml:space="preserve"> locations</w:delText>
        </w:r>
        <w:r w:rsidR="00B02D1A" w:rsidRPr="009E6014">
          <w:rPr>
            <w:bCs/>
          </w:rPr>
          <w:delText xml:space="preserve"> by a</w:delText>
        </w:r>
        <w:r w:rsidR="00B02D1A">
          <w:rPr>
            <w:bCs/>
          </w:rPr>
          <w:delText xml:space="preserve">n ML </w:delText>
        </w:r>
        <w:r w:rsidR="00B02D1A" w:rsidRPr="009E6014">
          <w:rPr>
            <w:bCs/>
          </w:rPr>
          <w:delText>algorithm</w:delText>
        </w:r>
        <w:r w:rsidR="00B02D1A">
          <w:rPr>
            <w:bCs/>
          </w:rPr>
          <w:delText>.</w:delText>
        </w:r>
        <w:r w:rsidR="00B02D1A">
          <w:rPr>
            <w:bCs/>
          </w:rPr>
          <w:fldChar w:fldCharType="end"/>
        </w:r>
        <w:r w:rsidR="00414ECA" w:rsidRPr="004E2C10">
          <w:rPr>
            <w:bCs/>
          </w:rPr>
          <w:delText> </w:delText>
        </w:r>
        <w:r w:rsidR="00414ECA" w:rsidRPr="004E2C10">
          <w:rPr>
            <w:bCs/>
          </w:rPr>
          <w:tab/>
          <w:delText> </w:delText>
        </w:r>
        <w:r w:rsidRPr="004E2C10">
          <w:fldChar w:fldCharType="begin"/>
        </w:r>
        <w:r w:rsidRPr="004E2C10">
          <w:delInstrText>PAGEREF _Ref231482468</w:delInstrText>
        </w:r>
        <w:r w:rsidRPr="004E2C10">
          <w:fldChar w:fldCharType="separate"/>
        </w:r>
        <w:r w:rsidR="00B02D1A">
          <w:rPr>
            <w:noProof/>
          </w:rPr>
          <w:delText>33</w:delText>
        </w:r>
        <w:r w:rsidRPr="004E2C10">
          <w:fldChar w:fldCharType="end"/>
        </w:r>
      </w:del>
    </w:p>
    <w:p w14:paraId="0FED8A04" w14:textId="75AB6850" w:rsidR="00272FAF" w:rsidRPr="004E2C10" w:rsidRDefault="00321A94" w:rsidP="00272FAF">
      <w:pPr>
        <w:pStyle w:val="Caption"/>
        <w:tabs>
          <w:tab w:val="left" w:pos="1080"/>
          <w:tab w:val="right" w:leader="dot" w:pos="9360"/>
        </w:tabs>
        <w:spacing w:after="120"/>
        <w:ind w:left="1080" w:right="360" w:hanging="1080"/>
        <w:rPr>
          <w:ins w:id="618" w:author="Joseph Picone" w:date="2026-10-17T22:37:00Z" w16du:dateUtc="2026-10-18T02:37:00Z"/>
        </w:rPr>
      </w:pPr>
      <w:del w:id="619" w:author="Joseph Picone" w:date="2026-10-17T22:37:00Z" w16du:dateUtc="2026-10-18T02:37:00Z">
        <w:r w:rsidRPr="004E2C10">
          <w:fldChar w:fldCharType="begin"/>
        </w:r>
        <w:r w:rsidRPr="004E2C10">
          <w:delInstrText>REF _Ref231468313</w:delInstrText>
        </w:r>
        <w:r w:rsidR="00E527AE" w:rsidRPr="004E2C10">
          <w:delInstrText xml:space="preserve"> \* MERGEFORMAT </w:delInstrText>
        </w:r>
        <w:r w:rsidRPr="004E2C10">
          <w:fldChar w:fldCharType="separate"/>
        </w:r>
        <w:r w:rsidR="00B02D1A">
          <w:delText>Figure 7</w:delText>
        </w:r>
        <w:r w:rsidRPr="004E2C10">
          <w:fldChar w:fldCharType="end"/>
        </w:r>
      </w:del>
      <w:ins w:id="620" w:author="Joseph Picone" w:date="2026-10-17T22:37:00Z" w16du:dateUtc="2026-10-18T02:37:00Z">
        <w:r w:rsidRPr="004E2C10">
          <w:fldChar w:fldCharType="begin"/>
        </w:r>
        <w:r w:rsidRPr="004E2C10">
          <w:instrText>REF _Ref231467315</w:instrText>
        </w:r>
        <w:r w:rsidRPr="004E2C10">
          <w:fldChar w:fldCharType="separate"/>
        </w:r>
        <w:r w:rsidR="006F4B7D">
          <w:t>Figure </w:t>
        </w:r>
        <w:r w:rsidR="006F4B7D">
          <w:rPr>
            <w:noProof/>
          </w:rPr>
          <w:t>5</w:t>
        </w:r>
        <w:r w:rsidRPr="004E2C10">
          <w:fldChar w:fldCharType="end"/>
        </w:r>
        <w:r w:rsidR="00BD4F1E" w:rsidRPr="004E2C10">
          <w:t>.</w:t>
        </w:r>
        <w:r w:rsidR="00790474" w:rsidRPr="004E2C10">
          <w:t xml:space="preserve"> </w:t>
        </w:r>
        <w:r w:rsidR="00790474" w:rsidRPr="004E2C10">
          <w:tab/>
        </w:r>
        <w:r w:rsidR="00B02D1A">
          <w:fldChar w:fldCharType="begin"/>
        </w:r>
        <w:r w:rsidR="00B02D1A">
          <w:instrText xml:space="preserve"> REF _Ref238931245 </w:instrText>
        </w:r>
        <w:r w:rsidR="00B02D1A">
          <w:fldChar w:fldCharType="separate"/>
        </w:r>
        <w:r w:rsidR="006F4B7D" w:rsidRPr="009E6014">
          <w:rPr>
            <w:bCs/>
          </w:rPr>
          <w:t xml:space="preserve">Example of 3D image data from </w:t>
        </w:r>
        <w:r w:rsidR="006F4B7D">
          <w:rPr>
            <w:bCs/>
          </w:rPr>
          <w:t>C</w:t>
        </w:r>
        <w:r w:rsidR="006F4B7D" w:rsidRPr="008357A8">
          <w:rPr>
            <w:bCs/>
          </w:rPr>
          <w:t>yanobacteria</w:t>
        </w:r>
        <w:r w:rsidR="006F4B7D">
          <w:rPr>
            <w:bCs/>
            <w:i/>
            <w:iCs/>
          </w:rPr>
          <w:t xml:space="preserve"> </w:t>
        </w:r>
        <w:r w:rsidR="006F4B7D" w:rsidRPr="009E6014">
          <w:rPr>
            <w:bCs/>
          </w:rPr>
          <w:t>biofilms</w:t>
        </w:r>
        <w:r w:rsidR="006F4B7D">
          <w:rPr>
            <w:bCs/>
          </w:rPr>
          <w:t xml:space="preserve"> as shown in </w:t>
        </w:r>
        <w:r w:rsidR="006F4B7D">
          <w:t>Figure </w:t>
        </w:r>
        <w:r w:rsidR="006F4B7D">
          <w:rPr>
            <w:noProof/>
          </w:rPr>
          <w:t>2</w:t>
        </w:r>
        <w:r w:rsidR="006F4B7D" w:rsidRPr="009E6014">
          <w:rPr>
            <w:bCs/>
          </w:rPr>
          <w:t xml:space="preserve"> </w:t>
        </w:r>
        <w:r w:rsidR="006F4B7D">
          <w:rPr>
            <w:bCs/>
          </w:rPr>
          <w:t>with</w:t>
        </w:r>
        <w:r w:rsidR="006F4B7D" w:rsidRPr="009E6014">
          <w:rPr>
            <w:bCs/>
          </w:rPr>
          <w:t xml:space="preserve"> predictions of individual </w:t>
        </w:r>
        <w:r w:rsidR="006F4B7D">
          <w:rPr>
            <w:bCs/>
          </w:rPr>
          <w:t>c</w:t>
        </w:r>
        <w:r w:rsidR="006F4B7D" w:rsidRPr="008357A8">
          <w:rPr>
            <w:bCs/>
          </w:rPr>
          <w:t>yanobacteria</w:t>
        </w:r>
        <w:r w:rsidR="006F4B7D">
          <w:rPr>
            <w:bCs/>
            <w:i/>
            <w:iCs/>
          </w:rPr>
          <w:t xml:space="preserve"> </w:t>
        </w:r>
        <w:r w:rsidR="006F4B7D" w:rsidRPr="009E6014">
          <w:rPr>
            <w:bCs/>
          </w:rPr>
          <w:t>cell</w:t>
        </w:r>
        <w:r w:rsidR="006F4B7D">
          <w:rPr>
            <w:bCs/>
          </w:rPr>
          <w:t xml:space="preserve"> locations</w:t>
        </w:r>
        <w:r w:rsidR="006F4B7D" w:rsidRPr="009E6014">
          <w:rPr>
            <w:bCs/>
          </w:rPr>
          <w:t xml:space="preserve"> by a</w:t>
        </w:r>
        <w:r w:rsidR="006F4B7D">
          <w:rPr>
            <w:bCs/>
          </w:rPr>
          <w:t xml:space="preserve">n ML </w:t>
        </w:r>
        <w:r w:rsidR="006F4B7D" w:rsidRPr="009E6014">
          <w:rPr>
            <w:bCs/>
          </w:rPr>
          <w:t>algorithm</w:t>
        </w:r>
        <w:r w:rsidR="006F4B7D">
          <w:rPr>
            <w:bCs/>
          </w:rPr>
          <w:t>.</w:t>
        </w:r>
        <w:r w:rsidR="00B02D1A">
          <w:rPr>
            <w:bCs/>
          </w:rPr>
          <w:fldChar w:fldCharType="end"/>
        </w:r>
        <w:r w:rsidR="00414ECA" w:rsidRPr="004E2C10">
          <w:rPr>
            <w:bCs/>
          </w:rPr>
          <w:t> </w:t>
        </w:r>
        <w:r w:rsidR="00483792">
          <w:rPr>
            <w:bCs/>
          </w:rPr>
          <w:tab/>
        </w:r>
        <w:r w:rsidR="00414ECA" w:rsidRPr="004E2C10">
          <w:rPr>
            <w:bCs/>
          </w:rPr>
          <w:t> </w:t>
        </w:r>
        <w:r w:rsidRPr="004E2C10">
          <w:fldChar w:fldCharType="begin"/>
        </w:r>
        <w:r w:rsidRPr="004E2C10">
          <w:instrText>PAGEREF _Ref231482468</w:instrText>
        </w:r>
        <w:r w:rsidRPr="004E2C10">
          <w:fldChar w:fldCharType="separate"/>
        </w:r>
        <w:r w:rsidR="006F4B7D">
          <w:rPr>
            <w:noProof/>
          </w:rPr>
          <w:t>32</w:t>
        </w:r>
        <w:r w:rsidRPr="004E2C10">
          <w:fldChar w:fldCharType="end"/>
        </w:r>
      </w:ins>
    </w:p>
    <w:p w14:paraId="4B06A437" w14:textId="04FC0734" w:rsidR="00F55B0B" w:rsidRPr="004E2C10" w:rsidRDefault="00321A94" w:rsidP="004B70A1">
      <w:pPr>
        <w:pStyle w:val="Caption"/>
        <w:tabs>
          <w:tab w:val="left" w:pos="1080"/>
          <w:tab w:val="right" w:leader="dot" w:pos="9360"/>
        </w:tabs>
        <w:spacing w:after="120"/>
        <w:ind w:left="1080" w:right="360" w:hanging="1080"/>
      </w:pPr>
      <w:ins w:id="621" w:author="Joseph Picone" w:date="2026-10-17T22:37:00Z" w16du:dateUtc="2026-10-18T02:37:00Z">
        <w:r w:rsidRPr="004E2C10">
          <w:fldChar w:fldCharType="begin"/>
        </w:r>
        <w:r w:rsidRPr="004E2C10">
          <w:instrText>REF _Ref231468313</w:instrText>
        </w:r>
        <w:r w:rsidR="00E527AE" w:rsidRPr="004E2C10">
          <w:instrText xml:space="preserve"> \* MERGEFORMAT </w:instrText>
        </w:r>
        <w:r w:rsidRPr="004E2C10">
          <w:fldChar w:fldCharType="separate"/>
        </w:r>
        <w:r w:rsidR="006F4B7D">
          <w:t>Figure 6</w:t>
        </w:r>
        <w:r w:rsidRPr="004E2C10">
          <w:fldChar w:fldCharType="end"/>
        </w:r>
      </w:ins>
      <w:r w:rsidR="00903CDB" w:rsidRPr="004E2C10">
        <w:t>.</w:t>
      </w:r>
      <w:r w:rsidR="00F55B0B" w:rsidRPr="004E2C10">
        <w:t> </w:t>
      </w:r>
      <w:r w:rsidR="00F55B0B" w:rsidRPr="004E2C10">
        <w:tab/>
      </w:r>
      <w:r w:rsidR="0094340A">
        <w:fldChar w:fldCharType="begin"/>
      </w:r>
      <w:r w:rsidR="0094340A">
        <w:instrText xml:space="preserve"> REF _Ref231482503 </w:instrText>
      </w:r>
      <w:r w:rsidR="0094340A">
        <w:fldChar w:fldCharType="separate"/>
      </w:r>
      <w:r w:rsidR="006F4B7D">
        <w:t>Quantifying fungi within biofilms presents additional challenges: (A) an e</w:t>
      </w:r>
      <w:r w:rsidR="006F4B7D" w:rsidRPr="009E6014">
        <w:rPr>
          <w:bCs/>
        </w:rPr>
        <w:t>xample of multi</w:t>
      </w:r>
      <w:r w:rsidR="006F4B7D">
        <w:rPr>
          <w:bCs/>
        </w:rPr>
        <w:noBreakHyphen/>
        <w:t>domain</w:t>
      </w:r>
      <w:r w:rsidR="006F4B7D" w:rsidRPr="009E6014">
        <w:rPr>
          <w:bCs/>
        </w:rPr>
        <w:t xml:space="preserve"> biofilm</w:t>
      </w:r>
      <w:r w:rsidR="006F4B7D">
        <w:rPr>
          <w:bCs/>
        </w:rPr>
        <w:t xml:space="preserve"> consisting of </w:t>
      </w:r>
      <w:r w:rsidR="006F4B7D" w:rsidRPr="00FC6A85">
        <w:rPr>
          <w:bCs/>
          <w:i/>
          <w:iCs/>
        </w:rPr>
        <w:t>Aspergillus aculeatus</w:t>
      </w:r>
      <w:r w:rsidR="006F4B7D" w:rsidRPr="002D0215">
        <w:rPr>
          <w:bCs/>
        </w:rPr>
        <w:t xml:space="preserve"> and </w:t>
      </w:r>
      <w:r w:rsidR="006F4B7D" w:rsidRPr="00FC6A85">
        <w:rPr>
          <w:bCs/>
          <w:i/>
          <w:iCs/>
        </w:rPr>
        <w:t>Pseudomonas aeruginosa</w:t>
      </w:r>
      <w:r w:rsidR="006F4B7D" w:rsidRPr="002D0215">
        <w:rPr>
          <w:bCs/>
        </w:rPr>
        <w:t xml:space="preserve"> </w:t>
      </w:r>
      <w:r w:rsidR="006F4B7D" w:rsidRPr="007E4836">
        <w:t>(green</w:t>
      </w:r>
      <w:r w:rsidR="006F4B7D">
        <w:t> </w:t>
      </w:r>
      <w:r w:rsidR="006F4B7D" w:rsidRPr="007E4836">
        <w:t>=</w:t>
      </w:r>
      <w:r w:rsidR="006F4B7D">
        <w:t> </w:t>
      </w:r>
      <w:r w:rsidR="006F4B7D" w:rsidRPr="007E4836">
        <w:t>all bacteria, red</w:t>
      </w:r>
      <w:r w:rsidR="006F4B7D">
        <w:t> </w:t>
      </w:r>
      <w:r w:rsidR="006F4B7D" w:rsidRPr="007E4836">
        <w:t>=</w:t>
      </w:r>
      <w:r w:rsidR="006F4B7D">
        <w:t> </w:t>
      </w:r>
      <w:r w:rsidR="006F4B7D" w:rsidRPr="007E4836">
        <w:t>membrane compromised bacterial cells, and blue</w:t>
      </w:r>
      <w:r w:rsidR="006F4B7D">
        <w:t> </w:t>
      </w:r>
      <w:r w:rsidR="006F4B7D" w:rsidRPr="007E4836">
        <w:t>=</w:t>
      </w:r>
      <w:r w:rsidR="006F4B7D">
        <w:t> </w:t>
      </w:r>
      <w:r w:rsidR="006F4B7D" w:rsidRPr="007E4836">
        <w:t>fungal hyphae)</w:t>
      </w:r>
      <w:r w:rsidR="006F4B7D">
        <w:t xml:space="preserve">; </w:t>
      </w:r>
      <w:r w:rsidR="006F4B7D">
        <w:rPr>
          <w:bCs/>
        </w:rPr>
        <w:t>(B) an e</w:t>
      </w:r>
      <w:r w:rsidR="006F4B7D" w:rsidRPr="009E6014">
        <w:rPr>
          <w:bCs/>
        </w:rPr>
        <w:t xml:space="preserve">xample of </w:t>
      </w:r>
      <w:r w:rsidR="006F4B7D">
        <w:rPr>
          <w:bCs/>
        </w:rPr>
        <w:t xml:space="preserve">a </w:t>
      </w:r>
      <w:r w:rsidR="006F4B7D" w:rsidRPr="009E6014">
        <w:rPr>
          <w:bCs/>
        </w:rPr>
        <w:t>fungal quantitation tool under development.</w:t>
      </w:r>
      <w:r w:rsidR="0094340A">
        <w:rPr>
          <w:bCs/>
        </w:rPr>
        <w:fldChar w:fldCharType="end"/>
      </w:r>
      <w:r w:rsidR="00BD4F1E" w:rsidRPr="004E2C10">
        <w:t> </w:t>
      </w:r>
      <w:r w:rsidR="00BD4F1E" w:rsidRPr="004E2C10">
        <w:tab/>
        <w:t> </w:t>
      </w:r>
      <w:r w:rsidRPr="004E2C10">
        <w:fldChar w:fldCharType="begin"/>
      </w:r>
      <w:r w:rsidRPr="004E2C10">
        <w:instrText>PAGEREF _Ref231482586</w:instrText>
      </w:r>
      <w:r w:rsidRPr="004E2C10">
        <w:fldChar w:fldCharType="separate"/>
      </w:r>
      <w:r w:rsidR="006F4B7D">
        <w:rPr>
          <w:noProof/>
        </w:rPr>
        <w:t>33</w:t>
      </w:r>
      <w:r w:rsidRPr="004E2C10">
        <w:fldChar w:fldCharType="end"/>
      </w:r>
    </w:p>
    <w:p w14:paraId="34FAB75B" w14:textId="6E6D22F4" w:rsidR="004B70A1" w:rsidRPr="004E2C10" w:rsidRDefault="0094340A" w:rsidP="004B70A1">
      <w:pPr>
        <w:pStyle w:val="Caption"/>
        <w:tabs>
          <w:tab w:val="left" w:pos="1080"/>
          <w:tab w:val="right" w:leader="dot" w:pos="9360"/>
        </w:tabs>
        <w:spacing w:after="120"/>
        <w:ind w:left="1080" w:right="360" w:hanging="1080"/>
      </w:pPr>
      <w:r>
        <w:fldChar w:fldCharType="begin"/>
      </w:r>
      <w:r>
        <w:instrText xml:space="preserve"> REF _Ref235881825 </w:instrText>
      </w:r>
      <w:r>
        <w:fldChar w:fldCharType="separate"/>
      </w:r>
      <w:r w:rsidR="006F4B7D">
        <w:t>Figure </w:t>
      </w:r>
      <w:del w:id="622" w:author="Joseph Picone" w:date="2026-10-17T22:37:00Z" w16du:dateUtc="2026-10-18T02:37:00Z">
        <w:r w:rsidR="00B02D1A">
          <w:rPr>
            <w:noProof/>
          </w:rPr>
          <w:delText>8</w:delText>
        </w:r>
      </w:del>
      <w:ins w:id="623" w:author="Joseph Picone" w:date="2026-10-17T22:37:00Z" w16du:dateUtc="2026-10-18T02:37:00Z">
        <w:r w:rsidR="006F4B7D">
          <w:rPr>
            <w:noProof/>
          </w:rPr>
          <w:t>7</w:t>
        </w:r>
      </w:ins>
      <w:r>
        <w:rPr>
          <w:noProof/>
        </w:rPr>
        <w:fldChar w:fldCharType="end"/>
      </w:r>
      <w:r w:rsidR="004B70A1" w:rsidRPr="004E2C10">
        <w:t>. </w:t>
      </w:r>
      <w:r w:rsidR="004B70A1" w:rsidRPr="004E2C10">
        <w:tab/>
      </w:r>
      <w:r>
        <w:fldChar w:fldCharType="begin"/>
      </w:r>
      <w:r>
        <w:instrText xml:space="preserve"> REF _Ref238937672 </w:instrText>
      </w:r>
      <w:r>
        <w:fldChar w:fldCharType="separate"/>
      </w:r>
      <w:r w:rsidR="006F4B7D" w:rsidRPr="004B70A1">
        <w:t xml:space="preserve">Images of </w:t>
      </w:r>
      <w:del w:id="624" w:author="Joseph Picone" w:date="2026-10-17T22:37:00Z" w16du:dateUtc="2026-10-18T02:37:00Z">
        <w:r w:rsidR="00B02D1A" w:rsidRPr="004B70A1">
          <w:delText>Multi-Domain Biofilms (</w:delText>
        </w:r>
      </w:del>
      <w:ins w:id="625" w:author="Joseph Picone" w:date="2026-10-17T22:37:00Z" w16du:dateUtc="2026-10-18T02:37:00Z">
        <w:r w:rsidR="006F4B7D">
          <w:t xml:space="preserve">two </w:t>
        </w:r>
      </w:ins>
      <w:r w:rsidR="006F4B7D">
        <w:t>MDB</w:t>
      </w:r>
      <w:del w:id="626" w:author="Joseph Picone" w:date="2026-10-17T22:37:00Z" w16du:dateUtc="2026-10-18T02:37:00Z">
        <w:r w:rsidR="00B02D1A" w:rsidRPr="004B70A1">
          <w:delText>)</w:delText>
        </w:r>
      </w:del>
      <w:r w:rsidR="006F4B7D">
        <w:t xml:space="preserve"> </w:t>
      </w:r>
      <w:r w:rsidR="006F4B7D" w:rsidRPr="004B70A1">
        <w:t>from</w:t>
      </w:r>
      <w:r w:rsidR="006F4B7D">
        <w:t xml:space="preserve"> </w:t>
      </w:r>
      <w:r w:rsidR="006F4B7D" w:rsidRPr="004B70A1">
        <w:t xml:space="preserve">NASA-funded research at the CBE: </w:t>
      </w:r>
      <w:r w:rsidR="006F4B7D">
        <w:t xml:space="preserve">(A) shows the persistence of an MDB following 252 days of dormancy following a water flush </w:t>
      </w:r>
      <w:r w:rsidR="006F4B7D" w:rsidRPr="007E4836">
        <w:t>(</w:t>
      </w:r>
      <w:r w:rsidR="006F4B7D">
        <w:t>yellow </w:t>
      </w:r>
      <w:r w:rsidR="006F4B7D" w:rsidRPr="007E4836">
        <w:t>=</w:t>
      </w:r>
      <w:r w:rsidR="006F4B7D">
        <w:t> </w:t>
      </w:r>
      <w:r w:rsidR="006F4B7D" w:rsidRPr="007E4836">
        <w:t xml:space="preserve">all bacteria, </w:t>
      </w:r>
      <w:r w:rsidR="006F4B7D">
        <w:t>magenta </w:t>
      </w:r>
      <w:r w:rsidR="006F4B7D" w:rsidRPr="007E4836">
        <w:t>=</w:t>
      </w:r>
      <w:r w:rsidR="006F4B7D">
        <w:t> </w:t>
      </w:r>
      <w:r w:rsidR="006F4B7D" w:rsidRPr="007E4836">
        <w:t xml:space="preserve">membrane compromised bacterial cells, and </w:t>
      </w:r>
      <w:r w:rsidR="006F4B7D">
        <w:t>cyan </w:t>
      </w:r>
      <w:r w:rsidR="006F4B7D" w:rsidRPr="007E4836">
        <w:t>=</w:t>
      </w:r>
      <w:r w:rsidR="006F4B7D">
        <w:t> </w:t>
      </w:r>
      <w:r w:rsidR="006F4B7D" w:rsidRPr="007E4836">
        <w:t xml:space="preserve">fungal </w:t>
      </w:r>
      <w:r w:rsidR="006F4B7D">
        <w:t>cells</w:t>
      </w:r>
      <w:r w:rsidR="006F4B7D" w:rsidRPr="007E4836">
        <w:t>)</w:t>
      </w:r>
      <w:r w:rsidR="006F4B7D">
        <w:t xml:space="preserve">; </w:t>
      </w:r>
      <w:r w:rsidR="006F4B7D" w:rsidRPr="007E4836">
        <w:t>(</w:t>
      </w:r>
      <w:r w:rsidR="006F4B7D">
        <w:t>B</w:t>
      </w:r>
      <w:r w:rsidR="006F4B7D" w:rsidRPr="007E4836">
        <w:t xml:space="preserve">) </w:t>
      </w:r>
      <w:r w:rsidR="006F4B7D">
        <w:t>s</w:t>
      </w:r>
      <w:r w:rsidR="006F4B7D" w:rsidRPr="007E4836">
        <w:t>hows the complex 3D structure of fungal hyphae and bacterial associations (green</w:t>
      </w:r>
      <w:r w:rsidR="006F4B7D">
        <w:t> </w:t>
      </w:r>
      <w:r w:rsidR="006F4B7D" w:rsidRPr="007E4836">
        <w:t>=</w:t>
      </w:r>
      <w:r w:rsidR="006F4B7D">
        <w:t> </w:t>
      </w:r>
      <w:r w:rsidR="006F4B7D" w:rsidRPr="007E4836">
        <w:t>all bacteria, red</w:t>
      </w:r>
      <w:r w:rsidR="006F4B7D">
        <w:t> </w:t>
      </w:r>
      <w:r w:rsidR="006F4B7D" w:rsidRPr="007E4836">
        <w:t>=</w:t>
      </w:r>
      <w:r w:rsidR="006F4B7D">
        <w:t> </w:t>
      </w:r>
      <w:r w:rsidR="006F4B7D" w:rsidRPr="007E4836">
        <w:t>membrane compromised bacterial cells, and blue</w:t>
      </w:r>
      <w:r w:rsidR="006F4B7D">
        <w:t> </w:t>
      </w:r>
      <w:r w:rsidR="006F4B7D" w:rsidRPr="007E4836">
        <w:t>=</w:t>
      </w:r>
      <w:r w:rsidR="006F4B7D">
        <w:t> </w:t>
      </w:r>
      <w:r w:rsidR="006F4B7D" w:rsidRPr="007E4836">
        <w:t>fungal hyphae)</w:t>
      </w:r>
      <w:r w:rsidR="006F4B7D">
        <w:t>.</w:t>
      </w:r>
      <w:r>
        <w:fldChar w:fldCharType="end"/>
      </w:r>
      <w:r w:rsidR="004B70A1" w:rsidRPr="004E2C10">
        <w:t> </w:t>
      </w:r>
      <w:r w:rsidR="004B70A1" w:rsidRPr="004E2C10">
        <w:tab/>
        <w:t> </w:t>
      </w:r>
      <w:r>
        <w:fldChar w:fldCharType="begin"/>
      </w:r>
      <w:r>
        <w:instrText xml:space="preserve"> PAGEREF _Ref235881861 </w:instrText>
      </w:r>
      <w:r>
        <w:fldChar w:fldCharType="separate"/>
      </w:r>
      <w:r w:rsidR="006F4B7D">
        <w:rPr>
          <w:noProof/>
        </w:rPr>
        <w:t>34</w:t>
      </w:r>
      <w:r>
        <w:rPr>
          <w:noProof/>
        </w:rPr>
        <w:fldChar w:fldCharType="end"/>
      </w:r>
    </w:p>
    <w:p w14:paraId="38546040" w14:textId="114EB078" w:rsidR="00041B19" w:rsidRPr="004E2C10" w:rsidRDefault="006F4B7D" w:rsidP="00041B19">
      <w:pPr>
        <w:pStyle w:val="Caption"/>
        <w:tabs>
          <w:tab w:val="left" w:pos="1080"/>
          <w:tab w:val="right" w:leader="dot" w:pos="9360"/>
        </w:tabs>
        <w:spacing w:after="120"/>
        <w:ind w:left="1080" w:right="360" w:hanging="1080"/>
      </w:pPr>
      <w:r>
        <w:fldChar w:fldCharType="begin"/>
      </w:r>
      <w:r>
        <w:instrText xml:space="preserve"> REF _Ref235906993  \* MERGEFORMAT </w:instrText>
      </w:r>
      <w:r>
        <w:fldChar w:fldCharType="separate"/>
      </w:r>
      <w:r>
        <w:t>Figure </w:t>
      </w:r>
      <w:del w:id="627" w:author="Joseph Picone" w:date="2026-10-17T22:37:00Z" w16du:dateUtc="2026-10-18T02:37:00Z">
        <w:r w:rsidR="00B02D1A">
          <w:delText>9</w:delText>
        </w:r>
      </w:del>
      <w:ins w:id="628" w:author="Joseph Picone" w:date="2026-10-17T22:37:00Z" w16du:dateUtc="2026-10-18T02:37:00Z">
        <w:r>
          <w:t>8</w:t>
        </w:r>
      </w:ins>
      <w:r>
        <w:fldChar w:fldCharType="end"/>
      </w:r>
      <w:r w:rsidR="00041B19" w:rsidRPr="004E2C10">
        <w:t>.</w:t>
      </w:r>
      <w:r w:rsidR="00041B19" w:rsidRPr="004E2C10">
        <w:tab/>
      </w:r>
      <w:r w:rsidR="0094340A">
        <w:fldChar w:fldCharType="begin"/>
      </w:r>
      <w:r w:rsidR="0094340A">
        <w:instrText xml:space="preserve"> REF _Ref235907049 </w:instrText>
      </w:r>
      <w:r w:rsidR="0094340A">
        <w:fldChar w:fldCharType="separate"/>
      </w:r>
      <w:r>
        <w:t xml:space="preserve">An example of a multiscale modeling project being undertaken by the authors to estimate the size of Cyanobacteria and heterotroph communities on the roof of Federal Hall in New York City: (A) high magnification image of the community on a particle; (B) lower </w:t>
      </w:r>
      <w:r>
        <w:lastRenderedPageBreak/>
        <w:t>magnification image of the communities on particles; (C) blackened regions associated with biofilm presence;  (D) size of the scraped area for imaged particles; and (E) the roof of Federal Hall with darkened areas containing biofilms.</w:t>
      </w:r>
      <w:r w:rsidR="0094340A">
        <w:fldChar w:fldCharType="end"/>
      </w:r>
      <w:r w:rsidR="00C05E28" w:rsidRPr="004E2C10">
        <w:t> </w:t>
      </w:r>
      <w:r w:rsidR="00041B19" w:rsidRPr="004E2C10">
        <w:tab/>
        <w:t> </w:t>
      </w:r>
      <w:r w:rsidR="0094340A">
        <w:fldChar w:fldCharType="begin"/>
      </w:r>
      <w:r w:rsidR="0094340A">
        <w:instrText xml:space="preserve"> PAGEREF _Ref235907067 </w:instrText>
      </w:r>
      <w:r w:rsidR="0094340A">
        <w:fldChar w:fldCharType="separate"/>
      </w:r>
      <w:r>
        <w:rPr>
          <w:noProof/>
        </w:rPr>
        <w:t>35</w:t>
      </w:r>
      <w:r w:rsidR="0094340A">
        <w:rPr>
          <w:noProof/>
        </w:rPr>
        <w:fldChar w:fldCharType="end"/>
      </w:r>
    </w:p>
    <w:p w14:paraId="7D3BF4F4" w14:textId="719CDDFD" w:rsidR="000D0EC6" w:rsidRPr="004E2C10" w:rsidRDefault="0094340A" w:rsidP="00B02D1A">
      <w:pPr>
        <w:pStyle w:val="Caption"/>
        <w:keepLines/>
        <w:tabs>
          <w:tab w:val="left" w:pos="1080"/>
          <w:tab w:val="right" w:leader="dot" w:pos="9360"/>
        </w:tabs>
        <w:spacing w:after="120"/>
        <w:ind w:left="1080" w:right="360" w:hanging="1080"/>
      </w:pPr>
      <w:r>
        <w:fldChar w:fldCharType="begin"/>
      </w:r>
      <w:r>
        <w:instrText xml:space="preserve"> REF _Ref238912177 </w:instrText>
      </w:r>
      <w:r>
        <w:fldChar w:fldCharType="separate"/>
      </w:r>
      <w:r w:rsidR="006F4B7D">
        <w:t>Figure </w:t>
      </w:r>
      <w:del w:id="629" w:author="Joseph Picone" w:date="2026-10-17T22:37:00Z" w16du:dateUtc="2026-10-18T02:37:00Z">
        <w:r w:rsidR="00B02D1A">
          <w:rPr>
            <w:noProof/>
          </w:rPr>
          <w:delText>10</w:delText>
        </w:r>
      </w:del>
      <w:ins w:id="630" w:author="Joseph Picone" w:date="2026-10-17T22:37:00Z" w16du:dateUtc="2026-10-18T02:37:00Z">
        <w:r w:rsidR="006F4B7D">
          <w:rPr>
            <w:noProof/>
          </w:rPr>
          <w:t>9</w:t>
        </w:r>
      </w:ins>
      <w:r>
        <w:rPr>
          <w:noProof/>
        </w:rPr>
        <w:fldChar w:fldCharType="end"/>
      </w:r>
      <w:r w:rsidR="000D0EC6" w:rsidRPr="004E2C10">
        <w:t>.</w:t>
      </w:r>
      <w:r w:rsidR="000D0EC6" w:rsidRPr="004E2C10">
        <w:tab/>
      </w:r>
      <w:r>
        <w:fldChar w:fldCharType="begin"/>
      </w:r>
      <w:r>
        <w:instrText xml:space="preserve"> REF _Ref238931774 </w:instrText>
      </w:r>
      <w:r>
        <w:fldChar w:fldCharType="separate"/>
      </w:r>
      <w:r w:rsidR="006F4B7D">
        <w:t>An example of the annotation process. The original image appears on the upper left. A manually annotated image appears on the upper right. An automatically annotated image appears on the lower left that uses a model trained on fully annotated data. A similar automatically annotated image appears on the lower right which is the result of a model trained on partially annotated images.</w:t>
      </w:r>
      <w:r>
        <w:fldChar w:fldCharType="end"/>
      </w:r>
      <w:r w:rsidR="00903CDB" w:rsidRPr="004E2C10">
        <w:t> </w:t>
      </w:r>
      <w:r w:rsidR="00903CDB" w:rsidRPr="004E2C10">
        <w:tab/>
        <w:t> </w:t>
      </w:r>
      <w:r>
        <w:fldChar w:fldCharType="begin"/>
      </w:r>
      <w:r>
        <w:instrText xml:space="preserve"> PAGEREF _Ref238930167 </w:instrText>
      </w:r>
      <w:r>
        <w:fldChar w:fldCharType="separate"/>
      </w:r>
      <w:r w:rsidR="006F4B7D">
        <w:rPr>
          <w:noProof/>
        </w:rPr>
        <w:t>36</w:t>
      </w:r>
      <w:r>
        <w:rPr>
          <w:noProof/>
        </w:rPr>
        <w:fldChar w:fldCharType="end"/>
      </w:r>
    </w:p>
    <w:p w14:paraId="1457FECF" w14:textId="6B16AD76" w:rsidR="00BD4F1E" w:rsidRPr="004E2C10" w:rsidRDefault="00BD4F1E" w:rsidP="00424162">
      <w:pPr>
        <w:pageBreakBefore/>
        <w:spacing w:after="200" w:line="276" w:lineRule="auto"/>
      </w:pPr>
    </w:p>
    <w:p w14:paraId="7EBB2647" w14:textId="77777777" w:rsidR="00592CAA" w:rsidRPr="004E2C10" w:rsidRDefault="00592CAA" w:rsidP="00F55B0B"/>
    <w:p w14:paraId="691F9700" w14:textId="77777777" w:rsidR="00592CAA" w:rsidRPr="004E2C10" w:rsidRDefault="00337E51" w:rsidP="00F55B0B">
      <w:pPr>
        <w:rPr>
          <w:del w:id="631" w:author="Joseph Picone" w:date="2026-10-17T22:37:00Z" w16du:dateUtc="2026-10-18T02:37:00Z"/>
        </w:rPr>
      </w:pPr>
      <w:del w:id="632" w:author="Joseph Picone" w:date="2026-10-17T22:37:00Z" w16du:dateUtc="2026-10-18T02:37:00Z">
        <w:r w:rsidRPr="004E2C10">
          <w:rPr>
            <w:noProof/>
            <w:color w:val="000000" w:themeColor="text1"/>
            <w:sz w:val="22"/>
            <w:szCs w:val="22"/>
          </w:rPr>
          <mc:AlternateContent>
            <mc:Choice Requires="wps">
              <w:drawing>
                <wp:anchor distT="91440" distB="45720" distL="137160" distR="137160" simplePos="0" relativeHeight="251813888" behindDoc="0" locked="0" layoutInCell="1" allowOverlap="1" wp14:anchorId="12E4F513" wp14:editId="4B415A3E">
                  <wp:simplePos x="0" y="0"/>
                  <wp:positionH relativeFrom="margin">
                    <wp:align>center</wp:align>
                  </wp:positionH>
                  <wp:positionV relativeFrom="margin">
                    <wp:align>top</wp:align>
                  </wp:positionV>
                  <wp:extent cx="5934456" cy="3218688"/>
                  <wp:effectExtent l="0" t="0" r="0" b="0"/>
                  <wp:wrapSquare wrapText="bothSides"/>
                  <wp:docPr id="268289838" name="Text Box 268289838"/>
                  <wp:cNvGraphicFramePr/>
                  <a:graphic xmlns:a="http://schemas.openxmlformats.org/drawingml/2006/main">
                    <a:graphicData uri="http://schemas.microsoft.com/office/word/2010/wordprocessingShape">
                      <wps:wsp>
                        <wps:cNvSpPr txBox="1"/>
                        <wps:spPr>
                          <a:xfrm>
                            <a:off x="0" y="0"/>
                            <a:ext cx="5934456" cy="3218688"/>
                          </a:xfrm>
                          <a:prstGeom prst="rect">
                            <a:avLst/>
                          </a:prstGeom>
                          <a:solidFill>
                            <a:schemeClr val="lt1"/>
                          </a:solidFill>
                          <a:ln w="6350">
                            <a:noFill/>
                          </a:ln>
                        </wps:spPr>
                        <wps:txbx>
                          <w:txbxContent>
                            <w:p w14:paraId="057E1D79" w14:textId="77777777" w:rsidR="00A637D3" w:rsidRDefault="00A637D3" w:rsidP="0028210C">
                              <w:pPr>
                                <w:spacing w:after="240"/>
                                <w:jc w:val="center"/>
                                <w:rPr>
                                  <w:del w:id="633" w:author="Joseph Picone" w:date="2026-10-17T22:37:00Z" w16du:dateUtc="2026-10-18T02:37:00Z"/>
                                </w:rPr>
                              </w:pPr>
                              <w:del w:id="634" w:author="Joseph Picone" w:date="2026-10-17T22:37:00Z" w16du:dateUtc="2026-10-18T02:37:00Z">
                                <w:r>
                                  <w:rPr>
                                    <w:noProof/>
                                  </w:rPr>
                                  <w:drawing>
                                    <wp:inline distT="0" distB="0" distL="0" distR="0" wp14:anchorId="74223C7C" wp14:editId="607766B8">
                                      <wp:extent cx="5862882" cy="1955548"/>
                                      <wp:effectExtent l="0" t="0" r="5080" b="635"/>
                                      <wp:docPr id="11844345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87649" name="Picture 1700887649"/>
                                              <pic:cNvPicPr/>
                                            </pic:nvPicPr>
                                            <pic:blipFill rotWithShape="1">
                                              <a:blip r:embed="rId18">
                                                <a:extLst>
                                                  <a:ext uri="{28A0092B-C50C-407E-A947-70E740481C1C}">
                                                    <a14:useLocalDpi xmlns:a14="http://schemas.microsoft.com/office/drawing/2010/main" val="0"/>
                                                  </a:ext>
                                                </a:extLst>
                                              </a:blip>
                                              <a:srcRect t="3931" b="36771"/>
                                              <a:stretch/>
                                            </pic:blipFill>
                                            <pic:spPr bwMode="auto">
                                              <a:xfrm>
                                                <a:off x="0" y="0"/>
                                                <a:ext cx="5909208" cy="1971000"/>
                                              </a:xfrm>
                                              <a:prstGeom prst="rect">
                                                <a:avLst/>
                                              </a:prstGeom>
                                              <a:ln>
                                                <a:noFill/>
                                              </a:ln>
                                              <a:extLst>
                                                <a:ext uri="{53640926-AAD7-44D8-BBD7-CCE9431645EC}">
                                                  <a14:shadowObscured xmlns:a14="http://schemas.microsoft.com/office/drawing/2010/main"/>
                                                </a:ext>
                                              </a:extLst>
                                            </pic:spPr>
                                          </pic:pic>
                                        </a:graphicData>
                                      </a:graphic>
                                    </wp:inline>
                                  </w:drawing>
                                </w:r>
                              </w:del>
                            </w:p>
                            <w:p w14:paraId="523D64A7" w14:textId="77777777" w:rsidR="002701C1" w:rsidRPr="00F858B8" w:rsidRDefault="00BD4F1E" w:rsidP="002701C1">
                              <w:pPr>
                                <w:pStyle w:val="Caption"/>
                                <w:rPr>
                                  <w:del w:id="635" w:author="Joseph Picone" w:date="2026-10-17T22:37:00Z" w16du:dateUtc="2026-10-18T02:37:00Z"/>
                                  <w:noProof/>
                                  <w:color w:val="000000" w:themeColor="text1"/>
                                </w:rPr>
                              </w:pPr>
                              <w:del w:id="636" w:author="Joseph Picone" w:date="2026-10-17T22:37:00Z" w16du:dateUtc="2026-10-18T02:37:00Z">
                                <w:r>
                                  <w:delText>Figure</w:delText>
                                </w:r>
                                <w:r w:rsidR="000C1630">
                                  <w:delText> </w:delText>
                                </w:r>
                                <w:r>
                                  <w:fldChar w:fldCharType="begin"/>
                                </w:r>
                                <w:r>
                                  <w:delInstrText>SEQ Figure \* ARABIC</w:delInstrText>
                                </w:r>
                                <w:r>
                                  <w:fldChar w:fldCharType="separate"/>
                                </w:r>
                                <w:r w:rsidR="00B02D1A">
                                  <w:rPr>
                                    <w:noProof/>
                                  </w:rPr>
                                  <w:delText>1</w:delText>
                                </w:r>
                                <w:r>
                                  <w:fldChar w:fldCharType="end"/>
                                </w:r>
                                <w:r>
                                  <w:delText xml:space="preserve">. </w:delText>
                                </w:r>
                                <w:r w:rsidR="002701C1" w:rsidRPr="002701C1">
                                  <w:delText xml:space="preserve">3D confocal scanning laser microscope images </w:delText>
                                </w:r>
                                <w:r w:rsidR="000C1630">
                                  <w:delText xml:space="preserve">demonstrating the </w:delText>
                                </w:r>
                                <w:r w:rsidR="002701C1" w:rsidRPr="002701C1">
                                  <w:delText>heterogen</w:delText>
                                </w:r>
                                <w:r w:rsidR="00C950FC">
                                  <w:delText>e</w:delText>
                                </w:r>
                                <w:r w:rsidR="002701C1" w:rsidRPr="002701C1">
                                  <w:delText>ous structures</w:delText>
                                </w:r>
                                <w:r w:rsidR="000C1630">
                                  <w:delText xml:space="preserve"> of biofilms. E</w:delText>
                                </w:r>
                                <w:r w:rsidR="002701C1" w:rsidRPr="002701C1">
                                  <w:delText xml:space="preserve">ven </w:delText>
                                </w:r>
                                <w:r w:rsidR="000C1630">
                                  <w:delText xml:space="preserve">for </w:delText>
                                </w:r>
                                <w:r w:rsidR="002701C1" w:rsidRPr="002701C1">
                                  <w:delText xml:space="preserve">single species biofilms, </w:delText>
                                </w:r>
                                <w:r w:rsidR="000C1630">
                                  <w:delText xml:space="preserve">including </w:delText>
                                </w:r>
                                <w:r w:rsidR="002701C1" w:rsidRPr="00FC6A85">
                                  <w:rPr>
                                    <w:i/>
                                    <w:iCs/>
                                  </w:rPr>
                                  <w:delText>Pseud</w:delText>
                                </w:r>
                                <w:r w:rsidR="00B41952" w:rsidRPr="00FC6A85">
                                  <w:rPr>
                                    <w:i/>
                                    <w:iCs/>
                                  </w:rPr>
                                  <w:delText>o</w:delText>
                                </w:r>
                                <w:r w:rsidR="002701C1" w:rsidRPr="00FC6A85">
                                  <w:rPr>
                                    <w:i/>
                                    <w:iCs/>
                                  </w:rPr>
                                  <w:delText>monas aeruginosa</w:delText>
                                </w:r>
                                <w:r w:rsidR="00D75C58">
                                  <w:delText xml:space="preserve"> (A</w:delText>
                                </w:r>
                                <w:r w:rsidR="000C1630">
                                  <w:delText>,C</w:delText>
                                </w:r>
                                <w:r w:rsidR="00D75C58">
                                  <w:delText xml:space="preserve">) or </w:delText>
                                </w:r>
                                <w:r w:rsidR="00D75C58" w:rsidRPr="00821CA4">
                                  <w:rPr>
                                    <w:i/>
                                    <w:iCs/>
                                  </w:rPr>
                                  <w:delText>E. coli</w:delText>
                                </w:r>
                                <w:r w:rsidR="00D75C58">
                                  <w:delText xml:space="preserve"> (B)</w:delText>
                                </w:r>
                                <w:r w:rsidR="002701C1" w:rsidRPr="002701C1">
                                  <w:delText>, environmental conditions determine structure</w:delText>
                                </w:r>
                                <w:r w:rsidR="000C1630">
                                  <w:delText xml:space="preserve">: </w:delText>
                                </w:r>
                                <w:r w:rsidR="002701C1" w:rsidRPr="002701C1">
                                  <w:delText>(A) in high shear environments</w:delText>
                                </w:r>
                                <w:r w:rsidR="002701C1" w:rsidRPr="007E4836">
                                  <w:delText xml:space="preserve">, biofilms grow in high density clusters; (B) antimicrobial chemical treatments fail to entirely remove or kill biofilm; (C) </w:delText>
                                </w:r>
                                <w:r w:rsidR="002701C1">
                                  <w:delText>i</w:delText>
                                </w:r>
                                <w:r w:rsidR="002701C1" w:rsidRPr="007E4836">
                                  <w:delText>n low shear environments, biofilms are less dense.</w:delText>
                                </w:r>
                              </w:del>
                            </w:p>
                            <w:p w14:paraId="184B2F44" w14:textId="77777777" w:rsidR="002701C1" w:rsidRPr="002701C1" w:rsidRDefault="002701C1" w:rsidP="002701C1">
                              <w:pPr>
                                <w:rPr>
                                  <w:del w:id="637"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4F513" id="Text Box 268289838" o:spid="_x0000_s1028" type="#_x0000_t202" style="position:absolute;margin-left:0;margin-top:0;width:467.3pt;height:253.45pt;z-index:251813888;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" fillcolor="white [3201]" stroked="f" strokeweight=".5pt">
                  <v:textbox inset="0,0,0,0">
                    <w:txbxContent>
                      <w:p w14:paraId="057E1D79" w14:textId="77777777" w:rsidR="00A637D3" w:rsidRDefault="00A637D3" w:rsidP="0028210C">
                        <w:pPr>
                          <w:spacing w:after="240"/>
                          <w:jc w:val="center"/>
                          <w:rPr>
                            <w:del w:id="638" w:author="Joseph Picone" w:date="2026-10-17T22:37:00Z" w16du:dateUtc="2026-10-18T02:37:00Z"/>
                          </w:rPr>
                        </w:pPr>
                        <w:del w:id="639" w:author="Joseph Picone" w:date="2026-10-17T22:37:00Z" w16du:dateUtc="2026-10-18T02:37:00Z">
                          <w:r>
                            <w:rPr>
                              <w:noProof/>
                            </w:rPr>
                            <w:drawing>
                              <wp:inline distT="0" distB="0" distL="0" distR="0" wp14:anchorId="74223C7C" wp14:editId="607766B8">
                                <wp:extent cx="5862882" cy="1955548"/>
                                <wp:effectExtent l="0" t="0" r="5080" b="635"/>
                                <wp:docPr id="11844345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87649" name="Picture 1700887649"/>
                                        <pic:cNvPicPr/>
                                      </pic:nvPicPr>
                                      <pic:blipFill rotWithShape="1">
                                        <a:blip r:embed="rId18">
                                          <a:extLst>
                                            <a:ext uri="{28A0092B-C50C-407E-A947-70E740481C1C}">
                                              <a14:useLocalDpi xmlns:a14="http://schemas.microsoft.com/office/drawing/2010/main" val="0"/>
                                            </a:ext>
                                          </a:extLst>
                                        </a:blip>
                                        <a:srcRect t="3931" b="36771"/>
                                        <a:stretch/>
                                      </pic:blipFill>
                                      <pic:spPr bwMode="auto">
                                        <a:xfrm>
                                          <a:off x="0" y="0"/>
                                          <a:ext cx="5909208" cy="1971000"/>
                                        </a:xfrm>
                                        <a:prstGeom prst="rect">
                                          <a:avLst/>
                                        </a:prstGeom>
                                        <a:ln>
                                          <a:noFill/>
                                        </a:ln>
                                        <a:extLst>
                                          <a:ext uri="{53640926-AAD7-44D8-BBD7-CCE9431645EC}">
                                            <a14:shadowObscured xmlns:a14="http://schemas.microsoft.com/office/drawing/2010/main"/>
                                          </a:ext>
                                        </a:extLst>
                                      </pic:spPr>
                                    </pic:pic>
                                  </a:graphicData>
                                </a:graphic>
                              </wp:inline>
                            </w:drawing>
                          </w:r>
                        </w:del>
                      </w:p>
                      <w:p w14:paraId="523D64A7" w14:textId="77777777" w:rsidR="002701C1" w:rsidRPr="00F858B8" w:rsidRDefault="00BD4F1E" w:rsidP="002701C1">
                        <w:pPr>
                          <w:pStyle w:val="Caption"/>
                          <w:rPr>
                            <w:del w:id="640" w:author="Joseph Picone" w:date="2026-10-17T22:37:00Z" w16du:dateUtc="2026-10-18T02:37:00Z"/>
                            <w:noProof/>
                            <w:color w:val="000000" w:themeColor="text1"/>
                          </w:rPr>
                        </w:pPr>
                        <w:del w:id="641" w:author="Joseph Picone" w:date="2026-10-17T22:37:00Z" w16du:dateUtc="2026-10-18T02:37:00Z">
                          <w:r>
                            <w:delText>Figure</w:delText>
                          </w:r>
                          <w:r w:rsidR="000C1630">
                            <w:delText> </w:delText>
                          </w:r>
                          <w:r>
                            <w:fldChar w:fldCharType="begin"/>
                          </w:r>
                          <w:r>
                            <w:delInstrText>SEQ Figure \* ARABIC</w:delInstrText>
                          </w:r>
                          <w:r>
                            <w:fldChar w:fldCharType="separate"/>
                          </w:r>
                          <w:r w:rsidR="00B02D1A">
                            <w:rPr>
                              <w:noProof/>
                            </w:rPr>
                            <w:delText>1</w:delText>
                          </w:r>
                          <w:r>
                            <w:fldChar w:fldCharType="end"/>
                          </w:r>
                          <w:r>
                            <w:delText xml:space="preserve">. </w:delText>
                          </w:r>
                          <w:r w:rsidR="002701C1" w:rsidRPr="002701C1">
                            <w:delText xml:space="preserve">3D confocal scanning laser microscope images </w:delText>
                          </w:r>
                          <w:r w:rsidR="000C1630">
                            <w:delText xml:space="preserve">demonstrating the </w:delText>
                          </w:r>
                          <w:r w:rsidR="002701C1" w:rsidRPr="002701C1">
                            <w:delText>heterogen</w:delText>
                          </w:r>
                          <w:r w:rsidR="00C950FC">
                            <w:delText>e</w:delText>
                          </w:r>
                          <w:r w:rsidR="002701C1" w:rsidRPr="002701C1">
                            <w:delText>ous structures</w:delText>
                          </w:r>
                          <w:r w:rsidR="000C1630">
                            <w:delText xml:space="preserve"> of biofilms. E</w:delText>
                          </w:r>
                          <w:r w:rsidR="002701C1" w:rsidRPr="002701C1">
                            <w:delText xml:space="preserve">ven </w:delText>
                          </w:r>
                          <w:r w:rsidR="000C1630">
                            <w:delText xml:space="preserve">for </w:delText>
                          </w:r>
                          <w:r w:rsidR="002701C1" w:rsidRPr="002701C1">
                            <w:delText xml:space="preserve">single species biofilms, </w:delText>
                          </w:r>
                          <w:r w:rsidR="000C1630">
                            <w:delText xml:space="preserve">including </w:delText>
                          </w:r>
                          <w:r w:rsidR="002701C1" w:rsidRPr="00FC6A85">
                            <w:rPr>
                              <w:i/>
                              <w:iCs/>
                            </w:rPr>
                            <w:delText>Pseud</w:delText>
                          </w:r>
                          <w:r w:rsidR="00B41952" w:rsidRPr="00FC6A85">
                            <w:rPr>
                              <w:i/>
                              <w:iCs/>
                            </w:rPr>
                            <w:delText>o</w:delText>
                          </w:r>
                          <w:r w:rsidR="002701C1" w:rsidRPr="00FC6A85">
                            <w:rPr>
                              <w:i/>
                              <w:iCs/>
                            </w:rPr>
                            <w:delText>monas aeruginosa</w:delText>
                          </w:r>
                          <w:r w:rsidR="00D75C58">
                            <w:delText xml:space="preserve"> (A</w:delText>
                          </w:r>
                          <w:r w:rsidR="000C1630">
                            <w:delText>,C</w:delText>
                          </w:r>
                          <w:r w:rsidR="00D75C58">
                            <w:delText xml:space="preserve">) or </w:delText>
                          </w:r>
                          <w:r w:rsidR="00D75C58" w:rsidRPr="00821CA4">
                            <w:rPr>
                              <w:i/>
                              <w:iCs/>
                            </w:rPr>
                            <w:delText>E. coli</w:delText>
                          </w:r>
                          <w:r w:rsidR="00D75C58">
                            <w:delText xml:space="preserve"> (B)</w:delText>
                          </w:r>
                          <w:r w:rsidR="002701C1" w:rsidRPr="002701C1">
                            <w:delText>, environmental conditions determine structure</w:delText>
                          </w:r>
                          <w:r w:rsidR="000C1630">
                            <w:delText xml:space="preserve">: </w:delText>
                          </w:r>
                          <w:r w:rsidR="002701C1" w:rsidRPr="002701C1">
                            <w:delText>(A) in high shear environments</w:delText>
                          </w:r>
                          <w:r w:rsidR="002701C1" w:rsidRPr="007E4836">
                            <w:delText xml:space="preserve">, biofilms grow in high density clusters; (B) antimicrobial chemical treatments fail to entirely remove or kill biofilm; (C) </w:delText>
                          </w:r>
                          <w:r w:rsidR="002701C1">
                            <w:delText>i</w:delText>
                          </w:r>
                          <w:r w:rsidR="002701C1" w:rsidRPr="007E4836">
                            <w:delText>n low shear environments, biofilms are less dense.</w:delText>
                          </w:r>
                        </w:del>
                      </w:p>
                      <w:p w14:paraId="184B2F44" w14:textId="77777777" w:rsidR="002701C1" w:rsidRPr="002701C1" w:rsidRDefault="002701C1" w:rsidP="002701C1">
                        <w:pPr>
                          <w:rPr>
                            <w:del w:id="642" w:author="Joseph Picone" w:date="2026-10-17T22:37:00Z" w16du:dateUtc="2026-10-18T02:37:00Z"/>
                          </w:rPr>
                        </w:pPr>
                      </w:p>
                    </w:txbxContent>
                  </v:textbox>
                  <w10:wrap type="square" anchorx="margin" anchory="margin"/>
                </v:shape>
              </w:pict>
            </mc:Fallback>
          </mc:AlternateContent>
        </w:r>
      </w:del>
    </w:p>
    <w:p w14:paraId="7BF0BDE7" w14:textId="77777777" w:rsidR="00592CAA" w:rsidRPr="004E2C10" w:rsidRDefault="00592CAA" w:rsidP="00F55B0B">
      <w:pPr>
        <w:rPr>
          <w:del w:id="643" w:author="Joseph Picone" w:date="2026-10-17T22:37:00Z" w16du:dateUtc="2026-10-18T02:37:00Z"/>
        </w:rPr>
      </w:pPr>
    </w:p>
    <w:p w14:paraId="5DB23E21" w14:textId="77777777" w:rsidR="0055437E" w:rsidRPr="004E2C10" w:rsidRDefault="0055437E" w:rsidP="000B198B">
      <w:pPr>
        <w:rPr>
          <w:del w:id="644" w:author="Joseph Picone" w:date="2026-10-17T22:37:00Z" w16du:dateUtc="2026-10-18T02:37:00Z"/>
          <w:sz w:val="20"/>
          <w:szCs w:val="20"/>
        </w:rPr>
      </w:pPr>
    </w:p>
    <w:p w14:paraId="1A065188" w14:textId="77777777" w:rsidR="00FC3F42" w:rsidRPr="004E2C10" w:rsidRDefault="00FC3F42" w:rsidP="00FC3F42">
      <w:pPr>
        <w:rPr>
          <w:del w:id="645" w:author="Joseph Picone" w:date="2026-10-17T22:37:00Z" w16du:dateUtc="2026-10-18T02:37:00Z"/>
        </w:rPr>
      </w:pPr>
    </w:p>
    <w:p w14:paraId="7F728434" w14:textId="77777777" w:rsidR="004205B6" w:rsidRPr="004E2C10" w:rsidRDefault="004205B6" w:rsidP="00A637D3">
      <w:pPr>
        <w:rPr>
          <w:del w:id="646" w:author="Joseph Picone" w:date="2026-10-17T22:37:00Z" w16du:dateUtc="2026-10-18T02:37:00Z"/>
        </w:rPr>
      </w:pPr>
    </w:p>
    <w:p w14:paraId="6746A8C3" w14:textId="77777777" w:rsidR="00337E51" w:rsidRPr="004E2C10" w:rsidRDefault="00337E51">
      <w:pPr>
        <w:spacing w:after="200" w:line="276" w:lineRule="auto"/>
        <w:rPr>
          <w:del w:id="647" w:author="Joseph Picone" w:date="2026-10-17T22:37:00Z" w16du:dateUtc="2026-10-18T02:37:00Z"/>
        </w:rPr>
      </w:pPr>
      <w:del w:id="648" w:author="Joseph Picone" w:date="2026-10-17T22:37:00Z" w16du:dateUtc="2026-10-18T02:37:00Z">
        <w:r w:rsidRPr="004E2C10">
          <w:br w:type="page"/>
        </w:r>
      </w:del>
    </w:p>
    <w:p w14:paraId="1CC53402" w14:textId="77777777" w:rsidR="00337E51" w:rsidRPr="004E2C10" w:rsidRDefault="00337E51" w:rsidP="00A637D3">
      <w:pPr>
        <w:rPr>
          <w:del w:id="649" w:author="Joseph Picone" w:date="2026-10-17T22:37:00Z" w16du:dateUtc="2026-10-18T02:37:00Z"/>
        </w:rPr>
      </w:pPr>
    </w:p>
    <w:p w14:paraId="5468EB2B" w14:textId="77777777" w:rsidR="004205B6" w:rsidRPr="004E2C10" w:rsidRDefault="004205B6" w:rsidP="00A637D3">
      <w:pPr>
        <w:rPr>
          <w:del w:id="650" w:author="Joseph Picone" w:date="2026-10-17T22:37:00Z" w16du:dateUtc="2026-10-18T02:37:00Z"/>
        </w:rPr>
      </w:pPr>
    </w:p>
    <w:p w14:paraId="5812C489" w14:textId="77777777" w:rsidR="004205B6" w:rsidRPr="004E2C10" w:rsidRDefault="005C13D2" w:rsidP="00A637D3">
      <w:pPr>
        <w:rPr>
          <w:del w:id="651" w:author="Joseph Picone" w:date="2026-10-17T22:37:00Z" w16du:dateUtc="2026-10-18T02:37:00Z"/>
        </w:rPr>
      </w:pPr>
      <w:del w:id="652" w:author="Joseph Picone" w:date="2026-10-17T22:37:00Z" w16du:dateUtc="2026-10-18T02:37:00Z">
        <w:r w:rsidRPr="004E2C10">
          <w:rPr>
            <w:noProof/>
            <w:color w:val="000000" w:themeColor="text1"/>
            <w:sz w:val="22"/>
            <w:szCs w:val="22"/>
          </w:rPr>
          <mc:AlternateContent>
            <mc:Choice Requires="wps">
              <w:drawing>
                <wp:anchor distT="91440" distB="45720" distL="137160" distR="137160" simplePos="0" relativeHeight="251814912" behindDoc="0" locked="0" layoutInCell="1" allowOverlap="1" wp14:anchorId="4FCCED08" wp14:editId="0A60DB5A">
                  <wp:simplePos x="0" y="0"/>
                  <wp:positionH relativeFrom="margin">
                    <wp:align>center</wp:align>
                  </wp:positionH>
                  <wp:positionV relativeFrom="margin">
                    <wp:align>top</wp:align>
                  </wp:positionV>
                  <wp:extent cx="5934456" cy="3218688"/>
                  <wp:effectExtent l="0" t="0" r="0" b="0"/>
                  <wp:wrapSquare wrapText="bothSides"/>
                  <wp:docPr id="192899058" name="Text Box 192899058"/>
                  <wp:cNvGraphicFramePr/>
                  <a:graphic xmlns:a="http://schemas.openxmlformats.org/drawingml/2006/main">
                    <a:graphicData uri="http://schemas.microsoft.com/office/word/2010/wordprocessingShape">
                      <wps:wsp>
                        <wps:cNvSpPr txBox="1"/>
                        <wps:spPr>
                          <a:xfrm>
                            <a:off x="0" y="0"/>
                            <a:ext cx="5934456" cy="3218688"/>
                          </a:xfrm>
                          <a:prstGeom prst="rect">
                            <a:avLst/>
                          </a:prstGeom>
                          <a:solidFill>
                            <a:schemeClr val="lt1"/>
                          </a:solidFill>
                          <a:ln w="6350">
                            <a:noFill/>
                          </a:ln>
                        </wps:spPr>
                        <wps:txbx>
                          <w:txbxContent>
                            <w:p w14:paraId="1760F9F4" w14:textId="77777777" w:rsidR="005C13D2" w:rsidRDefault="005C13D2" w:rsidP="0028210C">
                              <w:pPr>
                                <w:spacing w:after="60"/>
                                <w:jc w:val="center"/>
                                <w:rPr>
                                  <w:del w:id="653" w:author="Joseph Picone" w:date="2026-10-17T22:37:00Z" w16du:dateUtc="2026-10-18T02:37:00Z"/>
                                </w:rPr>
                              </w:pPr>
                              <w:del w:id="654" w:author="Joseph Picone" w:date="2026-10-17T22:37:00Z" w16du:dateUtc="2026-10-18T02:37:00Z">
                                <w:r>
                                  <w:rPr>
                                    <w:bCs/>
                                    <w:i/>
                                    <w:iCs/>
                                    <w:noProof/>
                                    <w:color w:val="1D2128"/>
                                  </w:rPr>
                                  <w:drawing>
                                    <wp:inline distT="0" distB="0" distL="0" distR="0" wp14:anchorId="26BC17F7" wp14:editId="4E2027E0">
                                      <wp:extent cx="5927725" cy="1210373"/>
                                      <wp:effectExtent l="0" t="0" r="3175" b="0"/>
                                      <wp:docPr id="1907793626" name="Picture 1907793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08555" name="Picture 1657008555"/>
                                              <pic:cNvPicPr/>
                                            </pic:nvPicPr>
                                            <pic:blipFill>
                                              <a:blip r:embed="rId19"/>
                                              <a:stretch>
                                                <a:fillRect/>
                                              </a:stretch>
                                            </pic:blipFill>
                                            <pic:spPr>
                                              <a:xfrm>
                                                <a:off x="0" y="0"/>
                                                <a:ext cx="5927725" cy="1210373"/>
                                              </a:xfrm>
                                              <a:prstGeom prst="rect">
                                                <a:avLst/>
                                              </a:prstGeom>
                                            </pic:spPr>
                                          </pic:pic>
                                        </a:graphicData>
                                      </a:graphic>
                                    </wp:inline>
                                  </w:drawing>
                                </w:r>
                              </w:del>
                            </w:p>
                            <w:p w14:paraId="7E61CC98" w14:textId="77777777" w:rsidR="005C13D2" w:rsidRDefault="005C13D2" w:rsidP="0028210C">
                              <w:pPr>
                                <w:tabs>
                                  <w:tab w:val="center" w:pos="990"/>
                                  <w:tab w:val="center" w:pos="2790"/>
                                  <w:tab w:val="center" w:pos="4680"/>
                                  <w:tab w:val="center" w:pos="6570"/>
                                  <w:tab w:val="center" w:pos="8460"/>
                                </w:tabs>
                                <w:spacing w:after="240"/>
                                <w:rPr>
                                  <w:del w:id="655" w:author="Joseph Picone" w:date="2026-10-17T22:37:00Z" w16du:dateUtc="2026-10-18T02:37:00Z"/>
                                </w:rPr>
                              </w:pPr>
                              <w:del w:id="656" w:author="Joseph Picone" w:date="2026-10-17T22:37:00Z" w16du:dateUtc="2026-10-18T02:37:00Z">
                                <w:r>
                                  <w:tab/>
                                  <w:delText>(A)</w:delText>
                                </w:r>
                                <w:r>
                                  <w:tab/>
                                  <w:delText>(B)</w:delText>
                                </w:r>
                                <w:r>
                                  <w:tab/>
                                  <w:delText>(C)</w:delText>
                                </w:r>
                                <w:r>
                                  <w:tab/>
                                  <w:delText>(D)</w:delText>
                                </w:r>
                                <w:r>
                                  <w:tab/>
                                  <w:delText>(E)</w:delText>
                                </w:r>
                              </w:del>
                            </w:p>
                            <w:p w14:paraId="08F2E3F3" w14:textId="77777777" w:rsidR="005C13D2" w:rsidRPr="005C13D2" w:rsidRDefault="005C13D2" w:rsidP="005C13D2">
                              <w:pPr>
                                <w:pStyle w:val="Caption"/>
                                <w:rPr>
                                  <w:del w:id="657" w:author="Joseph Picone" w:date="2026-10-17T22:37:00Z" w16du:dateUtc="2026-10-18T02:37:00Z"/>
                                  <w:noProof/>
                                  <w:color w:val="000000" w:themeColor="text1"/>
                                </w:rPr>
                              </w:pPr>
                              <w:del w:id="658" w:author="Joseph Picone" w:date="2026-10-17T22:37:00Z" w16du:dateUtc="2026-10-18T02:37:00Z">
                                <w:r>
                                  <w:delText>Figure </w:delText>
                                </w:r>
                                <w:r>
                                  <w:fldChar w:fldCharType="begin"/>
                                </w:r>
                                <w:r>
                                  <w:delInstrText>SEQ Figure \* ARABIC</w:delInstrText>
                                </w:r>
                                <w:r>
                                  <w:fldChar w:fldCharType="separate"/>
                                </w:r>
                                <w:r w:rsidR="00B02D1A">
                                  <w:rPr>
                                    <w:noProof/>
                                  </w:rPr>
                                  <w:delText>2</w:delText>
                                </w:r>
                                <w:r>
                                  <w:fldChar w:fldCharType="end"/>
                                </w:r>
                                <w:r>
                                  <w:delText xml:space="preserve">. </w:delText>
                                </w:r>
                                <w:r w:rsidRPr="00337E51">
                                  <w:delText>A demonstration of 3D segmentation using conventional tools</w:delText>
                                </w:r>
                                <w:r>
                                  <w:delText xml:space="preserve">: (A) CM image of </w:delText>
                                </w:r>
                                <w:r w:rsidR="001402B8">
                                  <w:delText>multi-species</w:delText>
                                </w:r>
                                <w:r>
                                  <w:delText xml:space="preserve"> biofilm composed of (B) Cyanobacteria (red) and (C) the different subcommunities of Cyanobacteria, (D) heterotrophs green small cells, (E) with surrounding green eDNA (</w:delText>
                                </w:r>
                                <w:r w:rsidRPr="008357A8">
                                  <w:rPr>
                                    <w:u w:val="single"/>
                                  </w:rPr>
                                  <w:delText>e</w:delText>
                                </w:r>
                                <w:r>
                                  <w:delText xml:space="preserve">xtracellular </w:delText>
                                </w:r>
                                <w:r w:rsidRPr="008357A8">
                                  <w:rPr>
                                    <w:u w:val="single"/>
                                  </w:rPr>
                                  <w:delText>DNA</w:delText>
                                </w:r>
                                <w:r w:rsidRPr="008357A8">
                                  <w:delText>)</w:delText>
                                </w:r>
                                <w:r w:rsidRPr="00632F5C">
                                  <w:delText xml:space="preserve"> </w:delText>
                                </w:r>
                                <w:r>
                                  <w:delText>with holes where the cells were subtracted from the image.</w:delText>
                                </w:r>
                              </w:del>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CED08" id="Text Box 192899058" o:spid="_x0000_s1029" type="#_x0000_t202" style="position:absolute;margin-left:0;margin-top:0;width:467.3pt;height:253.45pt;z-index:251814912;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" fillcolor="white [3201]" stroked="f" strokeweight=".5pt">
                  <v:textbox inset="0,0,0,0">
                    <w:txbxContent>
                      <w:p w14:paraId="1760F9F4" w14:textId="77777777" w:rsidR="005C13D2" w:rsidRDefault="005C13D2" w:rsidP="0028210C">
                        <w:pPr>
                          <w:spacing w:after="60"/>
                          <w:jc w:val="center"/>
                          <w:rPr>
                            <w:del w:id="659" w:author="Joseph Picone" w:date="2026-10-17T22:37:00Z" w16du:dateUtc="2026-10-18T02:37:00Z"/>
                          </w:rPr>
                        </w:pPr>
                        <w:del w:id="660" w:author="Joseph Picone" w:date="2026-10-17T22:37:00Z" w16du:dateUtc="2026-10-18T02:37:00Z">
                          <w:r>
                            <w:rPr>
                              <w:bCs/>
                              <w:i/>
                              <w:iCs/>
                              <w:noProof/>
                              <w:color w:val="1D2128"/>
                            </w:rPr>
                            <w:drawing>
                              <wp:inline distT="0" distB="0" distL="0" distR="0" wp14:anchorId="26BC17F7" wp14:editId="4E2027E0">
                                <wp:extent cx="5927725" cy="1210373"/>
                                <wp:effectExtent l="0" t="0" r="3175" b="0"/>
                                <wp:docPr id="1907793626" name="Picture 1907793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08555" name="Picture 1657008555"/>
                                        <pic:cNvPicPr/>
                                      </pic:nvPicPr>
                                      <pic:blipFill>
                                        <a:blip r:embed="rId19"/>
                                        <a:stretch>
                                          <a:fillRect/>
                                        </a:stretch>
                                      </pic:blipFill>
                                      <pic:spPr>
                                        <a:xfrm>
                                          <a:off x="0" y="0"/>
                                          <a:ext cx="5927725" cy="1210373"/>
                                        </a:xfrm>
                                        <a:prstGeom prst="rect">
                                          <a:avLst/>
                                        </a:prstGeom>
                                      </pic:spPr>
                                    </pic:pic>
                                  </a:graphicData>
                                </a:graphic>
                              </wp:inline>
                            </w:drawing>
                          </w:r>
                        </w:del>
                      </w:p>
                      <w:p w14:paraId="7E61CC98" w14:textId="77777777" w:rsidR="005C13D2" w:rsidRDefault="005C13D2" w:rsidP="0028210C">
                        <w:pPr>
                          <w:tabs>
                            <w:tab w:val="center" w:pos="990"/>
                            <w:tab w:val="center" w:pos="2790"/>
                            <w:tab w:val="center" w:pos="4680"/>
                            <w:tab w:val="center" w:pos="6570"/>
                            <w:tab w:val="center" w:pos="8460"/>
                          </w:tabs>
                          <w:spacing w:after="240"/>
                          <w:rPr>
                            <w:del w:id="661" w:author="Joseph Picone" w:date="2026-10-17T22:37:00Z" w16du:dateUtc="2026-10-18T02:37:00Z"/>
                          </w:rPr>
                        </w:pPr>
                        <w:del w:id="662" w:author="Joseph Picone" w:date="2026-10-17T22:37:00Z" w16du:dateUtc="2026-10-18T02:37:00Z">
                          <w:r>
                            <w:tab/>
                            <w:delText>(A)</w:delText>
                          </w:r>
                          <w:r>
                            <w:tab/>
                            <w:delText>(B)</w:delText>
                          </w:r>
                          <w:r>
                            <w:tab/>
                            <w:delText>(C)</w:delText>
                          </w:r>
                          <w:r>
                            <w:tab/>
                            <w:delText>(D)</w:delText>
                          </w:r>
                          <w:r>
                            <w:tab/>
                            <w:delText>(E)</w:delText>
                          </w:r>
                        </w:del>
                      </w:p>
                      <w:p w14:paraId="08F2E3F3" w14:textId="77777777" w:rsidR="005C13D2" w:rsidRPr="005C13D2" w:rsidRDefault="005C13D2" w:rsidP="005C13D2">
                        <w:pPr>
                          <w:pStyle w:val="Caption"/>
                          <w:rPr>
                            <w:del w:id="663" w:author="Joseph Picone" w:date="2026-10-17T22:37:00Z" w16du:dateUtc="2026-10-18T02:37:00Z"/>
                            <w:noProof/>
                            <w:color w:val="000000" w:themeColor="text1"/>
                          </w:rPr>
                        </w:pPr>
                        <w:del w:id="664" w:author="Joseph Picone" w:date="2026-10-17T22:37:00Z" w16du:dateUtc="2026-10-18T02:37:00Z">
                          <w:r>
                            <w:delText>Figure </w:delText>
                          </w:r>
                          <w:r>
                            <w:fldChar w:fldCharType="begin"/>
                          </w:r>
                          <w:r>
                            <w:delInstrText>SEQ Figure \* ARABIC</w:delInstrText>
                          </w:r>
                          <w:r>
                            <w:fldChar w:fldCharType="separate"/>
                          </w:r>
                          <w:r w:rsidR="00B02D1A">
                            <w:rPr>
                              <w:noProof/>
                            </w:rPr>
                            <w:delText>2</w:delText>
                          </w:r>
                          <w:r>
                            <w:fldChar w:fldCharType="end"/>
                          </w:r>
                          <w:r>
                            <w:delText xml:space="preserve">. </w:delText>
                          </w:r>
                          <w:r w:rsidRPr="00337E51">
                            <w:delText>A demonstration of 3D segmentation using conventional tools</w:delText>
                          </w:r>
                          <w:r>
                            <w:delText xml:space="preserve">: (A) CM image of </w:delText>
                          </w:r>
                          <w:r w:rsidR="001402B8">
                            <w:delText>multi-species</w:delText>
                          </w:r>
                          <w:r>
                            <w:delText xml:space="preserve"> biofilm composed of (B) Cyanobacteria (red) and (C) the different subcommunities of Cyanobacteria, (D) heterotrophs green small cells, (E) with surrounding green eDNA (</w:delText>
                          </w:r>
                          <w:r w:rsidRPr="008357A8">
                            <w:rPr>
                              <w:u w:val="single"/>
                            </w:rPr>
                            <w:delText>e</w:delText>
                          </w:r>
                          <w:r>
                            <w:delText xml:space="preserve">xtracellular </w:delText>
                          </w:r>
                          <w:r w:rsidRPr="008357A8">
                            <w:rPr>
                              <w:u w:val="single"/>
                            </w:rPr>
                            <w:delText>DNA</w:delText>
                          </w:r>
                          <w:r w:rsidRPr="008357A8">
                            <w:delText>)</w:delText>
                          </w:r>
                          <w:r w:rsidRPr="00632F5C">
                            <w:delText xml:space="preserve"> </w:delText>
                          </w:r>
                          <w:r>
                            <w:delText>with holes where the cells were subtracted from the image.</w:delText>
                          </w:r>
                        </w:del>
                      </w:p>
                    </w:txbxContent>
                  </v:textbox>
                  <w10:wrap type="square" anchorx="margin" anchory="margin"/>
                </v:shape>
              </w:pict>
            </mc:Fallback>
          </mc:AlternateContent>
        </w:r>
      </w:del>
    </w:p>
    <w:p w14:paraId="630A9588" w14:textId="77777777" w:rsidR="004205B6" w:rsidRPr="004E2C10" w:rsidRDefault="004205B6" w:rsidP="00A637D3">
      <w:pPr>
        <w:rPr>
          <w:del w:id="665" w:author="Joseph Picone" w:date="2026-10-17T22:37:00Z" w16du:dateUtc="2026-10-18T02:37:00Z"/>
        </w:rPr>
      </w:pPr>
    </w:p>
    <w:p w14:paraId="0B70CBF8" w14:textId="15EF381D" w:rsidR="00592CAA" w:rsidRPr="004E2C10" w:rsidRDefault="00337E51" w:rsidP="00F55B0B">
      <w:pPr>
        <w:rPr>
          <w:ins w:id="666" w:author="Joseph Picone" w:date="2026-10-17T22:37:00Z" w16du:dateUtc="2026-10-18T02:37:00Z"/>
        </w:rPr>
      </w:pPr>
      <w:ins w:id="667" w:author="Joseph Picone" w:date="2026-10-17T22:37:00Z" w16du:dateUtc="2026-10-18T02:37:00Z">
        <w:r w:rsidRPr="004E2C10">
          <w:rPr>
            <w:noProof/>
            <w:color w:val="000000" w:themeColor="text1"/>
            <w:sz w:val="22"/>
            <w:szCs w:val="22"/>
          </w:rPr>
          <mc:AlternateContent>
            <mc:Choice Requires="wps">
              <w:drawing>
                <wp:anchor distT="91440" distB="45720" distL="137160" distR="137160" simplePos="0" relativeHeight="251750400" behindDoc="0" locked="0" layoutInCell="1" allowOverlap="1" wp14:anchorId="12E4F513" wp14:editId="25718E0D">
                  <wp:simplePos x="0" y="0"/>
                  <wp:positionH relativeFrom="margin">
                    <wp:align>center</wp:align>
                  </wp:positionH>
                  <wp:positionV relativeFrom="margin">
                    <wp:align>top</wp:align>
                  </wp:positionV>
                  <wp:extent cx="5934456" cy="3218688"/>
                  <wp:effectExtent l="0" t="0" r="0" b="0"/>
                  <wp:wrapSquare wrapText="bothSides"/>
                  <wp:docPr id="780089608" name="Text Box 780089608"/>
                  <wp:cNvGraphicFramePr/>
                  <a:graphic xmlns:a="http://schemas.openxmlformats.org/drawingml/2006/main">
                    <a:graphicData uri="http://schemas.microsoft.com/office/word/2010/wordprocessingShape">
                      <wps:wsp>
                        <wps:cNvSpPr txBox="1"/>
                        <wps:spPr>
                          <a:xfrm>
                            <a:off x="0" y="0"/>
                            <a:ext cx="5934456" cy="3218688"/>
                          </a:xfrm>
                          <a:prstGeom prst="rect">
                            <a:avLst/>
                          </a:prstGeom>
                          <a:solidFill>
                            <a:schemeClr val="lt1"/>
                          </a:solidFill>
                          <a:ln w="6350">
                            <a:noFill/>
                          </a:ln>
                        </wps:spPr>
                        <wps:txbx>
                          <w:txbxContent>
                            <w:p w14:paraId="0A38BA84" w14:textId="77777777" w:rsidR="00A637D3" w:rsidRDefault="00A637D3" w:rsidP="0028210C">
                              <w:pPr>
                                <w:spacing w:after="240"/>
                                <w:jc w:val="center"/>
                                <w:rPr>
                                  <w:ins w:id="668" w:author="Joseph Picone" w:date="2026-10-17T22:37:00Z" w16du:dateUtc="2026-10-18T02:37:00Z"/>
                                </w:rPr>
                              </w:pPr>
                              <w:ins w:id="669" w:author="Joseph Picone" w:date="2026-10-17T22:37:00Z" w16du:dateUtc="2026-10-18T02:37:00Z">
                                <w:r>
                                  <w:rPr>
                                    <w:noProof/>
                                  </w:rPr>
                                  <w:drawing>
                                    <wp:inline distT="0" distB="0" distL="0" distR="0" wp14:anchorId="74223C7C" wp14:editId="607766B8">
                                      <wp:extent cx="5862882" cy="1955548"/>
                                      <wp:effectExtent l="0" t="0" r="5080" b="635"/>
                                      <wp:docPr id="1316300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87649" name="Picture 1700887649"/>
                                              <pic:cNvPicPr/>
                                            </pic:nvPicPr>
                                            <pic:blipFill rotWithShape="1">
                                              <a:blip r:embed="rId18">
                                                <a:extLst>
                                                  <a:ext uri="{28A0092B-C50C-407E-A947-70E740481C1C}">
                                                    <a14:useLocalDpi xmlns:a14="http://schemas.microsoft.com/office/drawing/2010/main" val="0"/>
                                                  </a:ext>
                                                </a:extLst>
                                              </a:blip>
                                              <a:srcRect t="3931" b="36771"/>
                                              <a:stretch/>
                                            </pic:blipFill>
                                            <pic:spPr bwMode="auto">
                                              <a:xfrm>
                                                <a:off x="0" y="0"/>
                                                <a:ext cx="5909208" cy="1971000"/>
                                              </a:xfrm>
                                              <a:prstGeom prst="rect">
                                                <a:avLst/>
                                              </a:prstGeom>
                                              <a:ln>
                                                <a:noFill/>
                                              </a:ln>
                                              <a:extLst>
                                                <a:ext uri="{53640926-AAD7-44D8-BBD7-CCE9431645EC}">
                                                  <a14:shadowObscured xmlns:a14="http://schemas.microsoft.com/office/drawing/2010/main"/>
                                                </a:ext>
                                              </a:extLst>
                                            </pic:spPr>
                                          </pic:pic>
                                        </a:graphicData>
                                      </a:graphic>
                                    </wp:inline>
                                  </w:drawing>
                                </w:r>
                              </w:ins>
                            </w:p>
                            <w:p w14:paraId="3A6645E7" w14:textId="1AAC6899" w:rsidR="002701C1" w:rsidRPr="00F858B8" w:rsidRDefault="00BD4F1E" w:rsidP="002701C1">
                              <w:pPr>
                                <w:pStyle w:val="Caption"/>
                                <w:rPr>
                                  <w:ins w:id="670" w:author="Joseph Picone" w:date="2026-10-17T22:37:00Z" w16du:dateUtc="2026-10-18T02:37:00Z"/>
                                  <w:noProof/>
                                  <w:color w:val="000000" w:themeColor="text1"/>
                                </w:rPr>
                              </w:pPr>
                              <w:bookmarkStart w:id="671" w:name="_Ref231482421"/>
                              <w:bookmarkStart w:id="672" w:name="_Ref230533853"/>
                              <w:bookmarkStart w:id="673" w:name="_Ref230533829"/>
                              <w:ins w:id="674" w:author="Joseph Picone" w:date="2026-10-17T22:37:00Z" w16du:dateUtc="2026-10-18T02:37:00Z">
                                <w:r>
                                  <w:t>Figure</w:t>
                                </w:r>
                                <w:r w:rsidR="000C1630">
                                  <w:t> </w:t>
                                </w:r>
                                <w:r>
                                  <w:fldChar w:fldCharType="begin"/>
                                </w:r>
                                <w:r>
                                  <w:instrText>SEQ Figure \* ARABIC</w:instrText>
                                </w:r>
                                <w:r>
                                  <w:fldChar w:fldCharType="separate"/>
                                </w:r>
                                <w:r w:rsidR="006F4B7D">
                                  <w:rPr>
                                    <w:noProof/>
                                  </w:rPr>
                                  <w:t>1</w:t>
                                </w:r>
                                <w:r>
                                  <w:fldChar w:fldCharType="end"/>
                                </w:r>
                                <w:bookmarkEnd w:id="671"/>
                                <w:r>
                                  <w:t xml:space="preserve">. </w:t>
                                </w:r>
                                <w:bookmarkStart w:id="675" w:name="_Ref235907159"/>
                                <w:r w:rsidR="002701C1" w:rsidRPr="002701C1">
                                  <w:t xml:space="preserve">3D confocal scanning laser microscope images </w:t>
                                </w:r>
                                <w:r w:rsidR="000C1630">
                                  <w:t xml:space="preserve">demonstrating the </w:t>
                                </w:r>
                                <w:r w:rsidR="002701C1" w:rsidRPr="002701C1">
                                  <w:t>heterogen</w:t>
                                </w:r>
                                <w:r w:rsidR="00C950FC">
                                  <w:t>e</w:t>
                                </w:r>
                                <w:r w:rsidR="002701C1" w:rsidRPr="002701C1">
                                  <w:t>ous structures</w:t>
                                </w:r>
                                <w:r w:rsidR="000C1630">
                                  <w:t xml:space="preserve"> of biofilms. E</w:t>
                                </w:r>
                                <w:r w:rsidR="002701C1" w:rsidRPr="002701C1">
                                  <w:t xml:space="preserve">ven </w:t>
                                </w:r>
                                <w:r w:rsidR="000C1630">
                                  <w:t xml:space="preserve">for </w:t>
                                </w:r>
                                <w:r w:rsidR="002701C1" w:rsidRPr="002701C1">
                                  <w:t xml:space="preserve">single species biofilms, </w:t>
                                </w:r>
                                <w:r w:rsidR="000C1630">
                                  <w:t xml:space="preserve">including </w:t>
                                </w:r>
                                <w:r w:rsidR="002701C1" w:rsidRPr="00FC6A85">
                                  <w:rPr>
                                    <w:i/>
                                    <w:iCs/>
                                  </w:rPr>
                                  <w:t>Pseud</w:t>
                                </w:r>
                                <w:r w:rsidR="00B41952" w:rsidRPr="00FC6A85">
                                  <w:rPr>
                                    <w:i/>
                                    <w:iCs/>
                                  </w:rPr>
                                  <w:t>o</w:t>
                                </w:r>
                                <w:r w:rsidR="002701C1" w:rsidRPr="00FC6A85">
                                  <w:rPr>
                                    <w:i/>
                                    <w:iCs/>
                                  </w:rPr>
                                  <w:t>monas aeruginosa</w:t>
                                </w:r>
                                <w:r w:rsidR="00D75C58">
                                  <w:t xml:space="preserve"> (A</w:t>
                                </w:r>
                                <w:r w:rsidR="000C1630">
                                  <w:t>,C</w:t>
                                </w:r>
                                <w:r w:rsidR="00D75C58">
                                  <w:t xml:space="preserve">) or </w:t>
                                </w:r>
                                <w:r w:rsidR="00D75C58" w:rsidRPr="00821CA4">
                                  <w:rPr>
                                    <w:i/>
                                    <w:iCs/>
                                  </w:rPr>
                                  <w:t>E. coli</w:t>
                                </w:r>
                                <w:r w:rsidR="00D75C58">
                                  <w:t xml:space="preserve"> (B)</w:t>
                                </w:r>
                                <w:r w:rsidR="002701C1" w:rsidRPr="002701C1">
                                  <w:t>, environmental conditions determine structure</w:t>
                                </w:r>
                                <w:r w:rsidR="000C1630">
                                  <w:t xml:space="preserve">: </w:t>
                                </w:r>
                                <w:r w:rsidR="002701C1" w:rsidRPr="002701C1">
                                  <w:t>(A) in high shear environments</w:t>
                                </w:r>
                                <w:r w:rsidR="002701C1" w:rsidRPr="007E4836">
                                  <w:t xml:space="preserve">, biofilms grow in high density clusters; (B) antimicrobial chemical treatments fail to entirely remove or kill biofilm; (C) </w:t>
                                </w:r>
                                <w:r w:rsidR="002701C1">
                                  <w:t>i</w:t>
                                </w:r>
                                <w:r w:rsidR="002701C1" w:rsidRPr="007E4836">
                                  <w:t>n low shear environments, biofilms are less dense.</w:t>
                                </w:r>
                                <w:bookmarkEnd w:id="672"/>
                                <w:bookmarkEnd w:id="673"/>
                                <w:bookmarkEnd w:id="675"/>
                              </w:ins>
                            </w:p>
                            <w:p w14:paraId="3EB55B44" w14:textId="77777777" w:rsidR="002701C1" w:rsidRPr="002701C1" w:rsidRDefault="002701C1" w:rsidP="002701C1">
                              <w:pPr>
                                <w:rPr>
                                  <w:ins w:id="676"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4F513" id="Text Box 780089608" o:spid="_x0000_s1030" type="#_x0000_t202" style="position:absolute;margin-left:0;margin-top:0;width:467.3pt;height:253.45pt;z-index:251750400;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" fillcolor="white [3201]" stroked="f" strokeweight=".5pt">
                  <v:textbox inset="0,0,0,0">
                    <w:txbxContent>
                      <w:p w14:paraId="0A38BA84" w14:textId="77777777" w:rsidR="00A637D3" w:rsidRDefault="00A637D3" w:rsidP="0028210C">
                        <w:pPr>
                          <w:spacing w:after="240"/>
                          <w:jc w:val="center"/>
                          <w:rPr>
                            <w:ins w:id="677" w:author="Joseph Picone" w:date="2026-10-17T22:37:00Z" w16du:dateUtc="2026-10-18T02:37:00Z"/>
                          </w:rPr>
                        </w:pPr>
                        <w:ins w:id="678" w:author="Joseph Picone" w:date="2026-10-17T22:37:00Z" w16du:dateUtc="2026-10-18T02:37:00Z">
                          <w:r>
                            <w:rPr>
                              <w:noProof/>
                            </w:rPr>
                            <w:drawing>
                              <wp:inline distT="0" distB="0" distL="0" distR="0" wp14:anchorId="74223C7C" wp14:editId="607766B8">
                                <wp:extent cx="5862882" cy="1955548"/>
                                <wp:effectExtent l="0" t="0" r="5080" b="635"/>
                                <wp:docPr id="1316300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87649" name="Picture 1700887649"/>
                                        <pic:cNvPicPr/>
                                      </pic:nvPicPr>
                                      <pic:blipFill rotWithShape="1">
                                        <a:blip r:embed="rId18">
                                          <a:extLst>
                                            <a:ext uri="{28A0092B-C50C-407E-A947-70E740481C1C}">
                                              <a14:useLocalDpi xmlns:a14="http://schemas.microsoft.com/office/drawing/2010/main" val="0"/>
                                            </a:ext>
                                          </a:extLst>
                                        </a:blip>
                                        <a:srcRect t="3931" b="36771"/>
                                        <a:stretch/>
                                      </pic:blipFill>
                                      <pic:spPr bwMode="auto">
                                        <a:xfrm>
                                          <a:off x="0" y="0"/>
                                          <a:ext cx="5909208" cy="1971000"/>
                                        </a:xfrm>
                                        <a:prstGeom prst="rect">
                                          <a:avLst/>
                                        </a:prstGeom>
                                        <a:ln>
                                          <a:noFill/>
                                        </a:ln>
                                        <a:extLst>
                                          <a:ext uri="{53640926-AAD7-44D8-BBD7-CCE9431645EC}">
                                            <a14:shadowObscured xmlns:a14="http://schemas.microsoft.com/office/drawing/2010/main"/>
                                          </a:ext>
                                        </a:extLst>
                                      </pic:spPr>
                                    </pic:pic>
                                  </a:graphicData>
                                </a:graphic>
                              </wp:inline>
                            </w:drawing>
                          </w:r>
                        </w:ins>
                      </w:p>
                      <w:p w14:paraId="3A6645E7" w14:textId="1AAC6899" w:rsidR="002701C1" w:rsidRPr="00F858B8" w:rsidRDefault="00BD4F1E" w:rsidP="002701C1">
                        <w:pPr>
                          <w:pStyle w:val="Caption"/>
                          <w:rPr>
                            <w:ins w:id="679" w:author="Joseph Picone" w:date="2026-10-17T22:37:00Z" w16du:dateUtc="2026-10-18T02:37:00Z"/>
                            <w:noProof/>
                            <w:color w:val="000000" w:themeColor="text1"/>
                          </w:rPr>
                        </w:pPr>
                        <w:bookmarkStart w:id="680" w:name="_Ref231482421"/>
                        <w:bookmarkStart w:id="681" w:name="_Ref230533853"/>
                        <w:bookmarkStart w:id="682" w:name="_Ref230533829"/>
                        <w:ins w:id="683" w:author="Joseph Picone" w:date="2026-10-17T22:37:00Z" w16du:dateUtc="2026-10-18T02:37:00Z">
                          <w:r>
                            <w:t>Figure</w:t>
                          </w:r>
                          <w:r w:rsidR="000C1630">
                            <w:t> </w:t>
                          </w:r>
                          <w:r>
                            <w:fldChar w:fldCharType="begin"/>
                          </w:r>
                          <w:r>
                            <w:instrText>SEQ Figure \* ARABIC</w:instrText>
                          </w:r>
                          <w:r>
                            <w:fldChar w:fldCharType="separate"/>
                          </w:r>
                          <w:r w:rsidR="006F4B7D">
                            <w:rPr>
                              <w:noProof/>
                            </w:rPr>
                            <w:t>1</w:t>
                          </w:r>
                          <w:r>
                            <w:fldChar w:fldCharType="end"/>
                          </w:r>
                          <w:bookmarkEnd w:id="680"/>
                          <w:r>
                            <w:t xml:space="preserve">. </w:t>
                          </w:r>
                          <w:bookmarkStart w:id="684" w:name="_Ref235907159"/>
                          <w:r w:rsidR="002701C1" w:rsidRPr="002701C1">
                            <w:t xml:space="preserve">3D confocal scanning laser microscope images </w:t>
                          </w:r>
                          <w:r w:rsidR="000C1630">
                            <w:t xml:space="preserve">demonstrating the </w:t>
                          </w:r>
                          <w:r w:rsidR="002701C1" w:rsidRPr="002701C1">
                            <w:t>heterogen</w:t>
                          </w:r>
                          <w:r w:rsidR="00C950FC">
                            <w:t>e</w:t>
                          </w:r>
                          <w:r w:rsidR="002701C1" w:rsidRPr="002701C1">
                            <w:t>ous structures</w:t>
                          </w:r>
                          <w:r w:rsidR="000C1630">
                            <w:t xml:space="preserve"> of biofilms. E</w:t>
                          </w:r>
                          <w:r w:rsidR="002701C1" w:rsidRPr="002701C1">
                            <w:t xml:space="preserve">ven </w:t>
                          </w:r>
                          <w:r w:rsidR="000C1630">
                            <w:t xml:space="preserve">for </w:t>
                          </w:r>
                          <w:r w:rsidR="002701C1" w:rsidRPr="002701C1">
                            <w:t xml:space="preserve">single species biofilms, </w:t>
                          </w:r>
                          <w:r w:rsidR="000C1630">
                            <w:t xml:space="preserve">including </w:t>
                          </w:r>
                          <w:r w:rsidR="002701C1" w:rsidRPr="00FC6A85">
                            <w:rPr>
                              <w:i/>
                              <w:iCs/>
                            </w:rPr>
                            <w:t>Pseud</w:t>
                          </w:r>
                          <w:r w:rsidR="00B41952" w:rsidRPr="00FC6A85">
                            <w:rPr>
                              <w:i/>
                              <w:iCs/>
                            </w:rPr>
                            <w:t>o</w:t>
                          </w:r>
                          <w:r w:rsidR="002701C1" w:rsidRPr="00FC6A85">
                            <w:rPr>
                              <w:i/>
                              <w:iCs/>
                            </w:rPr>
                            <w:t>monas aeruginosa</w:t>
                          </w:r>
                          <w:r w:rsidR="00D75C58">
                            <w:t xml:space="preserve"> (A</w:t>
                          </w:r>
                          <w:r w:rsidR="000C1630">
                            <w:t>,C</w:t>
                          </w:r>
                          <w:r w:rsidR="00D75C58">
                            <w:t xml:space="preserve">) or </w:t>
                          </w:r>
                          <w:r w:rsidR="00D75C58" w:rsidRPr="00821CA4">
                            <w:rPr>
                              <w:i/>
                              <w:iCs/>
                            </w:rPr>
                            <w:t>E. coli</w:t>
                          </w:r>
                          <w:r w:rsidR="00D75C58">
                            <w:t xml:space="preserve"> (B)</w:t>
                          </w:r>
                          <w:r w:rsidR="002701C1" w:rsidRPr="002701C1">
                            <w:t>, environmental conditions determine structure</w:t>
                          </w:r>
                          <w:r w:rsidR="000C1630">
                            <w:t xml:space="preserve">: </w:t>
                          </w:r>
                          <w:r w:rsidR="002701C1" w:rsidRPr="002701C1">
                            <w:t>(A) in high shear environments</w:t>
                          </w:r>
                          <w:r w:rsidR="002701C1" w:rsidRPr="007E4836">
                            <w:t xml:space="preserve">, biofilms grow in high density clusters; (B) antimicrobial chemical treatments fail to entirely remove or kill biofilm; (C) </w:t>
                          </w:r>
                          <w:r w:rsidR="002701C1">
                            <w:t>i</w:t>
                          </w:r>
                          <w:r w:rsidR="002701C1" w:rsidRPr="007E4836">
                            <w:t>n low shear environments, biofilms are less dense.</w:t>
                          </w:r>
                          <w:bookmarkEnd w:id="681"/>
                          <w:bookmarkEnd w:id="682"/>
                          <w:bookmarkEnd w:id="684"/>
                        </w:ins>
                      </w:p>
                      <w:p w14:paraId="3EB55B44" w14:textId="77777777" w:rsidR="002701C1" w:rsidRPr="002701C1" w:rsidRDefault="002701C1" w:rsidP="002701C1">
                        <w:pPr>
                          <w:rPr>
                            <w:ins w:id="685" w:author="Joseph Picone" w:date="2026-10-17T22:37:00Z" w16du:dateUtc="2026-10-18T02:37:00Z"/>
                          </w:rPr>
                        </w:pPr>
                      </w:p>
                    </w:txbxContent>
                  </v:textbox>
                  <w10:wrap type="square" anchorx="margin" anchory="margin"/>
                </v:shape>
              </w:pict>
            </mc:Fallback>
          </mc:AlternateContent>
        </w:r>
      </w:ins>
    </w:p>
    <w:p w14:paraId="01A86FB1" w14:textId="77777777" w:rsidR="00592CAA" w:rsidRPr="004E2C10" w:rsidRDefault="00592CAA" w:rsidP="00F55B0B">
      <w:pPr>
        <w:rPr>
          <w:ins w:id="686" w:author="Joseph Picone" w:date="2026-10-17T22:37:00Z" w16du:dateUtc="2026-10-18T02:37:00Z"/>
        </w:rPr>
      </w:pPr>
    </w:p>
    <w:p w14:paraId="42DB0652" w14:textId="341213B6" w:rsidR="0055437E" w:rsidRPr="004E2C10" w:rsidRDefault="0055437E" w:rsidP="000B198B">
      <w:pPr>
        <w:rPr>
          <w:ins w:id="687" w:author="Joseph Picone" w:date="2026-10-17T22:37:00Z" w16du:dateUtc="2026-10-18T02:37:00Z"/>
          <w:sz w:val="20"/>
          <w:szCs w:val="20"/>
        </w:rPr>
      </w:pPr>
      <w:bookmarkStart w:id="688" w:name="_Ref174783786"/>
      <w:bookmarkStart w:id="689" w:name="_Ref199164186"/>
    </w:p>
    <w:bookmarkEnd w:id="688"/>
    <w:bookmarkEnd w:id="689"/>
    <w:p w14:paraId="00B7FBBD" w14:textId="77777777" w:rsidR="00FC3F42" w:rsidRPr="004E2C10" w:rsidRDefault="00FC3F42" w:rsidP="00FC3F42">
      <w:pPr>
        <w:rPr>
          <w:ins w:id="690" w:author="Joseph Picone" w:date="2026-10-17T22:37:00Z" w16du:dateUtc="2026-10-18T02:37:00Z"/>
        </w:rPr>
      </w:pPr>
    </w:p>
    <w:p w14:paraId="5CB84EA7" w14:textId="77777777" w:rsidR="004205B6" w:rsidRPr="004E2C10" w:rsidRDefault="004205B6" w:rsidP="00A637D3">
      <w:pPr>
        <w:rPr>
          <w:ins w:id="691" w:author="Joseph Picone" w:date="2026-10-17T22:37:00Z" w16du:dateUtc="2026-10-18T02:37:00Z"/>
        </w:rPr>
      </w:pPr>
    </w:p>
    <w:p w14:paraId="7E92BF2E" w14:textId="75B517C8" w:rsidR="00337E51" w:rsidRPr="004E2C10" w:rsidRDefault="00337E51">
      <w:pPr>
        <w:spacing w:after="200" w:line="276" w:lineRule="auto"/>
        <w:rPr>
          <w:ins w:id="692" w:author="Joseph Picone" w:date="2026-10-17T22:37:00Z" w16du:dateUtc="2026-10-18T02:37:00Z"/>
        </w:rPr>
      </w:pPr>
      <w:ins w:id="693" w:author="Joseph Picone" w:date="2026-10-17T22:37:00Z" w16du:dateUtc="2026-10-18T02:37:00Z">
        <w:r w:rsidRPr="004E2C10">
          <w:br w:type="page"/>
        </w:r>
      </w:ins>
    </w:p>
    <w:p w14:paraId="3F5E446C" w14:textId="07A95FA0" w:rsidR="00337E51" w:rsidRPr="004E2C10" w:rsidRDefault="00337E51" w:rsidP="00A637D3">
      <w:pPr>
        <w:rPr>
          <w:ins w:id="694" w:author="Joseph Picone" w:date="2026-10-17T22:37:00Z" w16du:dateUtc="2026-10-18T02:37:00Z"/>
        </w:rPr>
      </w:pPr>
    </w:p>
    <w:p w14:paraId="5D2FEEC6" w14:textId="77777777" w:rsidR="004205B6" w:rsidRPr="004E2C10" w:rsidRDefault="004205B6" w:rsidP="00A637D3">
      <w:pPr>
        <w:rPr>
          <w:ins w:id="695" w:author="Joseph Picone" w:date="2026-10-17T22:37:00Z" w16du:dateUtc="2026-10-18T02:37:00Z"/>
        </w:rPr>
      </w:pPr>
    </w:p>
    <w:p w14:paraId="01CB8456" w14:textId="4990B718" w:rsidR="004205B6" w:rsidRPr="004E2C10" w:rsidRDefault="005C13D2" w:rsidP="00A637D3">
      <w:pPr>
        <w:rPr>
          <w:ins w:id="696" w:author="Joseph Picone" w:date="2026-10-17T22:37:00Z" w16du:dateUtc="2026-10-18T02:37:00Z"/>
        </w:rPr>
      </w:pPr>
      <w:ins w:id="697" w:author="Joseph Picone" w:date="2026-10-17T22:37:00Z" w16du:dateUtc="2026-10-18T02:37:00Z">
        <w:r w:rsidRPr="004E2C10">
          <w:rPr>
            <w:noProof/>
            <w:color w:val="000000" w:themeColor="text1"/>
            <w:sz w:val="22"/>
            <w:szCs w:val="22"/>
          </w:rPr>
          <mc:AlternateContent>
            <mc:Choice Requires="wps">
              <w:drawing>
                <wp:anchor distT="91440" distB="45720" distL="137160" distR="137160" simplePos="0" relativeHeight="251797504" behindDoc="0" locked="0" layoutInCell="1" allowOverlap="1" wp14:anchorId="4FCCED08" wp14:editId="4557C473">
                  <wp:simplePos x="0" y="0"/>
                  <wp:positionH relativeFrom="margin">
                    <wp:align>center</wp:align>
                  </wp:positionH>
                  <wp:positionV relativeFrom="margin">
                    <wp:align>top</wp:align>
                  </wp:positionV>
                  <wp:extent cx="5934456" cy="3218688"/>
                  <wp:effectExtent l="0" t="0" r="0" b="0"/>
                  <wp:wrapSquare wrapText="bothSides"/>
                  <wp:docPr id="1434160828" name="Text Box 1434160828"/>
                  <wp:cNvGraphicFramePr/>
                  <a:graphic xmlns:a="http://schemas.openxmlformats.org/drawingml/2006/main">
                    <a:graphicData uri="http://schemas.microsoft.com/office/word/2010/wordprocessingShape">
                      <wps:wsp>
                        <wps:cNvSpPr txBox="1"/>
                        <wps:spPr>
                          <a:xfrm>
                            <a:off x="0" y="0"/>
                            <a:ext cx="5934456" cy="3218688"/>
                          </a:xfrm>
                          <a:prstGeom prst="rect">
                            <a:avLst/>
                          </a:prstGeom>
                          <a:solidFill>
                            <a:schemeClr val="lt1"/>
                          </a:solidFill>
                          <a:ln w="6350">
                            <a:noFill/>
                          </a:ln>
                        </wps:spPr>
                        <wps:txbx>
                          <w:txbxContent>
                            <w:p w14:paraId="5A51D9E5" w14:textId="4614CAFD" w:rsidR="005C13D2" w:rsidRDefault="005C13D2" w:rsidP="0028210C">
                              <w:pPr>
                                <w:spacing w:after="60"/>
                                <w:jc w:val="center"/>
                                <w:rPr>
                                  <w:ins w:id="698" w:author="Joseph Picone" w:date="2026-10-17T22:37:00Z" w16du:dateUtc="2026-10-18T02:37:00Z"/>
                                </w:rPr>
                              </w:pPr>
                              <w:ins w:id="699" w:author="Joseph Picone" w:date="2026-10-17T22:37:00Z" w16du:dateUtc="2026-10-18T02:37:00Z">
                                <w:r>
                                  <w:rPr>
                                    <w:bCs/>
                                    <w:i/>
                                    <w:iCs/>
                                    <w:noProof/>
                                    <w:color w:val="1D2128"/>
                                  </w:rPr>
                                  <w:drawing>
                                    <wp:inline distT="0" distB="0" distL="0" distR="0" wp14:anchorId="26BC17F7" wp14:editId="4E2027E0">
                                      <wp:extent cx="5927725" cy="1210373"/>
                                      <wp:effectExtent l="0" t="0" r="3175" b="0"/>
                                      <wp:docPr id="1492702765" name="Picture 149270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08555" name="Picture 1657008555"/>
                                              <pic:cNvPicPr/>
                                            </pic:nvPicPr>
                                            <pic:blipFill>
                                              <a:blip r:embed="rId19"/>
                                              <a:stretch>
                                                <a:fillRect/>
                                              </a:stretch>
                                            </pic:blipFill>
                                            <pic:spPr>
                                              <a:xfrm>
                                                <a:off x="0" y="0"/>
                                                <a:ext cx="5927725" cy="1210373"/>
                                              </a:xfrm>
                                              <a:prstGeom prst="rect">
                                                <a:avLst/>
                                              </a:prstGeom>
                                            </pic:spPr>
                                          </pic:pic>
                                        </a:graphicData>
                                      </a:graphic>
                                    </wp:inline>
                                  </w:drawing>
                                </w:r>
                              </w:ins>
                            </w:p>
                            <w:p w14:paraId="734DF4B5" w14:textId="77777777" w:rsidR="005C13D2" w:rsidRDefault="005C13D2" w:rsidP="0028210C">
                              <w:pPr>
                                <w:tabs>
                                  <w:tab w:val="center" w:pos="990"/>
                                  <w:tab w:val="center" w:pos="2790"/>
                                  <w:tab w:val="center" w:pos="4680"/>
                                  <w:tab w:val="center" w:pos="6570"/>
                                  <w:tab w:val="center" w:pos="8460"/>
                                </w:tabs>
                                <w:spacing w:after="240"/>
                                <w:rPr>
                                  <w:ins w:id="700" w:author="Joseph Picone" w:date="2026-10-17T22:37:00Z" w16du:dateUtc="2026-10-18T02:37:00Z"/>
                                </w:rPr>
                              </w:pPr>
                              <w:bookmarkStart w:id="701" w:name="_Ref230556772"/>
                              <w:bookmarkStart w:id="702" w:name="_Ref231482057"/>
                              <w:ins w:id="703" w:author="Joseph Picone" w:date="2026-10-17T22:37:00Z" w16du:dateUtc="2026-10-18T02:37:00Z">
                                <w:r>
                                  <w:tab/>
                                  <w:t>(A)</w:t>
                                </w:r>
                                <w:r>
                                  <w:tab/>
                                  <w:t>(B)</w:t>
                                </w:r>
                                <w:r>
                                  <w:tab/>
                                  <w:t>(C)</w:t>
                                </w:r>
                                <w:r>
                                  <w:tab/>
                                  <w:t>(D)</w:t>
                                </w:r>
                                <w:r>
                                  <w:tab/>
                                  <w:t>(E)</w:t>
                                </w:r>
                              </w:ins>
                            </w:p>
                            <w:p w14:paraId="3D919BF8" w14:textId="2D0385D6" w:rsidR="005C13D2" w:rsidRPr="005C13D2" w:rsidRDefault="005C13D2" w:rsidP="005C13D2">
                              <w:pPr>
                                <w:pStyle w:val="Caption"/>
                                <w:rPr>
                                  <w:ins w:id="704" w:author="Joseph Picone" w:date="2026-10-17T22:37:00Z" w16du:dateUtc="2026-10-18T02:37:00Z"/>
                                  <w:noProof/>
                                  <w:color w:val="000000" w:themeColor="text1"/>
                                </w:rPr>
                              </w:pPr>
                              <w:bookmarkStart w:id="705" w:name="_Ref238933075"/>
                              <w:bookmarkStart w:id="706" w:name="_Ref238931115"/>
                              <w:ins w:id="707" w:author="Joseph Picone" w:date="2026-10-17T22:37:00Z" w16du:dateUtc="2026-10-18T02:37:00Z">
                                <w:r>
                                  <w:t>Figure </w:t>
                                </w:r>
                                <w:r>
                                  <w:fldChar w:fldCharType="begin"/>
                                </w:r>
                                <w:r>
                                  <w:instrText>SEQ Figure \* ARABIC</w:instrText>
                                </w:r>
                                <w:r>
                                  <w:fldChar w:fldCharType="separate"/>
                                </w:r>
                                <w:r w:rsidR="006F4B7D">
                                  <w:rPr>
                                    <w:noProof/>
                                  </w:rPr>
                                  <w:t>2</w:t>
                                </w:r>
                                <w:r>
                                  <w:fldChar w:fldCharType="end"/>
                                </w:r>
                                <w:bookmarkEnd w:id="701"/>
                                <w:bookmarkEnd w:id="705"/>
                                <w:r>
                                  <w:t xml:space="preserve">. </w:t>
                                </w:r>
                                <w:bookmarkStart w:id="708" w:name="_Ref231482043"/>
                                <w:bookmarkStart w:id="709" w:name="_Ref238931259"/>
                                <w:r w:rsidRPr="00337E51">
                                  <w:t>A demonstration of 3D segmentation using conventional tools</w:t>
                                </w:r>
                                <w:r>
                                  <w:t xml:space="preserve">: (A) CM image of </w:t>
                                </w:r>
                                <w:r w:rsidR="001402B8">
                                  <w:t>multi-species</w:t>
                                </w:r>
                                <w:r>
                                  <w:t xml:space="preserve"> biofilm composed of (B) Cyanobacteria (red) and (C) the different subcommunities of Cyanobacteria, (D) heterotrophs green small cells, (E) with surrounding green eDNA (</w:t>
                                </w:r>
                                <w:r w:rsidRPr="008357A8">
                                  <w:rPr>
                                    <w:u w:val="single"/>
                                  </w:rPr>
                                  <w:t>e</w:t>
                                </w:r>
                                <w:r>
                                  <w:t xml:space="preserve">xtracellular </w:t>
                                </w:r>
                                <w:r w:rsidRPr="008357A8">
                                  <w:rPr>
                                    <w:u w:val="single"/>
                                  </w:rPr>
                                  <w:t>DNA</w:t>
                                </w:r>
                                <w:r w:rsidRPr="008357A8">
                                  <w:t>)</w:t>
                                </w:r>
                                <w:r w:rsidRPr="00632F5C">
                                  <w:t xml:space="preserve"> </w:t>
                                </w:r>
                                <w:r>
                                  <w:t>with holes where the cells were subtracted from the image.</w:t>
                                </w:r>
                                <w:bookmarkEnd w:id="702"/>
                                <w:bookmarkEnd w:id="706"/>
                                <w:bookmarkEnd w:id="708"/>
                                <w:bookmarkEnd w:id="709"/>
                              </w:ins>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CED08" id="Text Box 1434160828" o:spid="_x0000_s1031" type="#_x0000_t202" style="position:absolute;margin-left:0;margin-top:0;width:467.3pt;height:253.45pt;z-index:251797504;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" fillcolor="white [3201]" stroked="f" strokeweight=".5pt">
                  <v:textbox inset="0,0,0,0">
                    <w:txbxContent>
                      <w:p w14:paraId="5A51D9E5" w14:textId="4614CAFD" w:rsidR="005C13D2" w:rsidRDefault="005C13D2" w:rsidP="0028210C">
                        <w:pPr>
                          <w:spacing w:after="60"/>
                          <w:jc w:val="center"/>
                          <w:rPr>
                            <w:ins w:id="710" w:author="Joseph Picone" w:date="2026-10-17T22:37:00Z" w16du:dateUtc="2026-10-18T02:37:00Z"/>
                          </w:rPr>
                        </w:pPr>
                        <w:ins w:id="711" w:author="Joseph Picone" w:date="2026-10-17T22:37:00Z" w16du:dateUtc="2026-10-18T02:37:00Z">
                          <w:r>
                            <w:rPr>
                              <w:bCs/>
                              <w:i/>
                              <w:iCs/>
                              <w:noProof/>
                              <w:color w:val="1D2128"/>
                            </w:rPr>
                            <w:drawing>
                              <wp:inline distT="0" distB="0" distL="0" distR="0" wp14:anchorId="26BC17F7" wp14:editId="4E2027E0">
                                <wp:extent cx="5927725" cy="1210373"/>
                                <wp:effectExtent l="0" t="0" r="3175" b="0"/>
                                <wp:docPr id="1492702765" name="Picture 149270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08555" name="Picture 1657008555"/>
                                        <pic:cNvPicPr/>
                                      </pic:nvPicPr>
                                      <pic:blipFill>
                                        <a:blip r:embed="rId19"/>
                                        <a:stretch>
                                          <a:fillRect/>
                                        </a:stretch>
                                      </pic:blipFill>
                                      <pic:spPr>
                                        <a:xfrm>
                                          <a:off x="0" y="0"/>
                                          <a:ext cx="5927725" cy="1210373"/>
                                        </a:xfrm>
                                        <a:prstGeom prst="rect">
                                          <a:avLst/>
                                        </a:prstGeom>
                                      </pic:spPr>
                                    </pic:pic>
                                  </a:graphicData>
                                </a:graphic>
                              </wp:inline>
                            </w:drawing>
                          </w:r>
                        </w:ins>
                      </w:p>
                      <w:p w14:paraId="734DF4B5" w14:textId="77777777" w:rsidR="005C13D2" w:rsidRDefault="005C13D2" w:rsidP="0028210C">
                        <w:pPr>
                          <w:tabs>
                            <w:tab w:val="center" w:pos="990"/>
                            <w:tab w:val="center" w:pos="2790"/>
                            <w:tab w:val="center" w:pos="4680"/>
                            <w:tab w:val="center" w:pos="6570"/>
                            <w:tab w:val="center" w:pos="8460"/>
                          </w:tabs>
                          <w:spacing w:after="240"/>
                          <w:rPr>
                            <w:ins w:id="712" w:author="Joseph Picone" w:date="2026-10-17T22:37:00Z" w16du:dateUtc="2026-10-18T02:37:00Z"/>
                          </w:rPr>
                        </w:pPr>
                        <w:bookmarkStart w:id="713" w:name="_Ref230556772"/>
                        <w:bookmarkStart w:id="714" w:name="_Ref231482057"/>
                        <w:ins w:id="715" w:author="Joseph Picone" w:date="2026-10-17T22:37:00Z" w16du:dateUtc="2026-10-18T02:37:00Z">
                          <w:r>
                            <w:tab/>
                            <w:t>(A)</w:t>
                          </w:r>
                          <w:r>
                            <w:tab/>
                            <w:t>(B)</w:t>
                          </w:r>
                          <w:r>
                            <w:tab/>
                            <w:t>(C)</w:t>
                          </w:r>
                          <w:r>
                            <w:tab/>
                            <w:t>(D)</w:t>
                          </w:r>
                          <w:r>
                            <w:tab/>
                            <w:t>(E)</w:t>
                          </w:r>
                        </w:ins>
                      </w:p>
                      <w:p w14:paraId="3D919BF8" w14:textId="2D0385D6" w:rsidR="005C13D2" w:rsidRPr="005C13D2" w:rsidRDefault="005C13D2" w:rsidP="005C13D2">
                        <w:pPr>
                          <w:pStyle w:val="Caption"/>
                          <w:rPr>
                            <w:ins w:id="716" w:author="Joseph Picone" w:date="2026-10-17T22:37:00Z" w16du:dateUtc="2026-10-18T02:37:00Z"/>
                            <w:noProof/>
                            <w:color w:val="000000" w:themeColor="text1"/>
                          </w:rPr>
                        </w:pPr>
                        <w:bookmarkStart w:id="717" w:name="_Ref238933075"/>
                        <w:bookmarkStart w:id="718" w:name="_Ref238931115"/>
                        <w:ins w:id="719" w:author="Joseph Picone" w:date="2026-10-17T22:37:00Z" w16du:dateUtc="2026-10-18T02:37:00Z">
                          <w:r>
                            <w:t>Figure </w:t>
                          </w:r>
                          <w:r>
                            <w:fldChar w:fldCharType="begin"/>
                          </w:r>
                          <w:r>
                            <w:instrText>SEQ Figure \* ARABIC</w:instrText>
                          </w:r>
                          <w:r>
                            <w:fldChar w:fldCharType="separate"/>
                          </w:r>
                          <w:r w:rsidR="006F4B7D">
                            <w:rPr>
                              <w:noProof/>
                            </w:rPr>
                            <w:t>2</w:t>
                          </w:r>
                          <w:r>
                            <w:fldChar w:fldCharType="end"/>
                          </w:r>
                          <w:bookmarkEnd w:id="713"/>
                          <w:bookmarkEnd w:id="717"/>
                          <w:r>
                            <w:t xml:space="preserve">. </w:t>
                          </w:r>
                          <w:bookmarkStart w:id="720" w:name="_Ref231482043"/>
                          <w:bookmarkStart w:id="721" w:name="_Ref238931259"/>
                          <w:r w:rsidRPr="00337E51">
                            <w:t>A demonstration of 3D segmentation using conventional tools</w:t>
                          </w:r>
                          <w:r>
                            <w:t xml:space="preserve">: (A) CM image of </w:t>
                          </w:r>
                          <w:r w:rsidR="001402B8">
                            <w:t>multi-species</w:t>
                          </w:r>
                          <w:r>
                            <w:t xml:space="preserve"> biofilm composed of (B) Cyanobacteria (red) and (C) the different subcommunities of Cyanobacteria, (D) heterotrophs green small cells, (E) with surrounding green eDNA (</w:t>
                          </w:r>
                          <w:r w:rsidRPr="008357A8">
                            <w:rPr>
                              <w:u w:val="single"/>
                            </w:rPr>
                            <w:t>e</w:t>
                          </w:r>
                          <w:r>
                            <w:t xml:space="preserve">xtracellular </w:t>
                          </w:r>
                          <w:r w:rsidRPr="008357A8">
                            <w:rPr>
                              <w:u w:val="single"/>
                            </w:rPr>
                            <w:t>DNA</w:t>
                          </w:r>
                          <w:r w:rsidRPr="008357A8">
                            <w:t>)</w:t>
                          </w:r>
                          <w:r w:rsidRPr="00632F5C">
                            <w:t xml:space="preserve"> </w:t>
                          </w:r>
                          <w:r>
                            <w:t>with holes where the cells were subtracted from the image.</w:t>
                          </w:r>
                          <w:bookmarkEnd w:id="714"/>
                          <w:bookmarkEnd w:id="718"/>
                          <w:bookmarkEnd w:id="720"/>
                          <w:bookmarkEnd w:id="721"/>
                        </w:ins>
                      </w:p>
                    </w:txbxContent>
                  </v:textbox>
                  <w10:wrap type="square" anchorx="margin" anchory="margin"/>
                </v:shape>
              </w:pict>
            </mc:Fallback>
          </mc:AlternateContent>
        </w:r>
      </w:ins>
    </w:p>
    <w:p w14:paraId="30B96B22" w14:textId="77777777" w:rsidR="004205B6" w:rsidRPr="004E2C10" w:rsidRDefault="004205B6" w:rsidP="00A637D3"/>
    <w:p w14:paraId="76A2C536" w14:textId="5A0F3EF6" w:rsidR="004205B6" w:rsidRPr="004E2C10" w:rsidRDefault="004205B6" w:rsidP="00A637D3"/>
    <w:p w14:paraId="03C60F1D" w14:textId="77777777" w:rsidR="004205B6" w:rsidRPr="004E2C10" w:rsidRDefault="004205B6" w:rsidP="00A637D3"/>
    <w:p w14:paraId="611D3C6C" w14:textId="77777777" w:rsidR="004205B6" w:rsidRPr="004E2C10" w:rsidRDefault="004205B6" w:rsidP="00A637D3"/>
    <w:p w14:paraId="3A5EA3C5" w14:textId="77777777" w:rsidR="004205B6" w:rsidRPr="004E2C10" w:rsidRDefault="004205B6" w:rsidP="00A637D3"/>
    <w:p w14:paraId="2F66068E" w14:textId="77777777" w:rsidR="004205B6" w:rsidRPr="004E2C10" w:rsidRDefault="004205B6" w:rsidP="00A637D3"/>
    <w:p w14:paraId="2C0E5BA4" w14:textId="474DA369" w:rsidR="004205B6" w:rsidRPr="004E2C10" w:rsidRDefault="005C13D2" w:rsidP="00A637D3">
      <w:r w:rsidRPr="004E2C10">
        <w:rPr>
          <w:noProof/>
          <w:color w:val="000000" w:themeColor="text1"/>
          <w:sz w:val="22"/>
          <w:szCs w:val="22"/>
        </w:rPr>
        <mc:AlternateContent>
          <mc:Choice Requires="wps">
            <w:drawing>
              <wp:inline distT="0" distB="0" distL="0" distR="0" wp14:anchorId="0882D4C8" wp14:editId="05CFF893">
                <wp:extent cx="5943600" cy="2937510"/>
                <wp:effectExtent l="0" t="0" r="0" b="0"/>
                <wp:docPr id="1928334527" name="Text Box 1928334527"/>
                <wp:cNvGraphicFramePr/>
                <a:graphic xmlns:a="http://schemas.openxmlformats.org/drawingml/2006/main">
                  <a:graphicData uri="http://schemas.microsoft.com/office/word/2010/wordprocessingShape">
                    <wps:wsp>
                      <wps:cNvSpPr txBox="1"/>
                      <wps:spPr>
                        <a:xfrm>
                          <a:off x="0" y="0"/>
                          <a:ext cx="5943600" cy="2937510"/>
                        </a:xfrm>
                        <a:prstGeom prst="rect">
                          <a:avLst/>
                        </a:prstGeom>
                        <a:solidFill>
                          <a:schemeClr val="lt1"/>
                        </a:solidFill>
                        <a:ln w="6350">
                          <a:noFill/>
                        </a:ln>
                      </wps:spPr>
                      <wps:txbx>
                        <w:txbxContent>
                          <w:p w14:paraId="68C0AFA1" w14:textId="5F8C217D" w:rsidR="005C13D2" w:rsidRDefault="005C13D2" w:rsidP="005C13D2">
                            <w:pPr>
                              <w:spacing w:after="60"/>
                              <w:jc w:val="center"/>
                              <w:rPr>
                                <w:del w:id="722" w:author="Joseph Picone" w:date="2026-10-17T22:37:00Z" w16du:dateUtc="2026-10-18T02:37:00Z"/>
                              </w:rPr>
                            </w:pPr>
                          </w:p>
                          <w:p w14:paraId="499A1F00" w14:textId="77777777" w:rsidR="005C13D2" w:rsidRPr="00337E51" w:rsidRDefault="005C13D2" w:rsidP="005C13D2">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882D4C8" id="Text Box 1928334527" o:spid="_x0000_s1032" type="#_x0000_t202" style="width:468pt;height:23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" fillcolor="white [3201]" stroked="f" strokeweight=".5pt">
                <v:textbox inset="0,0,0,0">
                  <w:txbxContent>
                    <w:p w14:paraId="68C0AFA1" w14:textId="5F8C217D" w:rsidR="005C13D2" w:rsidRDefault="005C13D2" w:rsidP="005C13D2">
                      <w:pPr>
                        <w:spacing w:after="60"/>
                        <w:jc w:val="center"/>
                        <w:rPr>
                          <w:del w:id="723" w:author="Joseph Picone" w:date="2026-10-17T22:37:00Z" w16du:dateUtc="2026-10-18T02:37:00Z"/>
                        </w:rPr>
                      </w:pPr>
                    </w:p>
                    <w:p w14:paraId="499A1F00" w14:textId="77777777" w:rsidR="005C13D2" w:rsidRPr="00337E51" w:rsidRDefault="005C13D2" w:rsidP="005C13D2">
                      <w:pPr>
                        <w:pStyle w:val="Caption"/>
                      </w:pPr>
                    </w:p>
                  </w:txbxContent>
                </v:textbox>
                <w10:anchorlock/>
              </v:shape>
            </w:pict>
          </mc:Fallback>
        </mc:AlternateContent>
      </w:r>
    </w:p>
    <w:p w14:paraId="4BDD13CF" w14:textId="77777777" w:rsidR="004205B6" w:rsidRPr="004E2C10" w:rsidRDefault="004205B6" w:rsidP="00A637D3"/>
    <w:p w14:paraId="086C21FB" w14:textId="77777777" w:rsidR="004205B6" w:rsidRPr="004E2C10" w:rsidRDefault="004205B6" w:rsidP="00A637D3"/>
    <w:p w14:paraId="70FAF4E6" w14:textId="77777777" w:rsidR="004205B6" w:rsidRPr="004E2C10" w:rsidRDefault="004205B6" w:rsidP="00A637D3"/>
    <w:p w14:paraId="2DC5A9E9" w14:textId="77777777" w:rsidR="002701C1" w:rsidRPr="004E2C10" w:rsidRDefault="002701C1" w:rsidP="00A637D3"/>
    <w:p w14:paraId="2009FA64" w14:textId="77777777" w:rsidR="00EF3C0A" w:rsidRPr="004E2C10" w:rsidRDefault="00EF3C0A" w:rsidP="00A637D3"/>
    <w:p w14:paraId="73534258" w14:textId="77777777" w:rsidR="00C64FA3" w:rsidRPr="004E2C10" w:rsidRDefault="00C64FA3" w:rsidP="00A637D3"/>
    <w:p w14:paraId="0A5F9579" w14:textId="77777777" w:rsidR="00C64FA3" w:rsidRPr="004E2C10" w:rsidRDefault="00C64FA3" w:rsidP="00A637D3"/>
    <w:p w14:paraId="535AC4EA" w14:textId="77777777" w:rsidR="00C64FA3" w:rsidRPr="004E2C10" w:rsidRDefault="00C64FA3" w:rsidP="00A637D3"/>
    <w:p w14:paraId="4D3D5EF4" w14:textId="77777777" w:rsidR="004205B6" w:rsidRPr="004E2C10" w:rsidRDefault="004205B6" w:rsidP="00A637D3">
      <w:pPr>
        <w:rPr>
          <w:del w:id="724" w:author="Joseph Picone" w:date="2026-10-17T22:37:00Z" w16du:dateUtc="2026-10-18T02:37:00Z"/>
        </w:rPr>
      </w:pPr>
    </w:p>
    <w:p w14:paraId="536F8400" w14:textId="77777777" w:rsidR="004205B6" w:rsidRPr="004E2C10" w:rsidRDefault="004205B6" w:rsidP="00A637D3">
      <w:pPr>
        <w:rPr>
          <w:del w:id="725" w:author="Joseph Picone" w:date="2026-10-17T22:37:00Z" w16du:dateUtc="2026-10-18T02:37:00Z"/>
        </w:rPr>
      </w:pPr>
    </w:p>
    <w:p w14:paraId="18AADC5F" w14:textId="77777777" w:rsidR="004205B6" w:rsidRPr="004E2C10" w:rsidRDefault="004205B6" w:rsidP="00A637D3">
      <w:pPr>
        <w:rPr>
          <w:del w:id="726" w:author="Joseph Picone" w:date="2026-10-17T22:37:00Z" w16du:dateUtc="2026-10-18T02:37:00Z"/>
        </w:rPr>
      </w:pPr>
    </w:p>
    <w:p w14:paraId="7DD9C5C4" w14:textId="77777777" w:rsidR="004205B6" w:rsidRPr="004E2C10" w:rsidRDefault="004205B6" w:rsidP="00A637D3">
      <w:pPr>
        <w:rPr>
          <w:del w:id="727" w:author="Joseph Picone" w:date="2026-10-17T22:37:00Z" w16du:dateUtc="2026-10-18T02:37:00Z"/>
        </w:rPr>
      </w:pPr>
    </w:p>
    <w:p w14:paraId="29E8EABC" w14:textId="77777777" w:rsidR="004205B6" w:rsidRPr="004E2C10" w:rsidRDefault="004205B6" w:rsidP="00A637D3">
      <w:pPr>
        <w:rPr>
          <w:del w:id="728" w:author="Joseph Picone" w:date="2026-10-17T22:37:00Z" w16du:dateUtc="2026-10-18T02:37:00Z"/>
        </w:rPr>
      </w:pPr>
    </w:p>
    <w:p w14:paraId="161716BE" w14:textId="77777777" w:rsidR="004205B6" w:rsidRPr="004E2C10" w:rsidRDefault="004205B6" w:rsidP="00A637D3">
      <w:pPr>
        <w:rPr>
          <w:del w:id="729" w:author="Joseph Picone" w:date="2026-10-17T22:37:00Z" w16du:dateUtc="2026-10-18T02:37:00Z"/>
        </w:rPr>
      </w:pPr>
    </w:p>
    <w:p w14:paraId="220488C7" w14:textId="77777777" w:rsidR="004205B6" w:rsidRPr="004E2C10" w:rsidRDefault="004205B6" w:rsidP="00A637D3">
      <w:pPr>
        <w:rPr>
          <w:del w:id="730" w:author="Joseph Picone" w:date="2026-10-17T22:37:00Z" w16du:dateUtc="2026-10-18T02:37:00Z"/>
        </w:rPr>
      </w:pPr>
    </w:p>
    <w:p w14:paraId="4B2CFF24" w14:textId="77777777" w:rsidR="004205B6" w:rsidRPr="004E2C10" w:rsidRDefault="004205B6" w:rsidP="00A637D3">
      <w:pPr>
        <w:rPr>
          <w:del w:id="731" w:author="Joseph Picone" w:date="2026-10-17T22:37:00Z" w16du:dateUtc="2026-10-18T02:37:00Z"/>
        </w:rPr>
      </w:pPr>
    </w:p>
    <w:p w14:paraId="62290725" w14:textId="77777777" w:rsidR="004205B6" w:rsidRPr="004E2C10" w:rsidRDefault="004205B6" w:rsidP="00A637D3">
      <w:pPr>
        <w:rPr>
          <w:del w:id="732" w:author="Joseph Picone" w:date="2026-10-17T22:37:00Z" w16du:dateUtc="2026-10-18T02:37:00Z"/>
        </w:rPr>
      </w:pPr>
    </w:p>
    <w:p w14:paraId="637C4364" w14:textId="77777777" w:rsidR="004205B6" w:rsidRPr="004E2C10" w:rsidRDefault="004205B6" w:rsidP="00A637D3">
      <w:pPr>
        <w:rPr>
          <w:del w:id="733" w:author="Joseph Picone" w:date="2026-10-17T22:37:00Z" w16du:dateUtc="2026-10-18T02:37:00Z"/>
        </w:rPr>
      </w:pPr>
    </w:p>
    <w:p w14:paraId="478C3DA0" w14:textId="222888C9" w:rsidR="004205B6" w:rsidRPr="004E2C10" w:rsidRDefault="004205B6" w:rsidP="00A637D3">
      <w:pPr>
        <w:rPr>
          <w:del w:id="734" w:author="Joseph Picone" w:date="2026-10-17T22:37:00Z" w16du:dateUtc="2026-10-18T02:37:00Z"/>
        </w:rPr>
      </w:pPr>
    </w:p>
    <w:p w14:paraId="2A862E60" w14:textId="320E1E64" w:rsidR="00A637D3" w:rsidRPr="004E2C10" w:rsidRDefault="00A637D3" w:rsidP="00A637D3">
      <w:pPr>
        <w:rPr>
          <w:del w:id="735" w:author="Joseph Picone" w:date="2026-10-17T22:37:00Z" w16du:dateUtc="2026-10-18T02:37:00Z"/>
        </w:rPr>
      </w:pPr>
    </w:p>
    <w:p w14:paraId="78ADD2A4" w14:textId="62B0BF8A" w:rsidR="00A637D3" w:rsidRPr="004E2C10" w:rsidRDefault="00A41B46" w:rsidP="00A637D3">
      <w:pPr>
        <w:rPr>
          <w:del w:id="736" w:author="Joseph Picone" w:date="2026-10-17T22:37:00Z" w16du:dateUtc="2026-10-18T02:37:00Z"/>
        </w:rPr>
      </w:pPr>
      <w:del w:id="737" w:author="Joseph Picone" w:date="2026-10-17T22:37:00Z" w16du:dateUtc="2026-10-18T02:37:00Z">
        <w:r w:rsidRPr="004E2C10">
          <w:rPr>
            <w:noProof/>
            <w:color w:val="000000" w:themeColor="text1"/>
            <w:sz w:val="22"/>
            <w:szCs w:val="22"/>
          </w:rPr>
          <mc:AlternateContent>
            <mc:Choice Requires="wps">
              <w:drawing>
                <wp:anchor distT="91440" distB="45720" distL="137160" distR="137160" simplePos="0" relativeHeight="251817984" behindDoc="0" locked="0" layoutInCell="1" allowOverlap="1" wp14:anchorId="5F01A363" wp14:editId="3A8F794E">
                  <wp:simplePos x="0" y="0"/>
                  <wp:positionH relativeFrom="margin">
                    <wp:align>center</wp:align>
                  </wp:positionH>
                  <wp:positionV relativeFrom="margin">
                    <wp:align>top</wp:align>
                  </wp:positionV>
                  <wp:extent cx="5934456" cy="4480560"/>
                  <wp:effectExtent l="0" t="0" r="0" b="2540"/>
                  <wp:wrapSquare wrapText="bothSides"/>
                  <wp:docPr id="575044757" name="Text Box 575044757"/>
                  <wp:cNvGraphicFramePr/>
                  <a:graphic xmlns:a="http://schemas.openxmlformats.org/drawingml/2006/main">
                    <a:graphicData uri="http://schemas.microsoft.com/office/word/2010/wordprocessingShape">
                      <wps:wsp>
                        <wps:cNvSpPr txBox="1"/>
                        <wps:spPr>
                          <a:xfrm>
                            <a:off x="0" y="0"/>
                            <a:ext cx="5934456" cy="4480560"/>
                          </a:xfrm>
                          <a:prstGeom prst="rect">
                            <a:avLst/>
                          </a:prstGeom>
                          <a:solidFill>
                            <a:schemeClr val="lt1"/>
                          </a:solidFill>
                          <a:ln w="6350">
                            <a:noFill/>
                          </a:ln>
                        </wps:spPr>
                        <wps:txbx>
                          <w:txbxContent>
                            <w:p w14:paraId="27D1A7C9" w14:textId="01C146DF" w:rsidR="004205B6" w:rsidRDefault="00A41B46" w:rsidP="0028210C">
                              <w:pPr>
                                <w:spacing w:after="240"/>
                                <w:jc w:val="center"/>
                                <w:rPr>
                                  <w:del w:id="738" w:author="Joseph Picone" w:date="2026-10-17T22:37:00Z" w16du:dateUtc="2026-10-18T02:37:00Z"/>
                                </w:rPr>
                              </w:pPr>
                              <w:del w:id="739" w:author="Joseph Picone" w:date="2026-10-17T22:37:00Z" w16du:dateUtc="2026-10-18T02:37:00Z">
                                <w:r w:rsidRPr="00A41B46">
                                  <w:rPr>
                                    <w:noProof/>
                                  </w:rPr>
                                  <w:drawing>
                                    <wp:inline distT="0" distB="0" distL="0" distR="0" wp14:anchorId="75E98BA9" wp14:editId="600C10A2">
                                      <wp:extent cx="5537199" cy="3691467"/>
                                      <wp:effectExtent l="0" t="0" r="635" b="4445"/>
                                      <wp:docPr id="548486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106838" name=""/>
                                              <pic:cNvPicPr/>
                                            </pic:nvPicPr>
                                            <pic:blipFill>
                                              <a:blip r:embed="rId20"/>
                                              <a:stretch>
                                                <a:fillRect/>
                                              </a:stretch>
                                            </pic:blipFill>
                                            <pic:spPr>
                                              <a:xfrm>
                                                <a:off x="0" y="0"/>
                                                <a:ext cx="5584668" cy="3723113"/>
                                              </a:xfrm>
                                              <a:prstGeom prst="rect">
                                                <a:avLst/>
                                              </a:prstGeom>
                                            </pic:spPr>
                                          </pic:pic>
                                        </a:graphicData>
                                      </a:graphic>
                                    </wp:inline>
                                  </w:drawing>
                                </w:r>
                              </w:del>
                            </w:p>
                            <w:p w14:paraId="311EA1B0" w14:textId="0C831E62" w:rsidR="004205B6" w:rsidRPr="00F858B8" w:rsidRDefault="004205B6" w:rsidP="004205B6">
                              <w:pPr>
                                <w:pStyle w:val="Caption"/>
                                <w:rPr>
                                  <w:del w:id="740" w:author="Joseph Picone" w:date="2026-10-17T22:37:00Z" w16du:dateUtc="2026-10-18T02:37:00Z"/>
                                  <w:noProof/>
                                  <w:color w:val="000000" w:themeColor="text1"/>
                                </w:rPr>
                              </w:pPr>
                              <w:bookmarkStart w:id="741" w:name="_Ref230556901"/>
                              <w:bookmarkStart w:id="742" w:name="_Ref230534079"/>
                              <w:del w:id="743" w:author="Joseph Picone" w:date="2026-10-17T22:37:00Z" w16du:dateUtc="2026-10-18T02:37:00Z">
                                <w:r>
                                  <w:delText>Figure </w:delText>
                                </w:r>
                                <w:r>
                                  <w:fldChar w:fldCharType="begin"/>
                                </w:r>
                                <w:r>
                                  <w:delInstrText>SEQ Figure \* ARABIC</w:delInstrText>
                                </w:r>
                                <w:r>
                                  <w:fldChar w:fldCharType="separate"/>
                                </w:r>
                                <w:r w:rsidR="00B02D1A">
                                  <w:rPr>
                                    <w:noProof/>
                                  </w:rPr>
                                  <w:delText>3</w:delText>
                                </w:r>
                                <w:r>
                                  <w:fldChar w:fldCharType="end"/>
                                </w:r>
                                <w:bookmarkEnd w:id="741"/>
                                <w:r>
                                  <w:delText xml:space="preserve">. </w:delText>
                                </w:r>
                                <w:bookmarkStart w:id="744" w:name="_Ref230534042"/>
                                <w:r>
                                  <w:delText xml:space="preserve">The BIL is based on three core resources: annotated data critical for </w:delText>
                                </w:r>
                                <w:r w:rsidR="007719C6">
                                  <w:delText>ML</w:delText>
                                </w:r>
                                <w:r>
                                  <w:delText>, software tools to automatically analyze images, and basic science resources derived from our data using these tools.</w:delText>
                                </w:r>
                                <w:bookmarkEnd w:id="742"/>
                                <w:bookmarkEnd w:id="744"/>
                              </w:del>
                            </w:p>
                            <w:p w14:paraId="7F2DA457" w14:textId="77777777" w:rsidR="004205B6" w:rsidRDefault="004205B6" w:rsidP="004205B6">
                              <w:pPr>
                                <w:pStyle w:val="Caption"/>
                                <w:rPr>
                                  <w:del w:id="745"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1A363" id="Text Box 575044757" o:spid="_x0000_s1033" type="#_x0000_t202" style="position:absolute;margin-left:0;margin-top:0;width:467.3pt;height:352.8pt;z-index:251817984;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" fillcolor="white [3201]" stroked="f" strokeweight=".5pt">
                  <v:textbox inset="0,0,0,0">
                    <w:txbxContent>
                      <w:p w14:paraId="27D1A7C9" w14:textId="01C146DF" w:rsidR="004205B6" w:rsidRDefault="00A41B46" w:rsidP="0028210C">
                        <w:pPr>
                          <w:spacing w:after="240"/>
                          <w:jc w:val="center"/>
                          <w:rPr>
                            <w:del w:id="746" w:author="Joseph Picone" w:date="2026-10-17T22:37:00Z" w16du:dateUtc="2026-10-18T02:37:00Z"/>
                          </w:rPr>
                        </w:pPr>
                        <w:del w:id="747" w:author="Joseph Picone" w:date="2026-10-17T22:37:00Z" w16du:dateUtc="2026-10-18T02:37:00Z">
                          <w:r w:rsidRPr="00A41B46">
                            <w:rPr>
                              <w:noProof/>
                            </w:rPr>
                            <w:drawing>
                              <wp:inline distT="0" distB="0" distL="0" distR="0" wp14:anchorId="75E98BA9" wp14:editId="600C10A2">
                                <wp:extent cx="5537199" cy="3691467"/>
                                <wp:effectExtent l="0" t="0" r="635" b="4445"/>
                                <wp:docPr id="548486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106838" name=""/>
                                        <pic:cNvPicPr/>
                                      </pic:nvPicPr>
                                      <pic:blipFill>
                                        <a:blip r:embed="rId20"/>
                                        <a:stretch>
                                          <a:fillRect/>
                                        </a:stretch>
                                      </pic:blipFill>
                                      <pic:spPr>
                                        <a:xfrm>
                                          <a:off x="0" y="0"/>
                                          <a:ext cx="5584668" cy="3723113"/>
                                        </a:xfrm>
                                        <a:prstGeom prst="rect">
                                          <a:avLst/>
                                        </a:prstGeom>
                                      </pic:spPr>
                                    </pic:pic>
                                  </a:graphicData>
                                </a:graphic>
                              </wp:inline>
                            </w:drawing>
                          </w:r>
                        </w:del>
                      </w:p>
                      <w:p w14:paraId="311EA1B0" w14:textId="0C831E62" w:rsidR="004205B6" w:rsidRPr="00F858B8" w:rsidRDefault="004205B6" w:rsidP="004205B6">
                        <w:pPr>
                          <w:pStyle w:val="Caption"/>
                          <w:rPr>
                            <w:del w:id="748" w:author="Joseph Picone" w:date="2026-10-17T22:37:00Z" w16du:dateUtc="2026-10-18T02:37:00Z"/>
                            <w:noProof/>
                            <w:color w:val="000000" w:themeColor="text1"/>
                          </w:rPr>
                        </w:pPr>
                        <w:bookmarkStart w:id="749" w:name="_Ref230556901"/>
                        <w:bookmarkStart w:id="750" w:name="_Ref230534079"/>
                        <w:del w:id="751" w:author="Joseph Picone" w:date="2026-10-17T22:37:00Z" w16du:dateUtc="2026-10-18T02:37:00Z">
                          <w:r>
                            <w:delText>Figure </w:delText>
                          </w:r>
                          <w:r>
                            <w:fldChar w:fldCharType="begin"/>
                          </w:r>
                          <w:r>
                            <w:delInstrText>SEQ Figure \* ARABIC</w:delInstrText>
                          </w:r>
                          <w:r>
                            <w:fldChar w:fldCharType="separate"/>
                          </w:r>
                          <w:r w:rsidR="00B02D1A">
                            <w:rPr>
                              <w:noProof/>
                            </w:rPr>
                            <w:delText>3</w:delText>
                          </w:r>
                          <w:r>
                            <w:fldChar w:fldCharType="end"/>
                          </w:r>
                          <w:bookmarkEnd w:id="749"/>
                          <w:r>
                            <w:delText xml:space="preserve">. </w:delText>
                          </w:r>
                          <w:bookmarkStart w:id="752" w:name="_Ref230534042"/>
                          <w:r>
                            <w:delText xml:space="preserve">The BIL is based on three core resources: annotated data critical for </w:delText>
                          </w:r>
                          <w:r w:rsidR="007719C6">
                            <w:delText>ML</w:delText>
                          </w:r>
                          <w:r>
                            <w:delText>, software tools to automatically analyze images, and basic science resources derived from our data using these tools.</w:delText>
                          </w:r>
                          <w:bookmarkEnd w:id="750"/>
                          <w:bookmarkEnd w:id="752"/>
                        </w:del>
                      </w:p>
                      <w:p w14:paraId="7F2DA457" w14:textId="77777777" w:rsidR="004205B6" w:rsidRDefault="004205B6" w:rsidP="004205B6">
                        <w:pPr>
                          <w:pStyle w:val="Caption"/>
                          <w:rPr>
                            <w:del w:id="753" w:author="Joseph Picone" w:date="2026-10-17T22:37:00Z" w16du:dateUtc="2026-10-18T02:37:00Z"/>
                          </w:rPr>
                        </w:pPr>
                      </w:p>
                    </w:txbxContent>
                  </v:textbox>
                  <w10:wrap type="square" anchorx="margin" anchory="margin"/>
                </v:shape>
              </w:pict>
            </mc:Fallback>
          </mc:AlternateContent>
        </w:r>
      </w:del>
    </w:p>
    <w:p w14:paraId="66BDE56E" w14:textId="77777777" w:rsidR="002701C1" w:rsidRPr="004E2C10" w:rsidRDefault="002701C1" w:rsidP="00A637D3">
      <w:pPr>
        <w:rPr>
          <w:del w:id="754" w:author="Joseph Picone" w:date="2026-10-17T22:37:00Z" w16du:dateUtc="2026-10-18T02:37:00Z"/>
        </w:rPr>
      </w:pPr>
    </w:p>
    <w:p w14:paraId="1E17A7C5" w14:textId="77777777" w:rsidR="00EF3C0A" w:rsidRPr="004E2C10" w:rsidRDefault="00EF3C0A" w:rsidP="00A637D3">
      <w:pPr>
        <w:rPr>
          <w:del w:id="755" w:author="Joseph Picone" w:date="2026-10-17T22:37:00Z" w16du:dateUtc="2026-10-18T02:37:00Z"/>
        </w:rPr>
      </w:pPr>
    </w:p>
    <w:p w14:paraId="0C8BFF3F" w14:textId="77777777" w:rsidR="00C64FA3" w:rsidRPr="004E2C10" w:rsidRDefault="00C64FA3" w:rsidP="00A637D3">
      <w:pPr>
        <w:rPr>
          <w:del w:id="756" w:author="Joseph Picone" w:date="2026-10-17T22:37:00Z" w16du:dateUtc="2026-10-18T02:37:00Z"/>
        </w:rPr>
      </w:pPr>
    </w:p>
    <w:p w14:paraId="71CBBCB8" w14:textId="77777777" w:rsidR="00C64FA3" w:rsidRPr="004E2C10" w:rsidRDefault="00C64FA3" w:rsidP="00A637D3">
      <w:pPr>
        <w:rPr>
          <w:del w:id="757" w:author="Joseph Picone" w:date="2026-10-17T22:37:00Z" w16du:dateUtc="2026-10-18T02:37:00Z"/>
        </w:rPr>
      </w:pPr>
    </w:p>
    <w:p w14:paraId="3013DED3" w14:textId="77777777" w:rsidR="00C64FA3" w:rsidRPr="004E2C10" w:rsidRDefault="00C64FA3" w:rsidP="00A637D3">
      <w:pPr>
        <w:rPr>
          <w:del w:id="758" w:author="Joseph Picone" w:date="2026-10-17T22:37:00Z" w16du:dateUtc="2026-10-18T02:37:00Z"/>
        </w:rPr>
      </w:pPr>
    </w:p>
    <w:p w14:paraId="0558016C" w14:textId="77777777" w:rsidR="00C64FA3" w:rsidRPr="004E2C10" w:rsidRDefault="00C64FA3" w:rsidP="00437371">
      <w:pPr>
        <w:spacing w:after="240"/>
        <w:jc w:val="center"/>
        <w:rPr>
          <w:del w:id="759" w:author="Joseph Picone" w:date="2026-10-17T22:37:00Z" w16du:dateUtc="2026-10-18T02:37:00Z"/>
          <w:sz w:val="22"/>
          <w:szCs w:val="22"/>
        </w:rPr>
      </w:pPr>
      <w:del w:id="760" w:author="Joseph Picone" w:date="2026-10-17T22:37:00Z" w16du:dateUtc="2026-10-18T02:37:00Z">
        <w:r w:rsidRPr="004E2C10">
          <w:rPr>
            <w:sz w:val="22"/>
            <w:szCs w:val="22"/>
          </w:rPr>
          <w:delText xml:space="preserve"> </w:delText>
        </w:r>
      </w:del>
    </w:p>
    <w:p w14:paraId="1C3B4BA0" w14:textId="77777777" w:rsidR="00437371" w:rsidRPr="004E2C10" w:rsidRDefault="00437371" w:rsidP="00C64FA3">
      <w:pPr>
        <w:jc w:val="both"/>
        <w:rPr>
          <w:del w:id="761" w:author="Joseph Picone" w:date="2026-10-17T22:37:00Z" w16du:dateUtc="2026-10-18T02:37:00Z"/>
          <w:sz w:val="22"/>
          <w:szCs w:val="22"/>
        </w:rPr>
      </w:pPr>
    </w:p>
    <w:p w14:paraId="7393A6EE" w14:textId="77777777" w:rsidR="00437371" w:rsidRPr="004E2C10" w:rsidRDefault="00437371" w:rsidP="00C64FA3">
      <w:pPr>
        <w:jc w:val="both"/>
        <w:rPr>
          <w:del w:id="762" w:author="Joseph Picone" w:date="2026-10-17T22:37:00Z" w16du:dateUtc="2026-10-18T02:37:00Z"/>
          <w:b/>
          <w:bCs/>
          <w:sz w:val="22"/>
          <w:szCs w:val="22"/>
        </w:rPr>
      </w:pPr>
    </w:p>
    <w:p w14:paraId="29D1063A" w14:textId="77777777" w:rsidR="00C64FA3" w:rsidRPr="004E2C10" w:rsidRDefault="00C64FA3" w:rsidP="00A637D3">
      <w:pPr>
        <w:rPr>
          <w:del w:id="763" w:author="Joseph Picone" w:date="2026-10-17T22:37:00Z" w16du:dateUtc="2026-10-18T02:37:00Z"/>
        </w:rPr>
      </w:pPr>
    </w:p>
    <w:p w14:paraId="52E8B563" w14:textId="77777777" w:rsidR="00C64FA3" w:rsidRPr="004E2C10" w:rsidRDefault="00C64FA3" w:rsidP="00A637D3">
      <w:pPr>
        <w:rPr>
          <w:del w:id="764" w:author="Joseph Picone" w:date="2026-10-17T22:37:00Z" w16du:dateUtc="2026-10-18T02:37:00Z"/>
        </w:rPr>
      </w:pPr>
    </w:p>
    <w:p w14:paraId="44837A65" w14:textId="77777777" w:rsidR="00C64FA3" w:rsidRPr="004E2C10" w:rsidRDefault="00C64FA3" w:rsidP="00A637D3">
      <w:pPr>
        <w:rPr>
          <w:del w:id="765" w:author="Joseph Picone" w:date="2026-10-17T22:37:00Z" w16du:dateUtc="2026-10-18T02:37:00Z"/>
        </w:rPr>
      </w:pPr>
    </w:p>
    <w:p w14:paraId="02FB4FF5" w14:textId="77777777" w:rsidR="00C64FA3" w:rsidRPr="004E2C10" w:rsidRDefault="00C64FA3" w:rsidP="00A637D3">
      <w:pPr>
        <w:rPr>
          <w:del w:id="766" w:author="Joseph Picone" w:date="2026-10-17T22:37:00Z" w16du:dateUtc="2026-10-18T02:37:00Z"/>
        </w:rPr>
      </w:pPr>
    </w:p>
    <w:p w14:paraId="7E37269E" w14:textId="77777777" w:rsidR="00C64FA3" w:rsidRPr="004E2C10" w:rsidRDefault="00C64FA3" w:rsidP="00A637D3">
      <w:pPr>
        <w:rPr>
          <w:del w:id="767" w:author="Joseph Picone" w:date="2026-10-17T22:37:00Z" w16du:dateUtc="2026-10-18T02:37:00Z"/>
        </w:rPr>
      </w:pPr>
    </w:p>
    <w:p w14:paraId="24D17995" w14:textId="77777777" w:rsidR="00C64FA3" w:rsidRPr="004E2C10" w:rsidRDefault="00C64FA3" w:rsidP="00A637D3">
      <w:pPr>
        <w:rPr>
          <w:del w:id="768" w:author="Joseph Picone" w:date="2026-10-17T22:37:00Z" w16du:dateUtc="2026-10-18T02:37:00Z"/>
        </w:rPr>
      </w:pPr>
    </w:p>
    <w:p w14:paraId="13320F0A" w14:textId="77777777" w:rsidR="00C64FA3" w:rsidRPr="004E2C10" w:rsidRDefault="00C64FA3" w:rsidP="00A637D3">
      <w:pPr>
        <w:rPr>
          <w:del w:id="769" w:author="Joseph Picone" w:date="2026-10-17T22:37:00Z" w16du:dateUtc="2026-10-18T02:37:00Z"/>
        </w:rPr>
      </w:pPr>
    </w:p>
    <w:p w14:paraId="0277B82C" w14:textId="77777777" w:rsidR="00C64FA3" w:rsidRPr="004E2C10" w:rsidRDefault="00C64FA3" w:rsidP="00A637D3">
      <w:pPr>
        <w:rPr>
          <w:del w:id="770" w:author="Joseph Picone" w:date="2026-10-17T22:37:00Z" w16du:dateUtc="2026-10-18T02:37:00Z"/>
        </w:rPr>
      </w:pPr>
    </w:p>
    <w:p w14:paraId="45E112AD" w14:textId="77777777" w:rsidR="00C64FA3" w:rsidRPr="004E2C10" w:rsidRDefault="00C64FA3" w:rsidP="00A637D3">
      <w:pPr>
        <w:rPr>
          <w:del w:id="771" w:author="Joseph Picone" w:date="2026-10-17T22:37:00Z" w16du:dateUtc="2026-10-18T02:37:00Z"/>
        </w:rPr>
      </w:pPr>
    </w:p>
    <w:p w14:paraId="66965482" w14:textId="77777777" w:rsidR="00C64FA3" w:rsidRPr="004E2C10" w:rsidRDefault="00C64FA3" w:rsidP="00A637D3">
      <w:pPr>
        <w:rPr>
          <w:del w:id="772" w:author="Joseph Picone" w:date="2026-10-17T22:37:00Z" w16du:dateUtc="2026-10-18T02:37:00Z"/>
        </w:rPr>
      </w:pPr>
    </w:p>
    <w:p w14:paraId="3034F205" w14:textId="77777777" w:rsidR="002701C1" w:rsidRPr="004E2C10" w:rsidRDefault="00EF3C0A" w:rsidP="00A637D3">
      <w:pPr>
        <w:rPr>
          <w:del w:id="773" w:author="Joseph Picone" w:date="2026-10-17T22:37:00Z" w16du:dateUtc="2026-10-18T02:37:00Z"/>
        </w:rPr>
      </w:pPr>
      <w:del w:id="774" w:author="Joseph Picone" w:date="2026-10-17T22:37:00Z" w16du:dateUtc="2026-10-18T02:37:00Z">
        <w:r w:rsidRPr="004E2C10">
          <w:rPr>
            <w:noProof/>
            <w:color w:val="000000" w:themeColor="text1"/>
            <w:sz w:val="22"/>
            <w:szCs w:val="22"/>
          </w:rPr>
          <mc:AlternateContent>
            <mc:Choice Requires="wps">
              <w:drawing>
                <wp:anchor distT="91440" distB="45720" distL="137160" distR="137160" simplePos="0" relativeHeight="251819008" behindDoc="0" locked="0" layoutInCell="1" allowOverlap="1" wp14:anchorId="61E78E65" wp14:editId="472C7F3C">
                  <wp:simplePos x="0" y="0"/>
                  <wp:positionH relativeFrom="margin">
                    <wp:align>center</wp:align>
                  </wp:positionH>
                  <wp:positionV relativeFrom="margin">
                    <wp:align>top</wp:align>
                  </wp:positionV>
                  <wp:extent cx="5888736" cy="4489704"/>
                  <wp:effectExtent l="0" t="0" r="4445" b="6350"/>
                  <wp:wrapSquare wrapText="bothSides"/>
                  <wp:docPr id="943909576" name="Text Box 943909576"/>
                  <wp:cNvGraphicFramePr/>
                  <a:graphic xmlns:a="http://schemas.openxmlformats.org/drawingml/2006/main">
                    <a:graphicData uri="http://schemas.microsoft.com/office/word/2010/wordprocessingShape">
                      <wps:wsp>
                        <wps:cNvSpPr txBox="1"/>
                        <wps:spPr>
                          <a:xfrm>
                            <a:off x="0" y="0"/>
                            <a:ext cx="5888736" cy="4489704"/>
                          </a:xfrm>
                          <a:prstGeom prst="rect">
                            <a:avLst/>
                          </a:prstGeom>
                          <a:solidFill>
                            <a:schemeClr val="lt1"/>
                          </a:solidFill>
                          <a:ln w="6350">
                            <a:noFill/>
                          </a:ln>
                        </wps:spPr>
                        <wps:txbx>
                          <w:txbxContent>
                            <w:p w14:paraId="2817737A" w14:textId="77777777" w:rsidR="00EF3C0A" w:rsidRDefault="00EF3C0A" w:rsidP="0028210C">
                              <w:pPr>
                                <w:spacing w:after="240"/>
                                <w:jc w:val="center"/>
                                <w:rPr>
                                  <w:del w:id="775" w:author="Joseph Picone" w:date="2026-10-17T22:37:00Z" w16du:dateUtc="2026-10-18T02:37:00Z"/>
                                </w:rPr>
                              </w:pPr>
                              <w:del w:id="776" w:author="Joseph Picone" w:date="2026-10-17T22:37:00Z" w16du:dateUtc="2026-10-18T02:37:00Z">
                                <w:r>
                                  <w:rPr>
                                    <w:noProof/>
                                  </w:rPr>
                                  <w:drawing>
                                    <wp:inline distT="0" distB="0" distL="0" distR="0" wp14:anchorId="0DB393CB" wp14:editId="3D3988EB">
                                      <wp:extent cx="3335082" cy="2766860"/>
                                      <wp:effectExtent l="0" t="0" r="0" b="0"/>
                                      <wp:docPr id="1701199431" name="Picture 6"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e4099"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7511" cy="2768875"/>
                                              </a:xfrm>
                                              <a:prstGeom prst="rect">
                                                <a:avLst/>
                                              </a:prstGeom>
                                              <a:noFill/>
                                              <a:ln>
                                                <a:noFill/>
                                              </a:ln>
                                            </pic:spPr>
                                          </pic:pic>
                                        </a:graphicData>
                                      </a:graphic>
                                    </wp:inline>
                                  </w:drawing>
                                </w:r>
                              </w:del>
                            </w:p>
                            <w:p w14:paraId="26B5C678" w14:textId="77777777" w:rsidR="00EF3C0A" w:rsidRPr="00F858B8" w:rsidRDefault="00EF3C0A" w:rsidP="00EF3C0A">
                              <w:pPr>
                                <w:pStyle w:val="Caption"/>
                                <w:rPr>
                                  <w:del w:id="777" w:author="Joseph Picone" w:date="2026-10-17T22:37:00Z" w16du:dateUtc="2026-10-18T02:37:00Z"/>
                                  <w:noProof/>
                                  <w:color w:val="000000" w:themeColor="text1"/>
                                </w:rPr>
                              </w:pPr>
                              <w:del w:id="778" w:author="Joseph Picone" w:date="2026-10-17T22:37:00Z" w16du:dateUtc="2026-10-18T02:37:00Z">
                                <w:r>
                                  <w:delText>Figure </w:delText>
                                </w:r>
                                <w:r>
                                  <w:fldChar w:fldCharType="begin"/>
                                </w:r>
                                <w:r>
                                  <w:delInstrText>SEQ Figure \* ARABIC</w:delInstrText>
                                </w:r>
                                <w:r>
                                  <w:fldChar w:fldCharType="separate"/>
                                </w:r>
                                <w:r w:rsidR="00B02D1A">
                                  <w:rPr>
                                    <w:noProof/>
                                  </w:rPr>
                                  <w:delText>4</w:delText>
                                </w:r>
                                <w:r>
                                  <w:fldChar w:fldCharType="end"/>
                                </w:r>
                                <w:r>
                                  <w:delText xml:space="preserve">. Biofilm </w:delText>
                                </w:r>
                                <w:r w:rsidRPr="00F37A43">
                                  <w:delText>volume</w:delText>
                                </w:r>
                                <w:r>
                                  <w:delText xml:space="preserve"> estimates for </w:delText>
                                </w:r>
                                <w:r w:rsidRPr="00F37A43">
                                  <w:delText xml:space="preserve">40 frames (about 10 min) of </w:delText>
                                </w:r>
                                <w:r>
                                  <w:delText xml:space="preserve">a </w:delText>
                                </w:r>
                                <w:r w:rsidRPr="00F37A43">
                                  <w:delText>video</w:delText>
                                </w:r>
                                <w:r>
                                  <w:delText xml:space="preserve"> of</w:delText>
                                </w:r>
                                <w:r w:rsidRPr="00F37A43">
                                  <w:delText xml:space="preserve"> </w:delText>
                                </w:r>
                                <w:r>
                                  <w:delText xml:space="preserve">3D image data </w:delText>
                                </w:r>
                                <w:r w:rsidRPr="00F37A43">
                                  <w:delText>are indicated by the solid line.</w:delText>
                                </w:r>
                                <w:r w:rsidR="00D75C58">
                                  <w:delText xml:space="preserve"> </w:delText>
                                </w:r>
                                <w:r>
                                  <w:delText>The estimates were found by first finding the top surface of the biofilm and then integrating underneath.</w:delText>
                                </w:r>
                                <w:r w:rsidRPr="00F37A43">
                                  <w:delText xml:space="preserve"> Error bars indicate 99% </w:delText>
                                </w:r>
                                <w:r>
                                  <w:delText>probability</w:delText>
                                </w:r>
                                <w:r w:rsidRPr="00F37A43">
                                  <w:delText xml:space="preserve"> intervals.</w:delText>
                                </w:r>
                                <w:r>
                                  <w:delText xml:space="preserve"> </w:delText>
                                </w:r>
                                <w:r w:rsidRPr="00F37A43">
                                  <w:delText xml:space="preserve">Volume is </w:delText>
                                </w:r>
                                <w:r>
                                  <w:delText xml:space="preserve">severely </w:delText>
                                </w:r>
                                <w:r w:rsidRPr="00F37A43">
                                  <w:delText>underestimated by an estimator that only counts bright pixels</w:delText>
                                </w:r>
                                <w:r>
                                  <w:delText xml:space="preserve"> </w:delText>
                                </w:r>
                                <w:r w:rsidRPr="00F37A43">
                                  <w:delText>as indicated by the dash-dotted line.</w:delText>
                                </w:r>
                              </w:del>
                            </w:p>
                            <w:p w14:paraId="268BB772" w14:textId="77777777" w:rsidR="00EF3C0A" w:rsidRDefault="00EF3C0A" w:rsidP="00EF3C0A">
                              <w:pPr>
                                <w:pStyle w:val="Caption"/>
                                <w:rPr>
                                  <w:del w:id="779"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78E65" id="Text Box 943909576" o:spid="_x0000_s1034" type="#_x0000_t202" style="position:absolute;margin-left:0;margin-top:0;width:463.7pt;height:353.5pt;z-index:251819008;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" fillcolor="white [3201]" stroked="f" strokeweight=".5pt">
                  <v:textbox inset="0,0,0,0">
                    <w:txbxContent>
                      <w:p w14:paraId="2817737A" w14:textId="77777777" w:rsidR="00EF3C0A" w:rsidRDefault="00EF3C0A" w:rsidP="0028210C">
                        <w:pPr>
                          <w:spacing w:after="240"/>
                          <w:jc w:val="center"/>
                          <w:rPr>
                            <w:del w:id="780" w:author="Joseph Picone" w:date="2026-10-17T22:37:00Z" w16du:dateUtc="2026-10-18T02:37:00Z"/>
                          </w:rPr>
                        </w:pPr>
                        <w:del w:id="781" w:author="Joseph Picone" w:date="2026-10-17T22:37:00Z" w16du:dateUtc="2026-10-18T02:37:00Z">
                          <w:r>
                            <w:rPr>
                              <w:noProof/>
                            </w:rPr>
                            <w:drawing>
                              <wp:inline distT="0" distB="0" distL="0" distR="0" wp14:anchorId="0DB393CB" wp14:editId="3D3988EB">
                                <wp:extent cx="3335082" cy="2766860"/>
                                <wp:effectExtent l="0" t="0" r="0" b="0"/>
                                <wp:docPr id="1701199431" name="Picture 6"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e4099"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7511" cy="2768875"/>
                                        </a:xfrm>
                                        <a:prstGeom prst="rect">
                                          <a:avLst/>
                                        </a:prstGeom>
                                        <a:noFill/>
                                        <a:ln>
                                          <a:noFill/>
                                        </a:ln>
                                      </pic:spPr>
                                    </pic:pic>
                                  </a:graphicData>
                                </a:graphic>
                              </wp:inline>
                            </w:drawing>
                          </w:r>
                        </w:del>
                      </w:p>
                      <w:p w14:paraId="26B5C678" w14:textId="77777777" w:rsidR="00EF3C0A" w:rsidRPr="00F858B8" w:rsidRDefault="00EF3C0A" w:rsidP="00EF3C0A">
                        <w:pPr>
                          <w:pStyle w:val="Caption"/>
                          <w:rPr>
                            <w:del w:id="782" w:author="Joseph Picone" w:date="2026-10-17T22:37:00Z" w16du:dateUtc="2026-10-18T02:37:00Z"/>
                            <w:noProof/>
                            <w:color w:val="000000" w:themeColor="text1"/>
                          </w:rPr>
                        </w:pPr>
                        <w:del w:id="783" w:author="Joseph Picone" w:date="2026-10-17T22:37:00Z" w16du:dateUtc="2026-10-18T02:37:00Z">
                          <w:r>
                            <w:delText>Figure </w:delText>
                          </w:r>
                          <w:r>
                            <w:fldChar w:fldCharType="begin"/>
                          </w:r>
                          <w:r>
                            <w:delInstrText>SEQ Figure \* ARABIC</w:delInstrText>
                          </w:r>
                          <w:r>
                            <w:fldChar w:fldCharType="separate"/>
                          </w:r>
                          <w:r w:rsidR="00B02D1A">
                            <w:rPr>
                              <w:noProof/>
                            </w:rPr>
                            <w:delText>4</w:delText>
                          </w:r>
                          <w:r>
                            <w:fldChar w:fldCharType="end"/>
                          </w:r>
                          <w:r>
                            <w:delText xml:space="preserve">. Biofilm </w:delText>
                          </w:r>
                          <w:r w:rsidRPr="00F37A43">
                            <w:delText>volume</w:delText>
                          </w:r>
                          <w:r>
                            <w:delText xml:space="preserve"> estimates for </w:delText>
                          </w:r>
                          <w:r w:rsidRPr="00F37A43">
                            <w:delText xml:space="preserve">40 frames (about 10 min) of </w:delText>
                          </w:r>
                          <w:r>
                            <w:delText xml:space="preserve">a </w:delText>
                          </w:r>
                          <w:r w:rsidRPr="00F37A43">
                            <w:delText>video</w:delText>
                          </w:r>
                          <w:r>
                            <w:delText xml:space="preserve"> of</w:delText>
                          </w:r>
                          <w:r w:rsidRPr="00F37A43">
                            <w:delText xml:space="preserve"> </w:delText>
                          </w:r>
                          <w:r>
                            <w:delText xml:space="preserve">3D image data </w:delText>
                          </w:r>
                          <w:r w:rsidRPr="00F37A43">
                            <w:delText>are indicated by the solid line.</w:delText>
                          </w:r>
                          <w:r w:rsidR="00D75C58">
                            <w:delText xml:space="preserve"> </w:delText>
                          </w:r>
                          <w:r>
                            <w:delText>The estimates were found by first finding the top surface of the biofilm and then integrating underneath.</w:delText>
                          </w:r>
                          <w:r w:rsidRPr="00F37A43">
                            <w:delText xml:space="preserve"> Error bars indicate 99% </w:delText>
                          </w:r>
                          <w:r>
                            <w:delText>probability</w:delText>
                          </w:r>
                          <w:r w:rsidRPr="00F37A43">
                            <w:delText xml:space="preserve"> intervals.</w:delText>
                          </w:r>
                          <w:r>
                            <w:delText xml:space="preserve"> </w:delText>
                          </w:r>
                          <w:r w:rsidRPr="00F37A43">
                            <w:delText xml:space="preserve">Volume is </w:delText>
                          </w:r>
                          <w:r>
                            <w:delText xml:space="preserve">severely </w:delText>
                          </w:r>
                          <w:r w:rsidRPr="00F37A43">
                            <w:delText>underestimated by an estimator that only counts bright pixels</w:delText>
                          </w:r>
                          <w:r>
                            <w:delText xml:space="preserve"> </w:delText>
                          </w:r>
                          <w:r w:rsidRPr="00F37A43">
                            <w:delText>as indicated by the dash-dotted line.</w:delText>
                          </w:r>
                        </w:del>
                      </w:p>
                      <w:p w14:paraId="268BB772" w14:textId="77777777" w:rsidR="00EF3C0A" w:rsidRDefault="00EF3C0A" w:rsidP="00EF3C0A">
                        <w:pPr>
                          <w:pStyle w:val="Caption"/>
                          <w:rPr>
                            <w:del w:id="784" w:author="Joseph Picone" w:date="2026-10-17T22:37:00Z" w16du:dateUtc="2026-10-18T02:37:00Z"/>
                          </w:rPr>
                        </w:pPr>
                      </w:p>
                    </w:txbxContent>
                  </v:textbox>
                  <w10:wrap type="square" anchorx="margin" anchory="margin"/>
                </v:shape>
              </w:pict>
            </mc:Fallback>
          </mc:AlternateContent>
        </w:r>
      </w:del>
    </w:p>
    <w:p w14:paraId="7A3567C7" w14:textId="77777777" w:rsidR="002701C1" w:rsidRPr="004E2C10" w:rsidRDefault="002701C1" w:rsidP="00A637D3">
      <w:pPr>
        <w:rPr>
          <w:del w:id="785" w:author="Joseph Picone" w:date="2026-10-17T22:37:00Z" w16du:dateUtc="2026-10-18T02:37:00Z"/>
        </w:rPr>
      </w:pPr>
    </w:p>
    <w:p w14:paraId="6DDB45CF" w14:textId="77777777" w:rsidR="00E5658B" w:rsidRPr="004E2C10" w:rsidRDefault="00E5658B" w:rsidP="00A637D3">
      <w:pPr>
        <w:rPr>
          <w:del w:id="786" w:author="Joseph Picone" w:date="2026-10-17T22:37:00Z" w16du:dateUtc="2026-10-18T02:37:00Z"/>
        </w:rPr>
      </w:pPr>
    </w:p>
    <w:p w14:paraId="10121475" w14:textId="77777777" w:rsidR="00E5658B" w:rsidRPr="004E2C10" w:rsidRDefault="00BE58E9" w:rsidP="00A637D3">
      <w:pPr>
        <w:rPr>
          <w:del w:id="787" w:author="Joseph Picone" w:date="2026-10-17T22:37:00Z" w16du:dateUtc="2026-10-18T02:37:00Z"/>
        </w:rPr>
      </w:pPr>
      <w:del w:id="788" w:author="Joseph Picone" w:date="2026-10-17T22:37:00Z" w16du:dateUtc="2026-10-18T02:37:00Z">
        <w:r w:rsidRPr="004E2C10">
          <w:rPr>
            <w:noProof/>
            <w:color w:val="000000" w:themeColor="text1"/>
            <w:sz w:val="22"/>
            <w:szCs w:val="22"/>
          </w:rPr>
          <w:lastRenderedPageBreak/>
          <mc:AlternateContent>
            <mc:Choice Requires="wps">
              <w:drawing>
                <wp:anchor distT="137160" distB="137160" distL="137160" distR="137160" simplePos="0" relativeHeight="251816960" behindDoc="0" locked="0" layoutInCell="1" allowOverlap="1" wp14:anchorId="46A1F2D0" wp14:editId="252FEC78">
                  <wp:simplePos x="0" y="0"/>
                  <wp:positionH relativeFrom="margin">
                    <wp:posOffset>8255</wp:posOffset>
                  </wp:positionH>
                  <wp:positionV relativeFrom="margin">
                    <wp:posOffset>-635</wp:posOffset>
                  </wp:positionV>
                  <wp:extent cx="5934075" cy="6739255"/>
                  <wp:effectExtent l="0" t="0" r="0" b="4445"/>
                  <wp:wrapTopAndBottom/>
                  <wp:docPr id="846386396" name="Text Box 846386396"/>
                  <wp:cNvGraphicFramePr/>
                  <a:graphic xmlns:a="http://schemas.openxmlformats.org/drawingml/2006/main">
                    <a:graphicData uri="http://schemas.microsoft.com/office/word/2010/wordprocessingShape">
                      <wps:wsp>
                        <wps:cNvSpPr txBox="1"/>
                        <wps:spPr>
                          <a:xfrm>
                            <a:off x="0" y="0"/>
                            <a:ext cx="5934075" cy="6739255"/>
                          </a:xfrm>
                          <a:prstGeom prst="rect">
                            <a:avLst/>
                          </a:prstGeom>
                          <a:solidFill>
                            <a:schemeClr val="lt1"/>
                          </a:solidFill>
                          <a:ln w="6350">
                            <a:noFill/>
                          </a:ln>
                        </wps:spPr>
                        <wps:txbx>
                          <w:txbxContent>
                            <w:p w14:paraId="59095FB0" w14:textId="77777777" w:rsidR="002701C1" w:rsidRDefault="00217B9C" w:rsidP="00BE58E9">
                              <w:pPr>
                                <w:spacing w:after="240"/>
                                <w:jc w:val="center"/>
                                <w:rPr>
                                  <w:del w:id="789" w:author="Joseph Picone" w:date="2026-10-17T22:37:00Z" w16du:dateUtc="2026-10-18T02:37:00Z"/>
                                </w:rPr>
                              </w:pPr>
                              <w:del w:id="790" w:author="Joseph Picone" w:date="2026-10-17T22:37:00Z" w16du:dateUtc="2026-10-18T02:37:00Z">
                                <w:r w:rsidRPr="00217B9C">
                                  <w:rPr>
                                    <w:noProof/>
                                  </w:rPr>
                                  <w:drawing>
                                    <wp:inline distT="0" distB="0" distL="0" distR="0" wp14:anchorId="6A972A0F" wp14:editId="2FBAE785">
                                      <wp:extent cx="5519844" cy="5519844"/>
                                      <wp:effectExtent l="0" t="0" r="5080" b="5080"/>
                                      <wp:docPr id="105590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53345" name=""/>
                                              <pic:cNvPicPr/>
                                            </pic:nvPicPr>
                                            <pic:blipFill>
                                              <a:blip r:embed="rId22"/>
                                              <a:stretch>
                                                <a:fillRect/>
                                              </a:stretch>
                                            </pic:blipFill>
                                            <pic:spPr>
                                              <a:xfrm>
                                                <a:off x="0" y="0"/>
                                                <a:ext cx="5618469" cy="5618469"/>
                                              </a:xfrm>
                                              <a:prstGeom prst="rect">
                                                <a:avLst/>
                                              </a:prstGeom>
                                            </pic:spPr>
                                          </pic:pic>
                                        </a:graphicData>
                                      </a:graphic>
                                    </wp:inline>
                                  </w:drawing>
                                </w:r>
                              </w:del>
                            </w:p>
                            <w:p w14:paraId="57A8C385" w14:textId="77777777" w:rsidR="002701C1" w:rsidRPr="00F858B8" w:rsidRDefault="002701C1" w:rsidP="005C13D2">
                              <w:pPr>
                                <w:pStyle w:val="Caption"/>
                                <w:rPr>
                                  <w:del w:id="791" w:author="Joseph Picone" w:date="2026-10-17T22:37:00Z" w16du:dateUtc="2026-10-18T02:37:00Z"/>
                                  <w:noProof/>
                                  <w:color w:val="000000" w:themeColor="text1"/>
                                </w:rPr>
                              </w:pPr>
                              <w:del w:id="792" w:author="Joseph Picone" w:date="2026-10-17T22:37:00Z" w16du:dateUtc="2026-10-18T02:37:00Z">
                                <w:r>
                                  <w:delText>Figure </w:delText>
                                </w:r>
                                <w:r>
                                  <w:fldChar w:fldCharType="begin"/>
                                </w:r>
                                <w:r>
                                  <w:delInstrText>SEQ Figure \* ARABIC</w:delInstrText>
                                </w:r>
                                <w:r>
                                  <w:fldChar w:fldCharType="separate"/>
                                </w:r>
                                <w:r w:rsidR="00B02D1A">
                                  <w:rPr>
                                    <w:noProof/>
                                  </w:rPr>
                                  <w:delText>5</w:delText>
                                </w:r>
                                <w:r>
                                  <w:fldChar w:fldCharType="end"/>
                                </w:r>
                                <w:r>
                                  <w:delText xml:space="preserve">. </w:delText>
                                </w:r>
                                <w:r w:rsidR="00217B9C">
                                  <w:delText>Conceptual framework for the Biofilm Imaging Library (BIL), illustrating the integration of community-contributed data, analytical services, and computational resources to enable knowledge discovery, predictive modeling, and scientific impact across diverse application domains.</w:delText>
                                </w:r>
                              </w:del>
                            </w:p>
                            <w:p w14:paraId="0061A454" w14:textId="77777777" w:rsidR="002701C1" w:rsidRDefault="002701C1" w:rsidP="002701C1">
                              <w:pPr>
                                <w:pStyle w:val="Caption"/>
                                <w:rPr>
                                  <w:del w:id="793"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1F2D0" id="Text Box 846386396" o:spid="_x0000_s1035" type="#_x0000_t202" style="position:absolute;margin-left:.65pt;margin-top:-.05pt;width:467.25pt;height:530.65pt;z-index:251816960;visibility:visible;mso-wrap-style:square;mso-width-percent:0;mso-height-percent:0;mso-wrap-distance-left:10.8pt;mso-wrap-distance-top:10.8pt;mso-wrap-distance-right:10.8pt;mso-wrap-distance-bottom:10.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" fillcolor="white [3201]" stroked="f" strokeweight=".5pt">
                  <v:textbox inset="0,0,0,0">
                    <w:txbxContent>
                      <w:p w14:paraId="59095FB0" w14:textId="77777777" w:rsidR="002701C1" w:rsidRDefault="00217B9C" w:rsidP="00BE58E9">
                        <w:pPr>
                          <w:spacing w:after="240"/>
                          <w:jc w:val="center"/>
                          <w:rPr>
                            <w:del w:id="794" w:author="Joseph Picone" w:date="2026-10-17T22:37:00Z" w16du:dateUtc="2026-10-18T02:37:00Z"/>
                          </w:rPr>
                        </w:pPr>
                        <w:del w:id="795" w:author="Joseph Picone" w:date="2026-10-17T22:37:00Z" w16du:dateUtc="2026-10-18T02:37:00Z">
                          <w:r w:rsidRPr="00217B9C">
                            <w:rPr>
                              <w:noProof/>
                            </w:rPr>
                            <w:drawing>
                              <wp:inline distT="0" distB="0" distL="0" distR="0" wp14:anchorId="6A972A0F" wp14:editId="2FBAE785">
                                <wp:extent cx="5519844" cy="5519844"/>
                                <wp:effectExtent l="0" t="0" r="5080" b="5080"/>
                                <wp:docPr id="105590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53345" name=""/>
                                        <pic:cNvPicPr/>
                                      </pic:nvPicPr>
                                      <pic:blipFill>
                                        <a:blip r:embed="rId22"/>
                                        <a:stretch>
                                          <a:fillRect/>
                                        </a:stretch>
                                      </pic:blipFill>
                                      <pic:spPr>
                                        <a:xfrm>
                                          <a:off x="0" y="0"/>
                                          <a:ext cx="5618469" cy="5618469"/>
                                        </a:xfrm>
                                        <a:prstGeom prst="rect">
                                          <a:avLst/>
                                        </a:prstGeom>
                                      </pic:spPr>
                                    </pic:pic>
                                  </a:graphicData>
                                </a:graphic>
                              </wp:inline>
                            </w:drawing>
                          </w:r>
                        </w:del>
                      </w:p>
                      <w:p w14:paraId="57A8C385" w14:textId="77777777" w:rsidR="002701C1" w:rsidRPr="00F858B8" w:rsidRDefault="002701C1" w:rsidP="005C13D2">
                        <w:pPr>
                          <w:pStyle w:val="Caption"/>
                          <w:rPr>
                            <w:del w:id="796" w:author="Joseph Picone" w:date="2026-10-17T22:37:00Z" w16du:dateUtc="2026-10-18T02:37:00Z"/>
                            <w:noProof/>
                            <w:color w:val="000000" w:themeColor="text1"/>
                          </w:rPr>
                        </w:pPr>
                        <w:del w:id="797" w:author="Joseph Picone" w:date="2026-10-17T22:37:00Z" w16du:dateUtc="2026-10-18T02:37:00Z">
                          <w:r>
                            <w:delText>Figure </w:delText>
                          </w:r>
                          <w:r>
                            <w:fldChar w:fldCharType="begin"/>
                          </w:r>
                          <w:r>
                            <w:delInstrText>SEQ Figure \* ARABIC</w:delInstrText>
                          </w:r>
                          <w:r>
                            <w:fldChar w:fldCharType="separate"/>
                          </w:r>
                          <w:r w:rsidR="00B02D1A">
                            <w:rPr>
                              <w:noProof/>
                            </w:rPr>
                            <w:delText>5</w:delText>
                          </w:r>
                          <w:r>
                            <w:fldChar w:fldCharType="end"/>
                          </w:r>
                          <w:r>
                            <w:delText xml:space="preserve">. </w:delText>
                          </w:r>
                          <w:r w:rsidR="00217B9C">
                            <w:delText>Conceptual framework for the Biofilm Imaging Library (BIL), illustrating the integration of community-contributed data, analytical services, and computational resources to enable knowledge discovery, predictive modeling, and scientific impact across diverse application domains.</w:delText>
                          </w:r>
                        </w:del>
                      </w:p>
                      <w:p w14:paraId="0061A454" w14:textId="77777777" w:rsidR="002701C1" w:rsidRDefault="002701C1" w:rsidP="002701C1">
                        <w:pPr>
                          <w:pStyle w:val="Caption"/>
                          <w:rPr>
                            <w:del w:id="798" w:author="Joseph Picone" w:date="2026-10-17T22:37:00Z" w16du:dateUtc="2026-10-18T02:37:00Z"/>
                          </w:rPr>
                        </w:pPr>
                      </w:p>
                    </w:txbxContent>
                  </v:textbox>
                  <w10:wrap type="topAndBottom" anchorx="margin" anchory="margin"/>
                </v:shape>
              </w:pict>
            </mc:Fallback>
          </mc:AlternateContent>
        </w:r>
      </w:del>
    </w:p>
    <w:p w14:paraId="20A78288" w14:textId="77777777" w:rsidR="00E5658B" w:rsidRPr="004E2C10" w:rsidRDefault="00E5658B" w:rsidP="00A637D3">
      <w:pPr>
        <w:rPr>
          <w:del w:id="799" w:author="Joseph Picone" w:date="2026-10-17T22:37:00Z" w16du:dateUtc="2026-10-18T02:37:00Z"/>
        </w:rPr>
      </w:pPr>
    </w:p>
    <w:p w14:paraId="55474D75" w14:textId="77777777" w:rsidR="00E5658B" w:rsidRPr="004E2C10" w:rsidRDefault="00E5658B" w:rsidP="00A637D3">
      <w:pPr>
        <w:rPr>
          <w:del w:id="800" w:author="Joseph Picone" w:date="2026-10-17T22:37:00Z" w16du:dateUtc="2026-10-18T02:37:00Z"/>
        </w:rPr>
      </w:pPr>
    </w:p>
    <w:p w14:paraId="2B73683B" w14:textId="77777777" w:rsidR="00E5658B" w:rsidRPr="004E2C10" w:rsidRDefault="00E5658B" w:rsidP="00A637D3">
      <w:pPr>
        <w:rPr>
          <w:del w:id="801" w:author="Joseph Picone" w:date="2026-10-17T22:37:00Z" w16du:dateUtc="2026-10-18T02:37:00Z"/>
        </w:rPr>
      </w:pPr>
    </w:p>
    <w:p w14:paraId="05727A67" w14:textId="77777777" w:rsidR="00E5658B" w:rsidRPr="004E2C10" w:rsidRDefault="00E5658B" w:rsidP="00A637D3">
      <w:pPr>
        <w:rPr>
          <w:del w:id="802" w:author="Joseph Picone" w:date="2026-10-17T22:37:00Z" w16du:dateUtc="2026-10-18T02:37:00Z"/>
        </w:rPr>
      </w:pPr>
    </w:p>
    <w:p w14:paraId="13CE622A" w14:textId="77777777" w:rsidR="00E5658B" w:rsidRPr="004E2C10" w:rsidRDefault="00E5658B" w:rsidP="00A637D3">
      <w:pPr>
        <w:rPr>
          <w:del w:id="803" w:author="Joseph Picone" w:date="2026-10-17T22:37:00Z" w16du:dateUtc="2026-10-18T02:37:00Z"/>
        </w:rPr>
      </w:pPr>
    </w:p>
    <w:p w14:paraId="6F98A731" w14:textId="77777777" w:rsidR="00E5658B" w:rsidRPr="004E2C10" w:rsidRDefault="00E5658B" w:rsidP="00A637D3">
      <w:pPr>
        <w:rPr>
          <w:del w:id="804" w:author="Joseph Picone" w:date="2026-10-17T22:37:00Z" w16du:dateUtc="2026-10-18T02:37:00Z"/>
        </w:rPr>
      </w:pPr>
    </w:p>
    <w:p w14:paraId="4E52FD02" w14:textId="77777777" w:rsidR="00E5658B" w:rsidRPr="004E2C10" w:rsidRDefault="00217B9C" w:rsidP="00A637D3">
      <w:pPr>
        <w:rPr>
          <w:del w:id="805" w:author="Joseph Picone" w:date="2026-10-17T22:37:00Z" w16du:dateUtc="2026-10-18T02:37:00Z"/>
        </w:rPr>
      </w:pPr>
      <w:del w:id="806" w:author="Joseph Picone" w:date="2026-10-17T22:37:00Z" w16du:dateUtc="2026-10-18T02:37:00Z">
        <w:r w:rsidRPr="004E2C10">
          <w:rPr>
            <w:noProof/>
          </w:rPr>
          <w:lastRenderedPageBreak/>
          <mc:AlternateContent>
            <mc:Choice Requires="wpg">
              <w:drawing>
                <wp:anchor distT="0" distB="0" distL="114300" distR="114300" simplePos="0" relativeHeight="251824128" behindDoc="0" locked="0" layoutInCell="1" allowOverlap="1" wp14:anchorId="5554E620" wp14:editId="78452E33">
                  <wp:simplePos x="0" y="0"/>
                  <wp:positionH relativeFrom="column">
                    <wp:posOffset>8467</wp:posOffset>
                  </wp:positionH>
                  <wp:positionV relativeFrom="paragraph">
                    <wp:posOffset>0</wp:posOffset>
                  </wp:positionV>
                  <wp:extent cx="5934456" cy="6611112"/>
                  <wp:effectExtent l="0" t="0" r="0" b="5715"/>
                  <wp:wrapNone/>
                  <wp:docPr id="68251848" name="Group 15"/>
                  <wp:cNvGraphicFramePr/>
                  <a:graphic xmlns:a="http://schemas.openxmlformats.org/drawingml/2006/main">
                    <a:graphicData uri="http://schemas.microsoft.com/office/word/2010/wordprocessingGroup">
                      <wpg:wgp>
                        <wpg:cNvGrpSpPr/>
                        <wpg:grpSpPr>
                          <a:xfrm>
                            <a:off x="0" y="0"/>
                            <a:ext cx="5934456" cy="6611112"/>
                            <a:chOff x="0" y="0"/>
                            <a:chExt cx="5934456" cy="6611112"/>
                          </a:xfrm>
                        </wpg:grpSpPr>
                        <wps:wsp>
                          <wps:cNvPr id="1495540006" name="Text Box 1096832810"/>
                          <wps:cNvSpPr txBox="1"/>
                          <wps:spPr>
                            <a:xfrm>
                              <a:off x="0" y="0"/>
                              <a:ext cx="5934456" cy="6611112"/>
                            </a:xfrm>
                            <a:prstGeom prst="rect">
                              <a:avLst/>
                            </a:prstGeom>
                            <a:solidFill>
                              <a:schemeClr val="lt1"/>
                            </a:solidFill>
                            <a:ln w="6350">
                              <a:noFill/>
                            </a:ln>
                          </wps:spPr>
                          <wps:txbx>
                            <w:txbxContent>
                              <w:p w14:paraId="3CE9EA48" w14:textId="77777777" w:rsidR="003A632A" w:rsidRDefault="00217B9C" w:rsidP="003A632A">
                                <w:pPr>
                                  <w:spacing w:after="240"/>
                                  <w:jc w:val="center"/>
                                  <w:rPr>
                                    <w:del w:id="807" w:author="Joseph Picone" w:date="2026-10-17T22:37:00Z" w16du:dateUtc="2026-10-18T02:37:00Z"/>
                                  </w:rPr>
                                </w:pPr>
                                <w:del w:id="808" w:author="Joseph Picone" w:date="2026-10-17T22:37:00Z" w16du:dateUtc="2026-10-18T02:37:00Z">
                                  <w:r>
                                    <w:rPr>
                                      <w:noProof/>
                                    </w:rPr>
                                    <w:drawing>
                                      <wp:inline distT="0" distB="0" distL="0" distR="0" wp14:anchorId="3D592A6E" wp14:editId="20BD91CF">
                                        <wp:extent cx="4739640" cy="2733040"/>
                                        <wp:effectExtent l="0" t="0" r="0" b="0"/>
                                        <wp:docPr id="2123485550" name="Picture 5">
                                          <a:extLst xmlns:a="http://schemas.openxmlformats.org/drawingml/2006/main">
                                            <a:ext uri="{FF2B5EF4-FFF2-40B4-BE49-F238E27FC236}">
                                              <a16:creationId xmlns:a16="http://schemas.microsoft.com/office/drawing/2014/main" id="{CFB5F624-59D2-B69C-3675-5B8AB2BD59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69484" name="Picture 5">
                                                  <a:extLst>
                                                    <a:ext uri="{FF2B5EF4-FFF2-40B4-BE49-F238E27FC236}">
                                                      <a16:creationId xmlns:a16="http://schemas.microsoft.com/office/drawing/2014/main" id="{CFB5F624-59D2-B69C-3675-5B8AB2BD591D}"/>
                                                    </a:ext>
                                                  </a:extLst>
                                                </pic:cNvPr>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39640" cy="2733040"/>
                                                </a:xfrm>
                                                <a:prstGeom prst="rect">
                                                  <a:avLst/>
                                                </a:prstGeom>
                                                <a:noFill/>
                                                <a:ln>
                                                  <a:noFill/>
                                                </a:ln>
                                              </pic:spPr>
                                            </pic:pic>
                                          </a:graphicData>
                                        </a:graphic>
                                      </wp:inline>
                                    </w:drawing>
                                  </w:r>
                                </w:del>
                              </w:p>
                              <w:p w14:paraId="74CD95BC" w14:textId="77777777" w:rsidR="003A632A" w:rsidRDefault="00217B9C" w:rsidP="0028210C">
                                <w:pPr>
                                  <w:pStyle w:val="Caption"/>
                                  <w:jc w:val="center"/>
                                  <w:rPr>
                                    <w:del w:id="809" w:author="Joseph Picone" w:date="2026-10-17T22:37:00Z" w16du:dateUtc="2026-10-18T02:37:00Z"/>
                                  </w:rPr>
                                </w:pPr>
                                <w:del w:id="810" w:author="Joseph Picone" w:date="2026-10-17T22:37:00Z" w16du:dateUtc="2026-10-18T02:37:00Z">
                                  <w:r>
                                    <w:rPr>
                                      <w:noProof/>
                                    </w:rPr>
                                    <w:drawing>
                                      <wp:inline distT="0" distB="0" distL="0" distR="0" wp14:anchorId="15F9CC5C" wp14:editId="2B2193E1">
                                        <wp:extent cx="4718050" cy="2719705"/>
                                        <wp:effectExtent l="0" t="0" r="6350" b="0"/>
                                        <wp:docPr id="825854323" name="Picture 11">
                                          <a:extLst xmlns:a="http://schemas.openxmlformats.org/drawingml/2006/main">
                                            <a:ext uri="{FF2B5EF4-FFF2-40B4-BE49-F238E27FC236}">
                                              <a16:creationId xmlns:a16="http://schemas.microsoft.com/office/drawing/2014/main" id="{DDF8758D-DF3E-C8C6-D2FB-E3761B4585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36457" name="Picture 11">
                                                  <a:extLst>
                                                    <a:ext uri="{FF2B5EF4-FFF2-40B4-BE49-F238E27FC236}">
                                                      <a16:creationId xmlns:a16="http://schemas.microsoft.com/office/drawing/2014/main" id="{DDF8758D-DF3E-C8C6-D2FB-E3761B4585F3}"/>
                                                    </a:ext>
                                                  </a:extLst>
                                                </pic:cNvPr>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18050" cy="2719705"/>
                                                </a:xfrm>
                                                <a:prstGeom prst="rect">
                                                  <a:avLst/>
                                                </a:prstGeom>
                                                <a:noFill/>
                                                <a:ln>
                                                  <a:noFill/>
                                                </a:ln>
                                              </pic:spPr>
                                            </pic:pic>
                                          </a:graphicData>
                                        </a:graphic>
                                      </wp:inline>
                                    </w:drawing>
                                  </w:r>
                                </w:del>
                              </w:p>
                              <w:p w14:paraId="0DF643C3" w14:textId="77777777" w:rsidR="003A632A" w:rsidRDefault="003A632A" w:rsidP="003A632A">
                                <w:pPr>
                                  <w:pStyle w:val="Caption"/>
                                  <w:rPr>
                                    <w:del w:id="811" w:author="Joseph Picone" w:date="2026-10-17T22:37:00Z" w16du:dateUtc="2026-10-18T02:37:00Z"/>
                                  </w:rPr>
                                </w:pPr>
                                <w:del w:id="812" w:author="Joseph Picone" w:date="2026-10-17T22:37:00Z" w16du:dateUtc="2026-10-18T02:37:00Z">
                                  <w:r>
                                    <w:delText>Figure </w:delText>
                                  </w:r>
                                  <w:r>
                                    <w:fldChar w:fldCharType="begin"/>
                                  </w:r>
                                  <w:r>
                                    <w:delInstrText>SEQ Figure \* ARABIC</w:delInstrText>
                                  </w:r>
                                  <w:r>
                                    <w:fldChar w:fldCharType="separate"/>
                                  </w:r>
                                  <w:r w:rsidR="00B02D1A">
                                    <w:rPr>
                                      <w:noProof/>
                                    </w:rPr>
                                    <w:delText>6</w:delText>
                                  </w:r>
                                  <w:r>
                                    <w:fldChar w:fldCharType="end"/>
                                  </w:r>
                                  <w:r>
                                    <w:delText xml:space="preserve">. </w:delText>
                                  </w:r>
                                  <w:r w:rsidR="00762947" w:rsidRPr="009E6014">
                                    <w:rPr>
                                      <w:bCs/>
                                    </w:rPr>
                                    <w:delText xml:space="preserve">Example of 3D image data from </w:delText>
                                  </w:r>
                                  <w:r w:rsidR="00F86FE0">
                                    <w:rPr>
                                      <w:bCs/>
                                    </w:rPr>
                                    <w:delText>c</w:delText>
                                  </w:r>
                                  <w:r w:rsidR="00762947" w:rsidRPr="008357A8">
                                    <w:rPr>
                                      <w:bCs/>
                                    </w:rPr>
                                    <w:delText>yanobacteria</w:delText>
                                  </w:r>
                                  <w:r w:rsidR="00762947">
                                    <w:rPr>
                                      <w:bCs/>
                                      <w:i/>
                                      <w:iCs/>
                                    </w:rPr>
                                    <w:delText xml:space="preserve"> </w:delText>
                                  </w:r>
                                  <w:r w:rsidR="00762947">
                                    <w:rPr>
                                      <w:bCs/>
                                    </w:rPr>
                                    <w:delText>and heterotroph</w:delText>
                                  </w:r>
                                  <w:r w:rsidR="00762947">
                                    <w:rPr>
                                      <w:bCs/>
                                      <w:i/>
                                      <w:iCs/>
                                    </w:rPr>
                                    <w:delText xml:space="preserve"> </w:delText>
                                  </w:r>
                                  <w:r w:rsidR="00762947" w:rsidRPr="009E6014">
                                    <w:rPr>
                                      <w:bCs/>
                                    </w:rPr>
                                    <w:delText>biofilms</w:delText>
                                  </w:r>
                                  <w:r w:rsidR="00762947">
                                    <w:rPr>
                                      <w:bCs/>
                                    </w:rPr>
                                    <w:delText xml:space="preserve"> as shown in </w:delText>
                                  </w:r>
                                  <w:r w:rsidR="005C13D2">
                                    <w:rPr>
                                      <w:bCs/>
                                    </w:rPr>
                                    <w:fldChar w:fldCharType="begin"/>
                                  </w:r>
                                  <w:r w:rsidR="005C13D2">
                                    <w:rPr>
                                      <w:bCs/>
                                    </w:rPr>
                                    <w:delInstrText xml:space="preserve"> REF _Ref238933075 </w:delInstrText>
                                  </w:r>
                                  <w:r w:rsidR="005C13D2">
                                    <w:rPr>
                                      <w:bCs/>
                                    </w:rPr>
                                    <w:fldChar w:fldCharType="separate"/>
                                  </w:r>
                                  <w:r w:rsidR="00B02D1A">
                                    <w:delText>Figure </w:delText>
                                  </w:r>
                                  <w:r w:rsidR="00B02D1A">
                                    <w:rPr>
                                      <w:noProof/>
                                    </w:rPr>
                                    <w:delText>2</w:delText>
                                  </w:r>
                                  <w:r w:rsidR="005C13D2">
                                    <w:rPr>
                                      <w:bCs/>
                                    </w:rPr>
                                    <w:fldChar w:fldCharType="end"/>
                                  </w:r>
                                  <w:r w:rsidR="00762947" w:rsidRPr="009E6014">
                                    <w:rPr>
                                      <w:bCs/>
                                    </w:rPr>
                                    <w:delText xml:space="preserve"> </w:delText>
                                  </w:r>
                                  <w:r w:rsidR="00762947">
                                    <w:rPr>
                                      <w:bCs/>
                                    </w:rPr>
                                    <w:delText>with</w:delText>
                                  </w:r>
                                  <w:r w:rsidR="00762947" w:rsidRPr="009E6014">
                                    <w:rPr>
                                      <w:bCs/>
                                    </w:rPr>
                                    <w:delText xml:space="preserve"> predictions of individual </w:delText>
                                  </w:r>
                                  <w:r w:rsidR="00F86FE0">
                                    <w:rPr>
                                      <w:bCs/>
                                    </w:rPr>
                                    <w:delText>c</w:delText>
                                  </w:r>
                                  <w:r w:rsidR="00762947" w:rsidRPr="008357A8">
                                    <w:rPr>
                                      <w:bCs/>
                                    </w:rPr>
                                    <w:delText>yanobacteria</w:delText>
                                  </w:r>
                                  <w:r w:rsidR="00762947">
                                    <w:rPr>
                                      <w:bCs/>
                                      <w:i/>
                                      <w:iCs/>
                                    </w:rPr>
                                    <w:delText xml:space="preserve"> </w:delText>
                                  </w:r>
                                  <w:r w:rsidR="00762947" w:rsidRPr="009E6014">
                                    <w:rPr>
                                      <w:bCs/>
                                    </w:rPr>
                                    <w:delText>cell</w:delText>
                                  </w:r>
                                  <w:r w:rsidR="00762947">
                                    <w:rPr>
                                      <w:bCs/>
                                    </w:rPr>
                                    <w:delText xml:space="preserve"> locations</w:delText>
                                  </w:r>
                                  <w:r w:rsidR="00762947" w:rsidRPr="009E6014">
                                    <w:rPr>
                                      <w:bCs/>
                                    </w:rPr>
                                    <w:delText xml:space="preserve"> by a</w:delText>
                                  </w:r>
                                  <w:r w:rsidR="007719C6">
                                    <w:rPr>
                                      <w:bCs/>
                                    </w:rPr>
                                    <w:delText xml:space="preserve">n ML </w:delText>
                                  </w:r>
                                  <w:r w:rsidR="00762947" w:rsidRPr="009E6014">
                                    <w:rPr>
                                      <w:bCs/>
                                    </w:rPr>
                                    <w:delText>algorithm</w:delText>
                                  </w:r>
                                  <w:r w:rsidR="00C12495">
                                    <w:rPr>
                                      <w:bCs/>
                                    </w:rPr>
                                    <w:delText>.</w:delText>
                                  </w:r>
                                </w:del>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967837080" name="Group 16"/>
                          <wpg:cNvGrpSpPr/>
                          <wpg:grpSpPr>
                            <a:xfrm>
                              <a:off x="3683000" y="0"/>
                              <a:ext cx="1488534" cy="4350965"/>
                              <a:chOff x="0" y="0"/>
                              <a:chExt cx="1488534" cy="4350965"/>
                            </a:xfrm>
                          </wpg:grpSpPr>
                          <wps:wsp>
                            <wps:cNvPr id="1458919336" name="TextBox 6"/>
                            <wps:cNvSpPr txBox="1">
                              <a:spLocks noChangeArrowheads="1"/>
                            </wps:cNvSpPr>
                            <wps:spPr bwMode="auto">
                              <a:xfrm>
                                <a:off x="25400" y="0"/>
                                <a:ext cx="1463134" cy="2735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24A0F" w14:textId="77777777" w:rsidR="00217B9C" w:rsidRPr="00F223BB" w:rsidRDefault="00217B9C" w:rsidP="00217B9C">
                                  <w:pPr>
                                    <w:kinsoku w:val="0"/>
                                    <w:overflowPunct w:val="0"/>
                                    <w:jc w:val="center"/>
                                    <w:textAlignment w:val="baseline"/>
                                    <w:rPr>
                                      <w:del w:id="813" w:author="Joseph Picone" w:date="2026-10-17T22:37:00Z" w16du:dateUtc="2026-10-18T02:37:00Z"/>
                                      <w:rFonts w:ascii="Arial" w:hAnsi="Arial"/>
                                      <w:color w:val="FFFFFF" w:themeColor="background1"/>
                                      <w:kern w:val="24"/>
                                      <w:sz w:val="36"/>
                                      <w:szCs w:val="36"/>
                                    </w:rPr>
                                  </w:pPr>
                                  <w:del w:id="814" w:author="Joseph Picone" w:date="2026-10-17T22:37:00Z" w16du:dateUtc="2026-10-18T02:37:00Z">
                                    <w:r>
                                      <w:rPr>
                                        <w:rFonts w:ascii="Arial" w:hAnsi="Arial"/>
                                        <w:color w:val="FFFFFF" w:themeColor="background1"/>
                                        <w:kern w:val="24"/>
                                        <w:sz w:val="36"/>
                                        <w:szCs w:val="36"/>
                                      </w:rPr>
                                      <w:delText xml:space="preserve">Raw image data of a biofilm that can infect medical devices </w:delText>
                                    </w:r>
                                  </w:del>
                                </w:p>
                              </w:txbxContent>
                            </wps:txbx>
                            <wps:bodyPr wrap="square" anchor="ctr" anchorCtr="0">
                              <a:noAutofit/>
                            </wps:bodyPr>
                          </wps:wsp>
                          <wps:wsp>
                            <wps:cNvPr id="2004834669" name="TextBox 12">
                              <a:extLst>
                                <a:ext uri="{FF2B5EF4-FFF2-40B4-BE49-F238E27FC236}">
                                  <a16:creationId xmlns:a16="http://schemas.microsoft.com/office/drawing/2014/main" id="{26E5FC8A-38E7-8EEB-3885-AAF723E6E063}"/>
                                </a:ext>
                              </a:extLst>
                            </wps:cNvPr>
                            <wps:cNvSpPr txBox="1">
                              <a:spLocks noChangeArrowheads="1"/>
                            </wps:cNvSpPr>
                            <wps:spPr bwMode="auto">
                              <a:xfrm>
                                <a:off x="0" y="2887133"/>
                                <a:ext cx="1463134" cy="1463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00075" w14:textId="77777777" w:rsidR="00217B9C" w:rsidRDefault="00217B9C" w:rsidP="00217B9C">
                                  <w:pPr>
                                    <w:kinsoku w:val="0"/>
                                    <w:overflowPunct w:val="0"/>
                                    <w:jc w:val="center"/>
                                    <w:textAlignment w:val="baseline"/>
                                    <w:rPr>
                                      <w:del w:id="815" w:author="Joseph Picone" w:date="2026-10-17T22:37:00Z" w16du:dateUtc="2026-10-18T02:37:00Z"/>
                                      <w:rFonts w:ascii="Arial" w:hAnsi="Arial"/>
                                      <w:color w:val="FFFFFF" w:themeColor="background1"/>
                                      <w:kern w:val="24"/>
                                      <w:sz w:val="36"/>
                                      <w:szCs w:val="36"/>
                                    </w:rPr>
                                  </w:pPr>
                                  <w:del w:id="816" w:author="Joseph Picone" w:date="2026-10-17T22:37:00Z" w16du:dateUtc="2026-10-18T02:37:00Z">
                                    <w:r>
                                      <w:rPr>
                                        <w:rFonts w:ascii="Arial" w:hAnsi="Arial"/>
                                        <w:color w:val="FFFFFF" w:themeColor="background1"/>
                                        <w:kern w:val="24"/>
                                        <w:sz w:val="36"/>
                                        <w:szCs w:val="36"/>
                                      </w:rPr>
                                      <w:delText>Machine Learning</w:delText>
                                    </w:r>
                                  </w:del>
                                </w:p>
                                <w:p w14:paraId="2A8E6EA2" w14:textId="77777777" w:rsidR="00217B9C" w:rsidRDefault="00217B9C" w:rsidP="00217B9C">
                                  <w:pPr>
                                    <w:kinsoku w:val="0"/>
                                    <w:overflowPunct w:val="0"/>
                                    <w:jc w:val="center"/>
                                    <w:textAlignment w:val="baseline"/>
                                    <w:rPr>
                                      <w:del w:id="817" w:author="Joseph Picone" w:date="2026-10-17T22:37:00Z" w16du:dateUtc="2026-10-18T02:37:00Z"/>
                                      <w:rFonts w:ascii="Arial" w:hAnsi="Arial"/>
                                      <w:b/>
                                      <w:bCs/>
                                      <w:color w:val="FF99CC"/>
                                      <w:kern w:val="24"/>
                                      <w:sz w:val="36"/>
                                      <w:szCs w:val="36"/>
                                    </w:rPr>
                                  </w:pPr>
                                  <w:del w:id="818" w:author="Joseph Picone" w:date="2026-10-17T22:37:00Z" w16du:dateUtc="2026-10-18T02:37:00Z">
                                    <w:r>
                                      <w:rPr>
                                        <w:rFonts w:ascii="Arial" w:hAnsi="Arial"/>
                                        <w:b/>
                                        <w:bCs/>
                                        <w:color w:val="FF99CC"/>
                                        <w:kern w:val="24"/>
                                        <w:sz w:val="36"/>
                                        <w:szCs w:val="36"/>
                                      </w:rPr>
                                      <w:delText>cell predictions</w:delText>
                                    </w:r>
                                  </w:del>
                                </w:p>
                              </w:txbxContent>
                            </wps:txbx>
                            <wps:bodyPr wrap="square">
                              <a:noAutofit/>
                            </wps:bodyPr>
                          </wps:wsp>
                        </wpg:grpSp>
                      </wpg:wgp>
                    </a:graphicData>
                  </a:graphic>
                </wp:anchor>
              </w:drawing>
            </mc:Choice>
            <mc:Fallback>
              <w:pict>
                <v:group w14:anchorId="5554E620" id="Group 15" o:spid="_x0000_s1036" style="position:absolute;margin-left:.65pt;margin-top:0;width:467.3pt;height:520.55pt;z-index:251824128;mso-position-horizontal-relative:text;mso-position-vertical-relative:text" coordsize="59344,661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">
                  <v:shape id="Text Box 1096832810" o:spid="_x0000_s1037" type="#_x0000_t202" style="position:absolute;width:59344;height:661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" fillcolor="white [3201]" stroked="f" strokeweight=".5pt">
                    <v:textbox inset="0,0,0,0">
                      <w:txbxContent>
                        <w:p w14:paraId="3CE9EA48" w14:textId="77777777" w:rsidR="003A632A" w:rsidRDefault="00217B9C" w:rsidP="003A632A">
                          <w:pPr>
                            <w:spacing w:after="240"/>
                            <w:jc w:val="center"/>
                            <w:rPr>
                              <w:del w:id="819" w:author="Joseph Picone" w:date="2026-10-17T22:37:00Z" w16du:dateUtc="2026-10-18T02:37:00Z"/>
                            </w:rPr>
                          </w:pPr>
                          <w:del w:id="820" w:author="Joseph Picone" w:date="2026-10-17T22:37:00Z" w16du:dateUtc="2026-10-18T02:37:00Z">
                            <w:r>
                              <w:rPr>
                                <w:noProof/>
                              </w:rPr>
                              <w:drawing>
                                <wp:inline distT="0" distB="0" distL="0" distR="0" wp14:anchorId="3D592A6E" wp14:editId="20BD91CF">
                                  <wp:extent cx="4739640" cy="2733040"/>
                                  <wp:effectExtent l="0" t="0" r="0" b="0"/>
                                  <wp:docPr id="2123485550" name="Picture 5">
                                    <a:extLst xmlns:a="http://schemas.openxmlformats.org/drawingml/2006/main">
                                      <a:ext uri="{FF2B5EF4-FFF2-40B4-BE49-F238E27FC236}">
                                        <a16:creationId xmlns:a16="http://schemas.microsoft.com/office/drawing/2014/main" id="{CFB5F624-59D2-B69C-3675-5B8AB2BD59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69484" name="Picture 5">
                                            <a:extLst>
                                              <a:ext uri="{FF2B5EF4-FFF2-40B4-BE49-F238E27FC236}">
                                                <a16:creationId xmlns:a16="http://schemas.microsoft.com/office/drawing/2014/main" id="{CFB5F624-59D2-B69C-3675-5B8AB2BD591D}"/>
                                              </a:ext>
                                            </a:extLst>
                                          </pic:cNvPr>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39640" cy="2733040"/>
                                          </a:xfrm>
                                          <a:prstGeom prst="rect">
                                            <a:avLst/>
                                          </a:prstGeom>
                                          <a:noFill/>
                                          <a:ln>
                                            <a:noFill/>
                                          </a:ln>
                                        </pic:spPr>
                                      </pic:pic>
                                    </a:graphicData>
                                  </a:graphic>
                                </wp:inline>
                              </w:drawing>
                            </w:r>
                          </w:del>
                        </w:p>
                        <w:p w14:paraId="74CD95BC" w14:textId="77777777" w:rsidR="003A632A" w:rsidRDefault="00217B9C" w:rsidP="0028210C">
                          <w:pPr>
                            <w:pStyle w:val="Caption"/>
                            <w:jc w:val="center"/>
                            <w:rPr>
                              <w:del w:id="821" w:author="Joseph Picone" w:date="2026-10-17T22:37:00Z" w16du:dateUtc="2026-10-18T02:37:00Z"/>
                            </w:rPr>
                          </w:pPr>
                          <w:del w:id="822" w:author="Joseph Picone" w:date="2026-10-17T22:37:00Z" w16du:dateUtc="2026-10-18T02:37:00Z">
                            <w:r>
                              <w:rPr>
                                <w:noProof/>
                              </w:rPr>
                              <w:drawing>
                                <wp:inline distT="0" distB="0" distL="0" distR="0" wp14:anchorId="15F9CC5C" wp14:editId="2B2193E1">
                                  <wp:extent cx="4718050" cy="2719705"/>
                                  <wp:effectExtent l="0" t="0" r="6350" b="0"/>
                                  <wp:docPr id="825854323" name="Picture 11">
                                    <a:extLst xmlns:a="http://schemas.openxmlformats.org/drawingml/2006/main">
                                      <a:ext uri="{FF2B5EF4-FFF2-40B4-BE49-F238E27FC236}">
                                        <a16:creationId xmlns:a16="http://schemas.microsoft.com/office/drawing/2014/main" id="{DDF8758D-DF3E-C8C6-D2FB-E3761B4585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36457" name="Picture 11">
                                            <a:extLst>
                                              <a:ext uri="{FF2B5EF4-FFF2-40B4-BE49-F238E27FC236}">
                                                <a16:creationId xmlns:a16="http://schemas.microsoft.com/office/drawing/2014/main" id="{DDF8758D-DF3E-C8C6-D2FB-E3761B4585F3}"/>
                                              </a:ext>
                                            </a:extLst>
                                          </pic:cNvPr>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18050" cy="2719705"/>
                                          </a:xfrm>
                                          <a:prstGeom prst="rect">
                                            <a:avLst/>
                                          </a:prstGeom>
                                          <a:noFill/>
                                          <a:ln>
                                            <a:noFill/>
                                          </a:ln>
                                        </pic:spPr>
                                      </pic:pic>
                                    </a:graphicData>
                                  </a:graphic>
                                </wp:inline>
                              </w:drawing>
                            </w:r>
                          </w:del>
                        </w:p>
                        <w:p w14:paraId="0DF643C3" w14:textId="77777777" w:rsidR="003A632A" w:rsidRDefault="003A632A" w:rsidP="003A632A">
                          <w:pPr>
                            <w:pStyle w:val="Caption"/>
                            <w:rPr>
                              <w:del w:id="823" w:author="Joseph Picone" w:date="2026-10-17T22:37:00Z" w16du:dateUtc="2026-10-18T02:37:00Z"/>
                            </w:rPr>
                          </w:pPr>
                          <w:del w:id="824" w:author="Joseph Picone" w:date="2026-10-17T22:37:00Z" w16du:dateUtc="2026-10-18T02:37:00Z">
                            <w:r>
                              <w:delText>Figure </w:delText>
                            </w:r>
                            <w:r>
                              <w:fldChar w:fldCharType="begin"/>
                            </w:r>
                            <w:r>
                              <w:delInstrText>SEQ Figure \* ARABIC</w:delInstrText>
                            </w:r>
                            <w:r>
                              <w:fldChar w:fldCharType="separate"/>
                            </w:r>
                            <w:r w:rsidR="00B02D1A">
                              <w:rPr>
                                <w:noProof/>
                              </w:rPr>
                              <w:delText>6</w:delText>
                            </w:r>
                            <w:r>
                              <w:fldChar w:fldCharType="end"/>
                            </w:r>
                            <w:r>
                              <w:delText xml:space="preserve">. </w:delText>
                            </w:r>
                            <w:r w:rsidR="00762947" w:rsidRPr="009E6014">
                              <w:rPr>
                                <w:bCs/>
                              </w:rPr>
                              <w:delText xml:space="preserve">Example of 3D image data from </w:delText>
                            </w:r>
                            <w:r w:rsidR="00F86FE0">
                              <w:rPr>
                                <w:bCs/>
                              </w:rPr>
                              <w:delText>c</w:delText>
                            </w:r>
                            <w:r w:rsidR="00762947" w:rsidRPr="008357A8">
                              <w:rPr>
                                <w:bCs/>
                              </w:rPr>
                              <w:delText>yanobacteria</w:delText>
                            </w:r>
                            <w:r w:rsidR="00762947">
                              <w:rPr>
                                <w:bCs/>
                                <w:i/>
                                <w:iCs/>
                              </w:rPr>
                              <w:delText xml:space="preserve"> </w:delText>
                            </w:r>
                            <w:r w:rsidR="00762947">
                              <w:rPr>
                                <w:bCs/>
                              </w:rPr>
                              <w:delText>and heterotroph</w:delText>
                            </w:r>
                            <w:r w:rsidR="00762947">
                              <w:rPr>
                                <w:bCs/>
                                <w:i/>
                                <w:iCs/>
                              </w:rPr>
                              <w:delText xml:space="preserve"> </w:delText>
                            </w:r>
                            <w:r w:rsidR="00762947" w:rsidRPr="009E6014">
                              <w:rPr>
                                <w:bCs/>
                              </w:rPr>
                              <w:delText>biofilms</w:delText>
                            </w:r>
                            <w:r w:rsidR="00762947">
                              <w:rPr>
                                <w:bCs/>
                              </w:rPr>
                              <w:delText xml:space="preserve"> as shown in </w:delText>
                            </w:r>
                            <w:r w:rsidR="005C13D2">
                              <w:rPr>
                                <w:bCs/>
                              </w:rPr>
                              <w:fldChar w:fldCharType="begin"/>
                            </w:r>
                            <w:r w:rsidR="005C13D2">
                              <w:rPr>
                                <w:bCs/>
                              </w:rPr>
                              <w:delInstrText xml:space="preserve"> REF _Ref238933075 </w:delInstrText>
                            </w:r>
                            <w:r w:rsidR="005C13D2">
                              <w:rPr>
                                <w:bCs/>
                              </w:rPr>
                              <w:fldChar w:fldCharType="separate"/>
                            </w:r>
                            <w:r w:rsidR="00B02D1A">
                              <w:delText>Figure </w:delText>
                            </w:r>
                            <w:r w:rsidR="00B02D1A">
                              <w:rPr>
                                <w:noProof/>
                              </w:rPr>
                              <w:delText>2</w:delText>
                            </w:r>
                            <w:r w:rsidR="005C13D2">
                              <w:rPr>
                                <w:bCs/>
                              </w:rPr>
                              <w:fldChar w:fldCharType="end"/>
                            </w:r>
                            <w:r w:rsidR="00762947" w:rsidRPr="009E6014">
                              <w:rPr>
                                <w:bCs/>
                              </w:rPr>
                              <w:delText xml:space="preserve"> </w:delText>
                            </w:r>
                            <w:r w:rsidR="00762947">
                              <w:rPr>
                                <w:bCs/>
                              </w:rPr>
                              <w:delText>with</w:delText>
                            </w:r>
                            <w:r w:rsidR="00762947" w:rsidRPr="009E6014">
                              <w:rPr>
                                <w:bCs/>
                              </w:rPr>
                              <w:delText xml:space="preserve"> predictions of individual </w:delText>
                            </w:r>
                            <w:r w:rsidR="00F86FE0">
                              <w:rPr>
                                <w:bCs/>
                              </w:rPr>
                              <w:delText>c</w:delText>
                            </w:r>
                            <w:r w:rsidR="00762947" w:rsidRPr="008357A8">
                              <w:rPr>
                                <w:bCs/>
                              </w:rPr>
                              <w:delText>yanobacteria</w:delText>
                            </w:r>
                            <w:r w:rsidR="00762947">
                              <w:rPr>
                                <w:bCs/>
                                <w:i/>
                                <w:iCs/>
                              </w:rPr>
                              <w:delText xml:space="preserve"> </w:delText>
                            </w:r>
                            <w:r w:rsidR="00762947" w:rsidRPr="009E6014">
                              <w:rPr>
                                <w:bCs/>
                              </w:rPr>
                              <w:delText>cell</w:delText>
                            </w:r>
                            <w:r w:rsidR="00762947">
                              <w:rPr>
                                <w:bCs/>
                              </w:rPr>
                              <w:delText xml:space="preserve"> locations</w:delText>
                            </w:r>
                            <w:r w:rsidR="00762947" w:rsidRPr="009E6014">
                              <w:rPr>
                                <w:bCs/>
                              </w:rPr>
                              <w:delText xml:space="preserve"> by a</w:delText>
                            </w:r>
                            <w:r w:rsidR="007719C6">
                              <w:rPr>
                                <w:bCs/>
                              </w:rPr>
                              <w:delText xml:space="preserve">n ML </w:delText>
                            </w:r>
                            <w:r w:rsidR="00762947" w:rsidRPr="009E6014">
                              <w:rPr>
                                <w:bCs/>
                              </w:rPr>
                              <w:delText>algorithm</w:delText>
                            </w:r>
                            <w:r w:rsidR="00C12495">
                              <w:rPr>
                                <w:bCs/>
                              </w:rPr>
                              <w:delText>.</w:delText>
                            </w:r>
                          </w:del>
                        </w:p>
                      </w:txbxContent>
                    </v:textbox>
                  </v:shape>
                  <v:group id="Group 16" o:spid="_x0000_s1038" style="position:absolute;left:36830;width:14885;height:43509" coordsize="14885,435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">
                    <v:shape id="TextBox 6" o:spid="_x0000_s1039" type="#_x0000_t202" style="position:absolute;left:254;width:14631;height:2735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" filled="f" stroked="f">
                      <v:textbox>
                        <w:txbxContent>
                          <w:p w14:paraId="3B924A0F" w14:textId="77777777" w:rsidR="00217B9C" w:rsidRPr="00F223BB" w:rsidRDefault="00217B9C" w:rsidP="00217B9C">
                            <w:pPr>
                              <w:kinsoku w:val="0"/>
                              <w:overflowPunct w:val="0"/>
                              <w:jc w:val="center"/>
                              <w:textAlignment w:val="baseline"/>
                              <w:rPr>
                                <w:del w:id="825" w:author="Joseph Picone" w:date="2026-10-17T22:37:00Z" w16du:dateUtc="2026-10-18T02:37:00Z"/>
                                <w:rFonts w:ascii="Arial" w:hAnsi="Arial"/>
                                <w:color w:val="FFFFFF" w:themeColor="background1"/>
                                <w:kern w:val="24"/>
                                <w:sz w:val="36"/>
                                <w:szCs w:val="36"/>
                              </w:rPr>
                            </w:pPr>
                            <w:del w:id="826" w:author="Joseph Picone" w:date="2026-10-17T22:37:00Z" w16du:dateUtc="2026-10-18T02:37:00Z">
                              <w:r>
                                <w:rPr>
                                  <w:rFonts w:ascii="Arial" w:hAnsi="Arial"/>
                                  <w:color w:val="FFFFFF" w:themeColor="background1"/>
                                  <w:kern w:val="24"/>
                                  <w:sz w:val="36"/>
                                  <w:szCs w:val="36"/>
                                </w:rPr>
                                <w:delText xml:space="preserve">Raw image data of a biofilm that can infect medical devices </w:delText>
                              </w:r>
                            </w:del>
                          </w:p>
                        </w:txbxContent>
                      </v:textbox>
                    </v:shape>
                    <v:shape id="TextBox 12" o:spid="_x0000_s1040" type="#_x0000_t202" style="position:absolute;top:28871;width:14631;height:146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" filled="f" stroked="f">
                      <v:textbox>
                        <w:txbxContent>
                          <w:p w14:paraId="76300075" w14:textId="77777777" w:rsidR="00217B9C" w:rsidRDefault="00217B9C" w:rsidP="00217B9C">
                            <w:pPr>
                              <w:kinsoku w:val="0"/>
                              <w:overflowPunct w:val="0"/>
                              <w:jc w:val="center"/>
                              <w:textAlignment w:val="baseline"/>
                              <w:rPr>
                                <w:del w:id="827" w:author="Joseph Picone" w:date="2026-10-17T22:37:00Z" w16du:dateUtc="2026-10-18T02:37:00Z"/>
                                <w:rFonts w:ascii="Arial" w:hAnsi="Arial"/>
                                <w:color w:val="FFFFFF" w:themeColor="background1"/>
                                <w:kern w:val="24"/>
                                <w:sz w:val="36"/>
                                <w:szCs w:val="36"/>
                              </w:rPr>
                            </w:pPr>
                            <w:del w:id="828" w:author="Joseph Picone" w:date="2026-10-17T22:37:00Z" w16du:dateUtc="2026-10-18T02:37:00Z">
                              <w:r>
                                <w:rPr>
                                  <w:rFonts w:ascii="Arial" w:hAnsi="Arial"/>
                                  <w:color w:val="FFFFFF" w:themeColor="background1"/>
                                  <w:kern w:val="24"/>
                                  <w:sz w:val="36"/>
                                  <w:szCs w:val="36"/>
                                </w:rPr>
                                <w:delText>Machine Learning</w:delText>
                              </w:r>
                            </w:del>
                          </w:p>
                          <w:p w14:paraId="2A8E6EA2" w14:textId="77777777" w:rsidR="00217B9C" w:rsidRDefault="00217B9C" w:rsidP="00217B9C">
                            <w:pPr>
                              <w:kinsoku w:val="0"/>
                              <w:overflowPunct w:val="0"/>
                              <w:jc w:val="center"/>
                              <w:textAlignment w:val="baseline"/>
                              <w:rPr>
                                <w:del w:id="829" w:author="Joseph Picone" w:date="2026-10-17T22:37:00Z" w16du:dateUtc="2026-10-18T02:37:00Z"/>
                                <w:rFonts w:ascii="Arial" w:hAnsi="Arial"/>
                                <w:b/>
                                <w:bCs/>
                                <w:color w:val="FF99CC"/>
                                <w:kern w:val="24"/>
                                <w:sz w:val="36"/>
                                <w:szCs w:val="36"/>
                              </w:rPr>
                            </w:pPr>
                            <w:del w:id="830" w:author="Joseph Picone" w:date="2026-10-17T22:37:00Z" w16du:dateUtc="2026-10-18T02:37:00Z">
                              <w:r>
                                <w:rPr>
                                  <w:rFonts w:ascii="Arial" w:hAnsi="Arial"/>
                                  <w:b/>
                                  <w:bCs/>
                                  <w:color w:val="FF99CC"/>
                                  <w:kern w:val="24"/>
                                  <w:sz w:val="36"/>
                                  <w:szCs w:val="36"/>
                                </w:rPr>
                                <w:delText>cell predictions</w:delText>
                              </w:r>
                            </w:del>
                          </w:p>
                        </w:txbxContent>
                      </v:textbox>
                    </v:shape>
                  </v:group>
                </v:group>
              </w:pict>
            </mc:Fallback>
          </mc:AlternateContent>
        </w:r>
      </w:del>
    </w:p>
    <w:p w14:paraId="60C11974" w14:textId="77777777" w:rsidR="00E5658B" w:rsidRPr="004E2C10" w:rsidRDefault="00E5658B" w:rsidP="00A637D3">
      <w:pPr>
        <w:rPr>
          <w:del w:id="831" w:author="Joseph Picone" w:date="2026-10-17T22:37:00Z" w16du:dateUtc="2026-10-18T02:37:00Z"/>
        </w:rPr>
      </w:pPr>
    </w:p>
    <w:p w14:paraId="6AFA6E46" w14:textId="77777777" w:rsidR="00E5658B" w:rsidRPr="004E2C10" w:rsidRDefault="00E5658B" w:rsidP="00A637D3">
      <w:pPr>
        <w:rPr>
          <w:del w:id="832" w:author="Joseph Picone" w:date="2026-10-17T22:37:00Z" w16du:dateUtc="2026-10-18T02:37:00Z"/>
        </w:rPr>
      </w:pPr>
    </w:p>
    <w:p w14:paraId="24656C4B" w14:textId="77777777" w:rsidR="00E5658B" w:rsidRPr="004E2C10" w:rsidRDefault="00E5658B" w:rsidP="00A637D3">
      <w:pPr>
        <w:rPr>
          <w:del w:id="833" w:author="Joseph Picone" w:date="2026-10-17T22:37:00Z" w16du:dateUtc="2026-10-18T02:37:00Z"/>
        </w:rPr>
      </w:pPr>
    </w:p>
    <w:p w14:paraId="61F82C45" w14:textId="77777777" w:rsidR="00E5658B" w:rsidRPr="004E2C10" w:rsidRDefault="00E5658B" w:rsidP="00A637D3">
      <w:pPr>
        <w:rPr>
          <w:del w:id="834" w:author="Joseph Picone" w:date="2026-10-17T22:37:00Z" w16du:dateUtc="2026-10-18T02:37:00Z"/>
        </w:rPr>
      </w:pPr>
    </w:p>
    <w:p w14:paraId="08C747A9" w14:textId="77777777" w:rsidR="00E5658B" w:rsidRPr="004E2C10" w:rsidRDefault="00E5658B" w:rsidP="00A637D3">
      <w:pPr>
        <w:rPr>
          <w:del w:id="835" w:author="Joseph Picone" w:date="2026-10-17T22:37:00Z" w16du:dateUtc="2026-10-18T02:37:00Z"/>
        </w:rPr>
      </w:pPr>
    </w:p>
    <w:p w14:paraId="6014C3C8" w14:textId="77777777" w:rsidR="00E5658B" w:rsidRPr="004E2C10" w:rsidRDefault="00E5658B" w:rsidP="00A637D3">
      <w:pPr>
        <w:rPr>
          <w:del w:id="836" w:author="Joseph Picone" w:date="2026-10-17T22:37:00Z" w16du:dateUtc="2026-10-18T02:37:00Z"/>
        </w:rPr>
      </w:pPr>
    </w:p>
    <w:p w14:paraId="17A7C200" w14:textId="77777777" w:rsidR="00E5658B" w:rsidRPr="004E2C10" w:rsidRDefault="00E5658B" w:rsidP="00A637D3">
      <w:pPr>
        <w:rPr>
          <w:del w:id="837" w:author="Joseph Picone" w:date="2026-10-17T22:37:00Z" w16du:dateUtc="2026-10-18T02:37:00Z"/>
        </w:rPr>
      </w:pPr>
    </w:p>
    <w:p w14:paraId="19CA3486" w14:textId="77777777" w:rsidR="00E5658B" w:rsidRPr="004E2C10" w:rsidRDefault="00E5658B" w:rsidP="00A637D3">
      <w:pPr>
        <w:rPr>
          <w:del w:id="838" w:author="Joseph Picone" w:date="2026-10-17T22:37:00Z" w16du:dateUtc="2026-10-18T02:37:00Z"/>
        </w:rPr>
      </w:pPr>
    </w:p>
    <w:p w14:paraId="7D4DA6D5" w14:textId="77777777" w:rsidR="00E5658B" w:rsidRPr="004E2C10" w:rsidRDefault="00E5658B" w:rsidP="00A637D3">
      <w:pPr>
        <w:rPr>
          <w:del w:id="839" w:author="Joseph Picone" w:date="2026-10-17T22:37:00Z" w16du:dateUtc="2026-10-18T02:37:00Z"/>
        </w:rPr>
      </w:pPr>
    </w:p>
    <w:p w14:paraId="27063563" w14:textId="77777777" w:rsidR="00E5658B" w:rsidRPr="004E2C10" w:rsidRDefault="00E5658B" w:rsidP="00A637D3">
      <w:pPr>
        <w:rPr>
          <w:del w:id="840" w:author="Joseph Picone" w:date="2026-10-17T22:37:00Z" w16du:dateUtc="2026-10-18T02:37:00Z"/>
        </w:rPr>
      </w:pPr>
    </w:p>
    <w:p w14:paraId="343AE21E" w14:textId="77777777" w:rsidR="00E5658B" w:rsidRPr="004E2C10" w:rsidRDefault="00E5658B" w:rsidP="00A637D3">
      <w:pPr>
        <w:rPr>
          <w:del w:id="841" w:author="Joseph Picone" w:date="2026-10-17T22:37:00Z" w16du:dateUtc="2026-10-18T02:37:00Z"/>
        </w:rPr>
      </w:pPr>
    </w:p>
    <w:p w14:paraId="520179DB" w14:textId="77777777" w:rsidR="00A637D3" w:rsidRPr="004E2C10" w:rsidRDefault="00A637D3" w:rsidP="00A637D3">
      <w:pPr>
        <w:rPr>
          <w:del w:id="842" w:author="Joseph Picone" w:date="2026-10-17T22:37:00Z" w16du:dateUtc="2026-10-18T02:37:00Z"/>
        </w:rPr>
      </w:pPr>
    </w:p>
    <w:p w14:paraId="1DACA20C" w14:textId="77777777" w:rsidR="00A637D3" w:rsidRPr="004E2C10" w:rsidRDefault="00A637D3" w:rsidP="00A637D3">
      <w:pPr>
        <w:rPr>
          <w:del w:id="843" w:author="Joseph Picone" w:date="2026-10-17T22:37:00Z" w16du:dateUtc="2026-10-18T02:37:00Z"/>
        </w:rPr>
      </w:pPr>
    </w:p>
    <w:p w14:paraId="02D177E3" w14:textId="77777777" w:rsidR="00ED0CBD" w:rsidRPr="004E2C10" w:rsidRDefault="00ED0CBD" w:rsidP="00A637D3">
      <w:pPr>
        <w:spacing w:after="160" w:line="278" w:lineRule="auto"/>
        <w:rPr>
          <w:del w:id="844" w:author="Joseph Picone" w:date="2026-10-17T22:37:00Z" w16du:dateUtc="2026-10-18T02:37:00Z"/>
        </w:rPr>
      </w:pPr>
    </w:p>
    <w:p w14:paraId="38F0E48E" w14:textId="77777777" w:rsidR="00ED0CBD" w:rsidRPr="004E2C10" w:rsidRDefault="00ED0CBD" w:rsidP="00A637D3">
      <w:pPr>
        <w:spacing w:after="160" w:line="278" w:lineRule="auto"/>
        <w:rPr>
          <w:del w:id="845" w:author="Joseph Picone" w:date="2026-10-17T22:37:00Z" w16du:dateUtc="2026-10-18T02:37:00Z"/>
        </w:rPr>
      </w:pPr>
    </w:p>
    <w:p w14:paraId="0C7CF20F" w14:textId="77777777" w:rsidR="003A632A" w:rsidRPr="004E2C10" w:rsidRDefault="003A632A" w:rsidP="00A637D3">
      <w:pPr>
        <w:spacing w:after="160" w:line="278" w:lineRule="auto"/>
        <w:rPr>
          <w:del w:id="846" w:author="Joseph Picone" w:date="2026-10-17T22:37:00Z" w16du:dateUtc="2026-10-18T02:37:00Z"/>
        </w:rPr>
      </w:pPr>
    </w:p>
    <w:p w14:paraId="305EE518" w14:textId="77777777" w:rsidR="003A632A" w:rsidRPr="004E2C10" w:rsidRDefault="003A632A" w:rsidP="00A637D3">
      <w:pPr>
        <w:spacing w:after="160" w:line="278" w:lineRule="auto"/>
        <w:rPr>
          <w:del w:id="847" w:author="Joseph Picone" w:date="2026-10-17T22:37:00Z" w16du:dateUtc="2026-10-18T02:37:00Z"/>
        </w:rPr>
      </w:pPr>
    </w:p>
    <w:p w14:paraId="438793AC" w14:textId="77777777" w:rsidR="003A632A" w:rsidRPr="004E2C10" w:rsidRDefault="003A632A" w:rsidP="00A637D3">
      <w:pPr>
        <w:spacing w:after="160" w:line="278" w:lineRule="auto"/>
        <w:rPr>
          <w:del w:id="848" w:author="Joseph Picone" w:date="2026-10-17T22:37:00Z" w16du:dateUtc="2026-10-18T02:37:00Z"/>
        </w:rPr>
      </w:pPr>
    </w:p>
    <w:p w14:paraId="4339120A" w14:textId="77777777" w:rsidR="003A632A" w:rsidRPr="004E2C10" w:rsidRDefault="003A632A" w:rsidP="00A637D3">
      <w:pPr>
        <w:spacing w:after="160" w:line="278" w:lineRule="auto"/>
        <w:rPr>
          <w:del w:id="849" w:author="Joseph Picone" w:date="2026-10-17T22:37:00Z" w16du:dateUtc="2026-10-18T02:37:00Z"/>
        </w:rPr>
      </w:pPr>
    </w:p>
    <w:p w14:paraId="7F75DA54" w14:textId="77777777" w:rsidR="003A632A" w:rsidRPr="004E2C10" w:rsidRDefault="003A632A" w:rsidP="00A637D3">
      <w:pPr>
        <w:spacing w:after="160" w:line="278" w:lineRule="auto"/>
        <w:rPr>
          <w:del w:id="850" w:author="Joseph Picone" w:date="2026-10-17T22:37:00Z" w16du:dateUtc="2026-10-18T02:37:00Z"/>
        </w:rPr>
      </w:pPr>
    </w:p>
    <w:p w14:paraId="6745BA68" w14:textId="77777777" w:rsidR="003A632A" w:rsidRPr="004E2C10" w:rsidRDefault="003A632A" w:rsidP="00A637D3">
      <w:pPr>
        <w:spacing w:after="160" w:line="278" w:lineRule="auto"/>
        <w:rPr>
          <w:del w:id="851" w:author="Joseph Picone" w:date="2026-10-17T22:37:00Z" w16du:dateUtc="2026-10-18T02:37:00Z"/>
        </w:rPr>
      </w:pPr>
    </w:p>
    <w:p w14:paraId="790D0537" w14:textId="77777777" w:rsidR="003A632A" w:rsidRPr="004E2C10" w:rsidRDefault="003A632A" w:rsidP="00A637D3">
      <w:pPr>
        <w:spacing w:after="160" w:line="278" w:lineRule="auto"/>
        <w:rPr>
          <w:del w:id="852" w:author="Joseph Picone" w:date="2026-10-17T22:37:00Z" w16du:dateUtc="2026-10-18T02:37:00Z"/>
        </w:rPr>
      </w:pPr>
    </w:p>
    <w:p w14:paraId="038DFC3B" w14:textId="77777777" w:rsidR="003A632A" w:rsidRPr="004E2C10" w:rsidRDefault="003A632A" w:rsidP="00A637D3">
      <w:pPr>
        <w:spacing w:after="160" w:line="278" w:lineRule="auto"/>
        <w:rPr>
          <w:del w:id="853" w:author="Joseph Picone" w:date="2026-10-17T22:37:00Z" w16du:dateUtc="2026-10-18T02:37:00Z"/>
        </w:rPr>
      </w:pPr>
    </w:p>
    <w:p w14:paraId="79121076" w14:textId="77777777" w:rsidR="003A632A" w:rsidRPr="004E2C10" w:rsidRDefault="003A632A" w:rsidP="00A637D3">
      <w:pPr>
        <w:spacing w:after="160" w:line="278" w:lineRule="auto"/>
        <w:rPr>
          <w:del w:id="854" w:author="Joseph Picone" w:date="2026-10-17T22:37:00Z" w16du:dateUtc="2026-10-18T02:37:00Z"/>
        </w:rPr>
      </w:pPr>
    </w:p>
    <w:p w14:paraId="450E8570" w14:textId="77777777" w:rsidR="003A632A" w:rsidRPr="004E2C10" w:rsidRDefault="003A632A" w:rsidP="00A637D3">
      <w:pPr>
        <w:spacing w:after="160" w:line="278" w:lineRule="auto"/>
        <w:rPr>
          <w:del w:id="855" w:author="Joseph Picone" w:date="2026-10-17T22:37:00Z" w16du:dateUtc="2026-10-18T02:37:00Z"/>
        </w:rPr>
      </w:pPr>
    </w:p>
    <w:p w14:paraId="4CFEC6C0" w14:textId="0547063D" w:rsidR="003A632A" w:rsidRPr="004E2C10" w:rsidRDefault="003A632A" w:rsidP="00A637D3">
      <w:pPr>
        <w:spacing w:after="160" w:line="278" w:lineRule="auto"/>
        <w:rPr>
          <w:del w:id="856" w:author="Joseph Picone" w:date="2026-10-17T22:37:00Z" w16du:dateUtc="2026-10-18T02:37:00Z"/>
        </w:rPr>
      </w:pPr>
    </w:p>
    <w:p w14:paraId="4E5896F8" w14:textId="77777777" w:rsidR="003A632A" w:rsidRPr="004E2C10" w:rsidRDefault="003A632A" w:rsidP="00A637D3">
      <w:pPr>
        <w:spacing w:after="160" w:line="278" w:lineRule="auto"/>
        <w:rPr>
          <w:del w:id="857" w:author="Joseph Picone" w:date="2026-10-17T22:37:00Z" w16du:dateUtc="2026-10-18T02:37:00Z"/>
        </w:rPr>
      </w:pPr>
    </w:p>
    <w:p w14:paraId="787A8D7F" w14:textId="77777777" w:rsidR="003A632A" w:rsidRPr="004E2C10" w:rsidRDefault="003A632A" w:rsidP="00A637D3">
      <w:pPr>
        <w:spacing w:after="160" w:line="278" w:lineRule="auto"/>
        <w:rPr>
          <w:del w:id="858" w:author="Joseph Picone" w:date="2026-10-17T22:37:00Z" w16du:dateUtc="2026-10-18T02:37:00Z"/>
        </w:rPr>
      </w:pPr>
    </w:p>
    <w:p w14:paraId="218CDAB6" w14:textId="77777777" w:rsidR="003A632A" w:rsidRPr="004E2C10" w:rsidRDefault="003A632A" w:rsidP="00A637D3">
      <w:pPr>
        <w:spacing w:after="160" w:line="278" w:lineRule="auto"/>
        <w:rPr>
          <w:del w:id="859" w:author="Joseph Picone" w:date="2026-10-17T22:37:00Z" w16du:dateUtc="2026-10-18T02:37:00Z"/>
        </w:rPr>
      </w:pPr>
    </w:p>
    <w:p w14:paraId="1854164A" w14:textId="77777777" w:rsidR="003A632A" w:rsidRPr="004E2C10" w:rsidRDefault="003A632A" w:rsidP="00A637D3">
      <w:pPr>
        <w:spacing w:after="160" w:line="278" w:lineRule="auto"/>
        <w:rPr>
          <w:del w:id="860" w:author="Joseph Picone" w:date="2026-10-17T22:37:00Z" w16du:dateUtc="2026-10-18T02:37:00Z"/>
        </w:rPr>
      </w:pPr>
    </w:p>
    <w:p w14:paraId="2AE35180" w14:textId="77777777" w:rsidR="003A632A" w:rsidRPr="004E2C10" w:rsidRDefault="003A632A" w:rsidP="00A637D3">
      <w:pPr>
        <w:spacing w:after="160" w:line="278" w:lineRule="auto"/>
        <w:rPr>
          <w:del w:id="861" w:author="Joseph Picone" w:date="2026-10-17T22:37:00Z" w16du:dateUtc="2026-10-18T02:37:00Z"/>
        </w:rPr>
      </w:pPr>
    </w:p>
    <w:p w14:paraId="7B4E5BA1" w14:textId="77777777" w:rsidR="003A632A" w:rsidRPr="004E2C10" w:rsidRDefault="003A632A" w:rsidP="00A637D3">
      <w:pPr>
        <w:spacing w:after="160" w:line="278" w:lineRule="auto"/>
        <w:rPr>
          <w:del w:id="862" w:author="Joseph Picone" w:date="2026-10-17T22:37:00Z" w16du:dateUtc="2026-10-18T02:37:00Z"/>
        </w:rPr>
      </w:pPr>
    </w:p>
    <w:p w14:paraId="51AB9AAF" w14:textId="7C3CAAE7" w:rsidR="003A632A" w:rsidRPr="004E2C10" w:rsidRDefault="00F86FE0" w:rsidP="00A637D3">
      <w:pPr>
        <w:spacing w:after="160" w:line="278" w:lineRule="auto"/>
        <w:rPr>
          <w:del w:id="863" w:author="Joseph Picone" w:date="2026-10-17T22:37:00Z" w16du:dateUtc="2026-10-18T02:37:00Z"/>
        </w:rPr>
      </w:pPr>
      <w:del w:id="864" w:author="Joseph Picone" w:date="2026-10-17T22:37:00Z" w16du:dateUtc="2026-10-18T02:37:00Z">
        <w:r w:rsidRPr="004E2C10">
          <w:rPr>
            <w:b/>
            <w:noProof/>
            <w:sz w:val="22"/>
            <w:szCs w:val="22"/>
          </w:rPr>
          <w:lastRenderedPageBreak/>
          <mc:AlternateContent>
            <mc:Choice Requires="wps">
              <w:drawing>
                <wp:anchor distT="0" distB="0" distL="114300" distR="114300" simplePos="0" relativeHeight="251820032" behindDoc="0" locked="0" layoutInCell="1" allowOverlap="1" wp14:anchorId="36EFC037" wp14:editId="5B3C31A4">
                  <wp:simplePos x="0" y="0"/>
                  <wp:positionH relativeFrom="margin">
                    <wp:align>center</wp:align>
                  </wp:positionH>
                  <wp:positionV relativeFrom="margin">
                    <wp:align>top</wp:align>
                  </wp:positionV>
                  <wp:extent cx="5934075" cy="6908800"/>
                  <wp:effectExtent l="0" t="0" r="0" b="0"/>
                  <wp:wrapTopAndBottom/>
                  <wp:docPr id="2061194921" name="Text Box 829734897"/>
                  <wp:cNvGraphicFramePr/>
                  <a:graphic xmlns:a="http://schemas.openxmlformats.org/drawingml/2006/main">
                    <a:graphicData uri="http://schemas.microsoft.com/office/word/2010/wordprocessingShape">
                      <wps:wsp>
                        <wps:cNvSpPr txBox="1"/>
                        <wps:spPr>
                          <a:xfrm>
                            <a:off x="0" y="0"/>
                            <a:ext cx="5934075" cy="6908800"/>
                          </a:xfrm>
                          <a:prstGeom prst="rect">
                            <a:avLst/>
                          </a:prstGeom>
                          <a:solidFill>
                            <a:schemeClr val="lt1"/>
                          </a:solidFill>
                          <a:ln w="6350">
                            <a:noFill/>
                          </a:ln>
                        </wps:spPr>
                        <wps:txbx>
                          <w:txbxContent>
                            <w:p w14:paraId="35370682" w14:textId="77777777" w:rsidR="00830F74" w:rsidRDefault="0004408F" w:rsidP="00F86FE0">
                              <w:pPr>
                                <w:spacing w:after="60"/>
                                <w:jc w:val="center"/>
                                <w:rPr>
                                  <w:del w:id="865" w:author="Joseph Picone" w:date="2026-10-17T22:37:00Z" w16du:dateUtc="2026-10-18T02:37:00Z"/>
                                </w:rPr>
                              </w:pPr>
                              <w:del w:id="866" w:author="Joseph Picone" w:date="2026-10-17T22:37:00Z" w16du:dateUtc="2026-10-18T02:37:00Z">
                                <w:r>
                                  <w:rPr>
                                    <w:noProof/>
                                    <w:sz w:val="22"/>
                                    <w:szCs w:val="22"/>
                                  </w:rPr>
                                  <w:drawing>
                                    <wp:inline distT="0" distB="0" distL="0" distR="0" wp14:anchorId="59C10E29" wp14:editId="7A0E0EAA">
                                      <wp:extent cx="3061636" cy="3061636"/>
                                      <wp:effectExtent l="0" t="0" r="0" b="0"/>
                                      <wp:docPr id="2125478440" name="Picture 17" descr="A colorful glowing object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60495" name="Picture 17" descr="A colorful glowing object with black background&#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3102120" cy="3102120"/>
                                              </a:xfrm>
                                              <a:prstGeom prst="rect">
                                                <a:avLst/>
                                              </a:prstGeom>
                                            </pic:spPr>
                                          </pic:pic>
                                        </a:graphicData>
                                      </a:graphic>
                                    </wp:inline>
                                  </w:drawing>
                                </w:r>
                              </w:del>
                            </w:p>
                            <w:p w14:paraId="1B0171E9" w14:textId="77777777" w:rsidR="00F86FE0" w:rsidRDefault="00F86FE0" w:rsidP="00830F74">
                              <w:pPr>
                                <w:spacing w:after="240"/>
                                <w:jc w:val="center"/>
                                <w:rPr>
                                  <w:del w:id="867" w:author="Joseph Picone" w:date="2026-10-17T22:37:00Z" w16du:dateUtc="2026-10-18T02:37:00Z"/>
                                </w:rPr>
                              </w:pPr>
                              <w:del w:id="868" w:author="Joseph Picone" w:date="2026-10-17T22:37:00Z" w16du:dateUtc="2026-10-18T02:37:00Z">
                                <w:r>
                                  <w:delText>(A)</w:delText>
                                </w:r>
                              </w:del>
                            </w:p>
                            <w:p w14:paraId="217BB277" w14:textId="77777777" w:rsidR="00830F74" w:rsidRDefault="00830F74" w:rsidP="00F86FE0">
                              <w:pPr>
                                <w:pStyle w:val="Caption"/>
                                <w:spacing w:after="60"/>
                                <w:jc w:val="center"/>
                                <w:rPr>
                                  <w:del w:id="869" w:author="Joseph Picone" w:date="2026-10-17T22:37:00Z" w16du:dateUtc="2026-10-18T02:37:00Z"/>
                                </w:rPr>
                              </w:pPr>
                              <w:del w:id="870" w:author="Joseph Picone" w:date="2026-10-17T22:37:00Z" w16du:dateUtc="2026-10-18T02:37:00Z">
                                <w:r>
                                  <w:rPr>
                                    <w:noProof/>
                                  </w:rPr>
                                  <w:drawing>
                                    <wp:inline distT="0" distB="0" distL="0" distR="0" wp14:anchorId="2A517598" wp14:editId="4B509A01">
                                      <wp:extent cx="5927725" cy="1640205"/>
                                      <wp:effectExtent l="0" t="0" r="3175" b="0"/>
                                      <wp:docPr id="13843972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832965" name="Picture 6"/>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27725" cy="1640205"/>
                                              </a:xfrm>
                                              <a:prstGeom prst="rect">
                                                <a:avLst/>
                                              </a:prstGeom>
                                              <a:noFill/>
                                              <a:ln>
                                                <a:noFill/>
                                              </a:ln>
                                            </pic:spPr>
                                          </pic:pic>
                                        </a:graphicData>
                                      </a:graphic>
                                    </wp:inline>
                                  </w:drawing>
                                </w:r>
                              </w:del>
                            </w:p>
                            <w:p w14:paraId="217A4943" w14:textId="77777777" w:rsidR="00F86FE0" w:rsidRPr="00F86FE0" w:rsidRDefault="00F86FE0" w:rsidP="00F86FE0">
                              <w:pPr>
                                <w:spacing w:after="240"/>
                                <w:jc w:val="center"/>
                                <w:rPr>
                                  <w:del w:id="871" w:author="Joseph Picone" w:date="2026-10-17T22:37:00Z" w16du:dateUtc="2026-10-18T02:37:00Z"/>
                                </w:rPr>
                              </w:pPr>
                              <w:del w:id="872" w:author="Joseph Picone" w:date="2026-10-17T22:37:00Z" w16du:dateUtc="2026-10-18T02:37:00Z">
                                <w:r>
                                  <w:delText>(B)</w:delText>
                                </w:r>
                              </w:del>
                            </w:p>
                            <w:p w14:paraId="6B59547F" w14:textId="77777777" w:rsidR="00830F74" w:rsidRPr="003A632A" w:rsidRDefault="00830F74" w:rsidP="00830F74">
                              <w:pPr>
                                <w:pStyle w:val="Caption"/>
                                <w:rPr>
                                  <w:del w:id="873" w:author="Joseph Picone" w:date="2026-10-17T22:37:00Z" w16du:dateUtc="2026-10-18T02:37:00Z"/>
                                  <w:noProof/>
                                </w:rPr>
                              </w:pPr>
                              <w:del w:id="874" w:author="Joseph Picone" w:date="2026-10-17T22:37:00Z" w16du:dateUtc="2026-10-18T02:37:00Z">
                                <w:r>
                                  <w:delText>Figure </w:delText>
                                </w:r>
                                <w:r>
                                  <w:fldChar w:fldCharType="begin"/>
                                </w:r>
                                <w:r>
                                  <w:delInstrText>SEQ Figure \* ARABIC</w:delInstrText>
                                </w:r>
                                <w:r>
                                  <w:fldChar w:fldCharType="separate"/>
                                </w:r>
                                <w:r w:rsidR="00B02D1A">
                                  <w:rPr>
                                    <w:noProof/>
                                  </w:rPr>
                                  <w:delText>7</w:delText>
                                </w:r>
                                <w:r>
                                  <w:fldChar w:fldCharType="end"/>
                                </w:r>
                                <w:r>
                                  <w:delText xml:space="preserve">. </w:delText>
                                </w:r>
                                <w:r w:rsidR="00E527AE">
                                  <w:delText xml:space="preserve">Quantifying fungi within biofilms presents additional challenges: </w:delText>
                                </w:r>
                                <w:r w:rsidR="00F86FE0">
                                  <w:delText>(</w:delText>
                                </w:r>
                                <w:r w:rsidR="0004408F">
                                  <w:delText>A</w:delText>
                                </w:r>
                                <w:r w:rsidR="00F86FE0">
                                  <w:delText xml:space="preserve">) </w:delText>
                                </w:r>
                                <w:r w:rsidR="00E527AE">
                                  <w:delText>an e</w:delText>
                                </w:r>
                                <w:r w:rsidRPr="009E6014">
                                  <w:rPr>
                                    <w:bCs/>
                                  </w:rPr>
                                  <w:delText>xample of multi</w:delText>
                                </w:r>
                                <w:r w:rsidR="00695090">
                                  <w:rPr>
                                    <w:bCs/>
                                  </w:rPr>
                                  <w:noBreakHyphen/>
                                </w:r>
                                <w:r w:rsidR="0004408F">
                                  <w:rPr>
                                    <w:bCs/>
                                  </w:rPr>
                                  <w:delText>domain</w:delText>
                                </w:r>
                                <w:r w:rsidRPr="009E6014">
                                  <w:rPr>
                                    <w:bCs/>
                                  </w:rPr>
                                  <w:delText xml:space="preserve"> biofilm</w:delText>
                                </w:r>
                                <w:r w:rsidR="002D0215">
                                  <w:rPr>
                                    <w:bCs/>
                                  </w:rPr>
                                  <w:delText xml:space="preserve"> consisting of </w:delText>
                                </w:r>
                                <w:r w:rsidR="002D0215" w:rsidRPr="00FC6A85">
                                  <w:rPr>
                                    <w:bCs/>
                                    <w:i/>
                                    <w:iCs/>
                                  </w:rPr>
                                  <w:delText>Aspergillus aculeatus</w:delText>
                                </w:r>
                                <w:r w:rsidR="002D0215" w:rsidRPr="002D0215">
                                  <w:rPr>
                                    <w:bCs/>
                                  </w:rPr>
                                  <w:delText xml:space="preserve"> and </w:delText>
                                </w:r>
                                <w:r w:rsidR="002D0215" w:rsidRPr="00FC6A85">
                                  <w:rPr>
                                    <w:bCs/>
                                    <w:i/>
                                    <w:iCs/>
                                  </w:rPr>
                                  <w:delText>Pseudomonas aeruginosa</w:delText>
                                </w:r>
                                <w:r w:rsidR="002D0215" w:rsidRPr="002D0215">
                                  <w:rPr>
                                    <w:bCs/>
                                  </w:rPr>
                                  <w:delText xml:space="preserve"> </w:delText>
                                </w:r>
                                <w:r w:rsidR="0004408F" w:rsidRPr="007E4836">
                                  <w:delText>(green</w:delText>
                                </w:r>
                                <w:r w:rsidR="0004408F">
                                  <w:delText> </w:delText>
                                </w:r>
                                <w:r w:rsidR="0004408F" w:rsidRPr="007E4836">
                                  <w:delText>=</w:delText>
                                </w:r>
                                <w:r w:rsidR="0004408F">
                                  <w:delText> </w:delText>
                                </w:r>
                                <w:r w:rsidR="0004408F" w:rsidRPr="007E4836">
                                  <w:delText>all bacteria, red</w:delText>
                                </w:r>
                                <w:r w:rsidR="0004408F">
                                  <w:delText> </w:delText>
                                </w:r>
                                <w:r w:rsidR="0004408F" w:rsidRPr="007E4836">
                                  <w:delText>=</w:delText>
                                </w:r>
                                <w:r w:rsidR="0004408F">
                                  <w:delText> </w:delText>
                                </w:r>
                                <w:r w:rsidR="0004408F" w:rsidRPr="007E4836">
                                  <w:delText>membrane compromised bacterial cells, and blue</w:delText>
                                </w:r>
                                <w:r w:rsidR="0004408F">
                                  <w:delText> </w:delText>
                                </w:r>
                                <w:r w:rsidR="0004408F" w:rsidRPr="007E4836">
                                  <w:delText>=</w:delText>
                                </w:r>
                                <w:r w:rsidR="0004408F">
                                  <w:delText> </w:delText>
                                </w:r>
                                <w:r w:rsidR="0004408F" w:rsidRPr="007E4836">
                                  <w:delText>fungal hyphae)</w:delText>
                                </w:r>
                                <w:r w:rsidR="00E527AE">
                                  <w:delText xml:space="preserve">; </w:delText>
                                </w:r>
                                <w:r w:rsidR="00F86FE0">
                                  <w:rPr>
                                    <w:bCs/>
                                  </w:rPr>
                                  <w:delText xml:space="preserve">(B) </w:delText>
                                </w:r>
                                <w:r w:rsidR="00E527AE">
                                  <w:rPr>
                                    <w:bCs/>
                                  </w:rPr>
                                  <w:delText>an e</w:delText>
                                </w:r>
                                <w:r w:rsidRPr="009E6014">
                                  <w:rPr>
                                    <w:bCs/>
                                  </w:rPr>
                                  <w:delText xml:space="preserve">xample of </w:delText>
                                </w:r>
                                <w:r w:rsidR="00E527AE">
                                  <w:rPr>
                                    <w:bCs/>
                                  </w:rPr>
                                  <w:delText xml:space="preserve">a </w:delText>
                                </w:r>
                                <w:r w:rsidRPr="009E6014">
                                  <w:rPr>
                                    <w:bCs/>
                                  </w:rPr>
                                  <w:delText>fungal quantitation tool under development.</w:delText>
                                </w:r>
                              </w:del>
                            </w:p>
                            <w:p w14:paraId="5D0B7F13" w14:textId="77777777" w:rsidR="00830F74" w:rsidRDefault="00830F74" w:rsidP="00830F74">
                              <w:pPr>
                                <w:pStyle w:val="Caption"/>
                                <w:rPr>
                                  <w:del w:id="875"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FC037" id="Text Box 829734897" o:spid="_x0000_s1041" type="#_x0000_t202" style="position:absolute;margin-left:0;margin-top:0;width:467.25pt;height:544pt;z-index:25182003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" fillcolor="white [3201]" stroked="f" strokeweight=".5pt">
                  <v:textbox inset="0,0,0,0">
                    <w:txbxContent>
                      <w:p w14:paraId="35370682" w14:textId="77777777" w:rsidR="00830F74" w:rsidRDefault="0004408F" w:rsidP="00F86FE0">
                        <w:pPr>
                          <w:spacing w:after="60"/>
                          <w:jc w:val="center"/>
                          <w:rPr>
                            <w:del w:id="876" w:author="Joseph Picone" w:date="2026-10-17T22:37:00Z" w16du:dateUtc="2026-10-18T02:37:00Z"/>
                          </w:rPr>
                        </w:pPr>
                        <w:del w:id="877" w:author="Joseph Picone" w:date="2026-10-17T22:37:00Z" w16du:dateUtc="2026-10-18T02:37:00Z">
                          <w:r>
                            <w:rPr>
                              <w:noProof/>
                              <w:sz w:val="22"/>
                              <w:szCs w:val="22"/>
                            </w:rPr>
                            <w:drawing>
                              <wp:inline distT="0" distB="0" distL="0" distR="0" wp14:anchorId="59C10E29" wp14:editId="7A0E0EAA">
                                <wp:extent cx="3061636" cy="3061636"/>
                                <wp:effectExtent l="0" t="0" r="0" b="0"/>
                                <wp:docPr id="2125478440" name="Picture 17" descr="A colorful glowing object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60495" name="Picture 17" descr="A colorful glowing object with black background&#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3102120" cy="3102120"/>
                                        </a:xfrm>
                                        <a:prstGeom prst="rect">
                                          <a:avLst/>
                                        </a:prstGeom>
                                      </pic:spPr>
                                    </pic:pic>
                                  </a:graphicData>
                                </a:graphic>
                              </wp:inline>
                            </w:drawing>
                          </w:r>
                        </w:del>
                      </w:p>
                      <w:p w14:paraId="1B0171E9" w14:textId="77777777" w:rsidR="00F86FE0" w:rsidRDefault="00F86FE0" w:rsidP="00830F74">
                        <w:pPr>
                          <w:spacing w:after="240"/>
                          <w:jc w:val="center"/>
                          <w:rPr>
                            <w:del w:id="878" w:author="Joseph Picone" w:date="2026-10-17T22:37:00Z" w16du:dateUtc="2026-10-18T02:37:00Z"/>
                          </w:rPr>
                        </w:pPr>
                        <w:del w:id="879" w:author="Joseph Picone" w:date="2026-10-17T22:37:00Z" w16du:dateUtc="2026-10-18T02:37:00Z">
                          <w:r>
                            <w:delText>(A)</w:delText>
                          </w:r>
                        </w:del>
                      </w:p>
                      <w:p w14:paraId="217BB277" w14:textId="77777777" w:rsidR="00830F74" w:rsidRDefault="00830F74" w:rsidP="00F86FE0">
                        <w:pPr>
                          <w:pStyle w:val="Caption"/>
                          <w:spacing w:after="60"/>
                          <w:jc w:val="center"/>
                          <w:rPr>
                            <w:del w:id="880" w:author="Joseph Picone" w:date="2026-10-17T22:37:00Z" w16du:dateUtc="2026-10-18T02:37:00Z"/>
                          </w:rPr>
                        </w:pPr>
                        <w:del w:id="881" w:author="Joseph Picone" w:date="2026-10-17T22:37:00Z" w16du:dateUtc="2026-10-18T02:37:00Z">
                          <w:r>
                            <w:rPr>
                              <w:noProof/>
                            </w:rPr>
                            <w:drawing>
                              <wp:inline distT="0" distB="0" distL="0" distR="0" wp14:anchorId="2A517598" wp14:editId="4B509A01">
                                <wp:extent cx="5927725" cy="1640205"/>
                                <wp:effectExtent l="0" t="0" r="3175" b="0"/>
                                <wp:docPr id="13843972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832965" name="Picture 6"/>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27725" cy="1640205"/>
                                        </a:xfrm>
                                        <a:prstGeom prst="rect">
                                          <a:avLst/>
                                        </a:prstGeom>
                                        <a:noFill/>
                                        <a:ln>
                                          <a:noFill/>
                                        </a:ln>
                                      </pic:spPr>
                                    </pic:pic>
                                  </a:graphicData>
                                </a:graphic>
                              </wp:inline>
                            </w:drawing>
                          </w:r>
                        </w:del>
                      </w:p>
                      <w:p w14:paraId="217A4943" w14:textId="77777777" w:rsidR="00F86FE0" w:rsidRPr="00F86FE0" w:rsidRDefault="00F86FE0" w:rsidP="00F86FE0">
                        <w:pPr>
                          <w:spacing w:after="240"/>
                          <w:jc w:val="center"/>
                          <w:rPr>
                            <w:del w:id="882" w:author="Joseph Picone" w:date="2026-10-17T22:37:00Z" w16du:dateUtc="2026-10-18T02:37:00Z"/>
                          </w:rPr>
                        </w:pPr>
                        <w:del w:id="883" w:author="Joseph Picone" w:date="2026-10-17T22:37:00Z" w16du:dateUtc="2026-10-18T02:37:00Z">
                          <w:r>
                            <w:delText>(B)</w:delText>
                          </w:r>
                        </w:del>
                      </w:p>
                      <w:p w14:paraId="6B59547F" w14:textId="77777777" w:rsidR="00830F74" w:rsidRPr="003A632A" w:rsidRDefault="00830F74" w:rsidP="00830F74">
                        <w:pPr>
                          <w:pStyle w:val="Caption"/>
                          <w:rPr>
                            <w:del w:id="884" w:author="Joseph Picone" w:date="2026-10-17T22:37:00Z" w16du:dateUtc="2026-10-18T02:37:00Z"/>
                            <w:noProof/>
                          </w:rPr>
                        </w:pPr>
                        <w:del w:id="885" w:author="Joseph Picone" w:date="2026-10-17T22:37:00Z" w16du:dateUtc="2026-10-18T02:37:00Z">
                          <w:r>
                            <w:delText>Figure </w:delText>
                          </w:r>
                          <w:r>
                            <w:fldChar w:fldCharType="begin"/>
                          </w:r>
                          <w:r>
                            <w:delInstrText>SEQ Figure \* ARABIC</w:delInstrText>
                          </w:r>
                          <w:r>
                            <w:fldChar w:fldCharType="separate"/>
                          </w:r>
                          <w:r w:rsidR="00B02D1A">
                            <w:rPr>
                              <w:noProof/>
                            </w:rPr>
                            <w:delText>7</w:delText>
                          </w:r>
                          <w:r>
                            <w:fldChar w:fldCharType="end"/>
                          </w:r>
                          <w:r>
                            <w:delText xml:space="preserve">. </w:delText>
                          </w:r>
                          <w:r w:rsidR="00E527AE">
                            <w:delText xml:space="preserve">Quantifying fungi within biofilms presents additional challenges: </w:delText>
                          </w:r>
                          <w:r w:rsidR="00F86FE0">
                            <w:delText>(</w:delText>
                          </w:r>
                          <w:r w:rsidR="0004408F">
                            <w:delText>A</w:delText>
                          </w:r>
                          <w:r w:rsidR="00F86FE0">
                            <w:delText xml:space="preserve">) </w:delText>
                          </w:r>
                          <w:r w:rsidR="00E527AE">
                            <w:delText>an e</w:delText>
                          </w:r>
                          <w:r w:rsidRPr="009E6014">
                            <w:rPr>
                              <w:bCs/>
                            </w:rPr>
                            <w:delText>xample of multi</w:delText>
                          </w:r>
                          <w:r w:rsidR="00695090">
                            <w:rPr>
                              <w:bCs/>
                            </w:rPr>
                            <w:noBreakHyphen/>
                          </w:r>
                          <w:r w:rsidR="0004408F">
                            <w:rPr>
                              <w:bCs/>
                            </w:rPr>
                            <w:delText>domain</w:delText>
                          </w:r>
                          <w:r w:rsidRPr="009E6014">
                            <w:rPr>
                              <w:bCs/>
                            </w:rPr>
                            <w:delText xml:space="preserve"> biofilm</w:delText>
                          </w:r>
                          <w:r w:rsidR="002D0215">
                            <w:rPr>
                              <w:bCs/>
                            </w:rPr>
                            <w:delText xml:space="preserve"> consisting of </w:delText>
                          </w:r>
                          <w:r w:rsidR="002D0215" w:rsidRPr="00FC6A85">
                            <w:rPr>
                              <w:bCs/>
                              <w:i/>
                              <w:iCs/>
                            </w:rPr>
                            <w:delText>Aspergillus aculeatus</w:delText>
                          </w:r>
                          <w:r w:rsidR="002D0215" w:rsidRPr="002D0215">
                            <w:rPr>
                              <w:bCs/>
                            </w:rPr>
                            <w:delText xml:space="preserve"> and </w:delText>
                          </w:r>
                          <w:r w:rsidR="002D0215" w:rsidRPr="00FC6A85">
                            <w:rPr>
                              <w:bCs/>
                              <w:i/>
                              <w:iCs/>
                            </w:rPr>
                            <w:delText>Pseudomonas aeruginosa</w:delText>
                          </w:r>
                          <w:r w:rsidR="002D0215" w:rsidRPr="002D0215">
                            <w:rPr>
                              <w:bCs/>
                            </w:rPr>
                            <w:delText xml:space="preserve"> </w:delText>
                          </w:r>
                          <w:r w:rsidR="0004408F" w:rsidRPr="007E4836">
                            <w:delText>(green</w:delText>
                          </w:r>
                          <w:r w:rsidR="0004408F">
                            <w:delText> </w:delText>
                          </w:r>
                          <w:r w:rsidR="0004408F" w:rsidRPr="007E4836">
                            <w:delText>=</w:delText>
                          </w:r>
                          <w:r w:rsidR="0004408F">
                            <w:delText> </w:delText>
                          </w:r>
                          <w:r w:rsidR="0004408F" w:rsidRPr="007E4836">
                            <w:delText>all bacteria, red</w:delText>
                          </w:r>
                          <w:r w:rsidR="0004408F">
                            <w:delText> </w:delText>
                          </w:r>
                          <w:r w:rsidR="0004408F" w:rsidRPr="007E4836">
                            <w:delText>=</w:delText>
                          </w:r>
                          <w:r w:rsidR="0004408F">
                            <w:delText> </w:delText>
                          </w:r>
                          <w:r w:rsidR="0004408F" w:rsidRPr="007E4836">
                            <w:delText>membrane compromised bacterial cells, and blue</w:delText>
                          </w:r>
                          <w:r w:rsidR="0004408F">
                            <w:delText> </w:delText>
                          </w:r>
                          <w:r w:rsidR="0004408F" w:rsidRPr="007E4836">
                            <w:delText>=</w:delText>
                          </w:r>
                          <w:r w:rsidR="0004408F">
                            <w:delText> </w:delText>
                          </w:r>
                          <w:r w:rsidR="0004408F" w:rsidRPr="007E4836">
                            <w:delText>fungal hyphae)</w:delText>
                          </w:r>
                          <w:r w:rsidR="00E527AE">
                            <w:delText xml:space="preserve">; </w:delText>
                          </w:r>
                          <w:r w:rsidR="00F86FE0">
                            <w:rPr>
                              <w:bCs/>
                            </w:rPr>
                            <w:delText xml:space="preserve">(B) </w:delText>
                          </w:r>
                          <w:r w:rsidR="00E527AE">
                            <w:rPr>
                              <w:bCs/>
                            </w:rPr>
                            <w:delText>an e</w:delText>
                          </w:r>
                          <w:r w:rsidRPr="009E6014">
                            <w:rPr>
                              <w:bCs/>
                            </w:rPr>
                            <w:delText xml:space="preserve">xample of </w:delText>
                          </w:r>
                          <w:r w:rsidR="00E527AE">
                            <w:rPr>
                              <w:bCs/>
                            </w:rPr>
                            <w:delText xml:space="preserve">a </w:delText>
                          </w:r>
                          <w:r w:rsidRPr="009E6014">
                            <w:rPr>
                              <w:bCs/>
                            </w:rPr>
                            <w:delText>fungal quantitation tool under development.</w:delText>
                          </w:r>
                        </w:del>
                      </w:p>
                      <w:p w14:paraId="5D0B7F13" w14:textId="77777777" w:rsidR="00830F74" w:rsidRDefault="00830F74" w:rsidP="00830F74">
                        <w:pPr>
                          <w:pStyle w:val="Caption"/>
                          <w:rPr>
                            <w:del w:id="886" w:author="Joseph Picone" w:date="2026-10-17T22:37:00Z" w16du:dateUtc="2026-10-18T02:37:00Z"/>
                          </w:rPr>
                        </w:pPr>
                      </w:p>
                    </w:txbxContent>
                  </v:textbox>
                  <w10:wrap type="topAndBottom" anchorx="margin" anchory="margin"/>
                </v:shape>
              </w:pict>
            </mc:Fallback>
          </mc:AlternateContent>
        </w:r>
      </w:del>
    </w:p>
    <w:p w14:paraId="5921FC38" w14:textId="77777777" w:rsidR="003A632A" w:rsidRPr="004E2C10" w:rsidRDefault="003A632A" w:rsidP="00A637D3">
      <w:pPr>
        <w:spacing w:after="160" w:line="278" w:lineRule="auto"/>
        <w:rPr>
          <w:del w:id="887" w:author="Joseph Picone" w:date="2026-10-17T22:37:00Z" w16du:dateUtc="2026-10-18T02:37:00Z"/>
        </w:rPr>
      </w:pPr>
    </w:p>
    <w:p w14:paraId="07D5C4B7" w14:textId="77777777" w:rsidR="003A632A" w:rsidRPr="004E2C10" w:rsidRDefault="003A632A" w:rsidP="00A637D3">
      <w:pPr>
        <w:spacing w:after="160" w:line="278" w:lineRule="auto"/>
        <w:rPr>
          <w:del w:id="888" w:author="Joseph Picone" w:date="2026-10-17T22:37:00Z" w16du:dateUtc="2026-10-18T02:37:00Z"/>
        </w:rPr>
      </w:pPr>
    </w:p>
    <w:p w14:paraId="2EE86830" w14:textId="77777777" w:rsidR="00E5658B" w:rsidRPr="004E2C10" w:rsidRDefault="00E5658B" w:rsidP="00A637D3">
      <w:pPr>
        <w:spacing w:after="160" w:line="278" w:lineRule="auto"/>
        <w:rPr>
          <w:del w:id="889" w:author="Joseph Picone" w:date="2026-10-17T22:37:00Z" w16du:dateUtc="2026-10-18T02:37:00Z"/>
        </w:rPr>
      </w:pPr>
    </w:p>
    <w:p w14:paraId="24F1CCC2" w14:textId="77777777" w:rsidR="00E5658B" w:rsidRPr="004E2C10" w:rsidRDefault="00E5658B" w:rsidP="00E5658B">
      <w:pPr>
        <w:rPr>
          <w:del w:id="890" w:author="Joseph Picone" w:date="2026-10-17T22:37:00Z" w16du:dateUtc="2026-10-18T02:37:00Z"/>
          <w:b/>
          <w:sz w:val="22"/>
          <w:szCs w:val="22"/>
        </w:rPr>
      </w:pPr>
    </w:p>
    <w:p w14:paraId="6B4907B7" w14:textId="77777777" w:rsidR="00E5658B" w:rsidRPr="004E2C10" w:rsidRDefault="00E5658B" w:rsidP="00E5658B">
      <w:pPr>
        <w:rPr>
          <w:del w:id="891" w:author="Joseph Picone" w:date="2026-10-17T22:37:00Z" w16du:dateUtc="2026-10-18T02:37:00Z"/>
          <w:b/>
          <w:sz w:val="22"/>
          <w:szCs w:val="22"/>
        </w:rPr>
      </w:pPr>
    </w:p>
    <w:p w14:paraId="6BB9DE21" w14:textId="77777777" w:rsidR="00E5658B" w:rsidRPr="004E2C10" w:rsidRDefault="00E5658B" w:rsidP="00E5658B">
      <w:pPr>
        <w:rPr>
          <w:del w:id="892" w:author="Joseph Picone" w:date="2026-10-17T22:37:00Z" w16du:dateUtc="2026-10-18T02:37:00Z"/>
          <w:b/>
          <w:sz w:val="22"/>
          <w:szCs w:val="22"/>
        </w:rPr>
      </w:pPr>
    </w:p>
    <w:p w14:paraId="548B9258" w14:textId="77777777" w:rsidR="004B70A1" w:rsidRPr="004E2C10" w:rsidRDefault="004B70A1" w:rsidP="00E5658B">
      <w:pPr>
        <w:rPr>
          <w:del w:id="893" w:author="Joseph Picone" w:date="2026-10-17T22:37:00Z" w16du:dateUtc="2026-10-18T02:37:00Z"/>
          <w:b/>
          <w:sz w:val="22"/>
          <w:szCs w:val="22"/>
        </w:rPr>
      </w:pPr>
    </w:p>
    <w:p w14:paraId="097A2BA3" w14:textId="77777777" w:rsidR="004B70A1" w:rsidRPr="004E2C10" w:rsidRDefault="004B70A1" w:rsidP="00E5658B">
      <w:pPr>
        <w:rPr>
          <w:del w:id="894" w:author="Joseph Picone" w:date="2026-10-17T22:37:00Z" w16du:dateUtc="2026-10-18T02:37:00Z"/>
          <w:b/>
          <w:sz w:val="22"/>
          <w:szCs w:val="22"/>
        </w:rPr>
      </w:pPr>
    </w:p>
    <w:p w14:paraId="2EE8D4BF" w14:textId="77777777" w:rsidR="004B70A1" w:rsidRPr="004E2C10" w:rsidRDefault="004B70A1" w:rsidP="00E5658B">
      <w:pPr>
        <w:rPr>
          <w:del w:id="895" w:author="Joseph Picone" w:date="2026-10-17T22:37:00Z" w16du:dateUtc="2026-10-18T02:37:00Z"/>
          <w:b/>
          <w:sz w:val="22"/>
          <w:szCs w:val="22"/>
        </w:rPr>
      </w:pPr>
    </w:p>
    <w:p w14:paraId="353676A2" w14:textId="77777777" w:rsidR="004B70A1" w:rsidRPr="004E2C10" w:rsidRDefault="004B70A1" w:rsidP="00E5658B">
      <w:pPr>
        <w:rPr>
          <w:del w:id="896" w:author="Joseph Picone" w:date="2026-10-17T22:37:00Z" w16du:dateUtc="2026-10-18T02:37:00Z"/>
          <w:b/>
          <w:sz w:val="22"/>
          <w:szCs w:val="22"/>
        </w:rPr>
      </w:pPr>
    </w:p>
    <w:p w14:paraId="0571F720" w14:textId="77777777" w:rsidR="004B70A1" w:rsidRPr="004E2C10" w:rsidRDefault="004B70A1" w:rsidP="00E5658B">
      <w:pPr>
        <w:rPr>
          <w:del w:id="897" w:author="Joseph Picone" w:date="2026-10-17T22:37:00Z" w16du:dateUtc="2026-10-18T02:37:00Z"/>
          <w:b/>
          <w:sz w:val="22"/>
          <w:szCs w:val="22"/>
        </w:rPr>
      </w:pPr>
    </w:p>
    <w:p w14:paraId="00224B0A" w14:textId="77777777" w:rsidR="004B70A1" w:rsidRPr="004E2C10" w:rsidRDefault="004B70A1" w:rsidP="00E5658B">
      <w:pPr>
        <w:rPr>
          <w:del w:id="898" w:author="Joseph Picone" w:date="2026-10-17T22:37:00Z" w16du:dateUtc="2026-10-18T02:37:00Z"/>
          <w:b/>
          <w:sz w:val="22"/>
          <w:szCs w:val="22"/>
        </w:rPr>
      </w:pPr>
    </w:p>
    <w:p w14:paraId="3EA56BE4" w14:textId="77777777" w:rsidR="004B70A1" w:rsidRPr="004E2C10" w:rsidRDefault="0004408F" w:rsidP="00E5658B">
      <w:pPr>
        <w:rPr>
          <w:del w:id="899" w:author="Joseph Picone" w:date="2026-10-17T22:37:00Z" w16du:dateUtc="2026-10-18T02:37:00Z"/>
          <w:b/>
          <w:sz w:val="22"/>
          <w:szCs w:val="22"/>
        </w:rPr>
      </w:pPr>
      <w:del w:id="900" w:author="Joseph Picone" w:date="2026-10-17T22:37:00Z" w16du:dateUtc="2026-10-18T02:37:00Z">
        <w:r w:rsidRPr="004E2C10">
          <w:rPr>
            <w:b/>
            <w:noProof/>
            <w:sz w:val="22"/>
            <w:szCs w:val="22"/>
          </w:rPr>
          <mc:AlternateContent>
            <mc:Choice Requires="wps">
              <w:drawing>
                <wp:anchor distT="0" distB="0" distL="114300" distR="114300" simplePos="0" relativeHeight="251822080" behindDoc="0" locked="0" layoutInCell="1" allowOverlap="1" wp14:anchorId="7BA660A2" wp14:editId="7AE4F4E4">
                  <wp:simplePos x="0" y="0"/>
                  <wp:positionH relativeFrom="margin">
                    <wp:align>center</wp:align>
                  </wp:positionH>
                  <wp:positionV relativeFrom="margin">
                    <wp:align>top</wp:align>
                  </wp:positionV>
                  <wp:extent cx="5934456" cy="6611112"/>
                  <wp:effectExtent l="0" t="0" r="0" b="5715"/>
                  <wp:wrapTopAndBottom/>
                  <wp:docPr id="1192354795" name="Text Box 829734897"/>
                  <wp:cNvGraphicFramePr/>
                  <a:graphic xmlns:a="http://schemas.openxmlformats.org/drawingml/2006/main">
                    <a:graphicData uri="http://schemas.microsoft.com/office/word/2010/wordprocessingShape">
                      <wps:wsp>
                        <wps:cNvSpPr txBox="1"/>
                        <wps:spPr>
                          <a:xfrm>
                            <a:off x="0" y="0"/>
                            <a:ext cx="5934456" cy="6611112"/>
                          </a:xfrm>
                          <a:prstGeom prst="rect">
                            <a:avLst/>
                          </a:prstGeom>
                          <a:solidFill>
                            <a:schemeClr val="lt1"/>
                          </a:solidFill>
                          <a:ln w="6350">
                            <a:noFill/>
                          </a:ln>
                        </wps:spPr>
                        <wps:txbx>
                          <w:txbxContent>
                            <w:p w14:paraId="1D16EE2C" w14:textId="77777777" w:rsidR="004B70A1" w:rsidRDefault="00016087" w:rsidP="0028210C">
                              <w:pPr>
                                <w:pStyle w:val="Caption"/>
                                <w:jc w:val="center"/>
                                <w:rPr>
                                  <w:del w:id="901" w:author="Joseph Picone" w:date="2026-10-17T22:37:00Z" w16du:dateUtc="2026-10-18T02:37:00Z"/>
                                </w:rPr>
                              </w:pPr>
                              <w:del w:id="902" w:author="Joseph Picone" w:date="2026-10-17T22:37:00Z" w16du:dateUtc="2026-10-18T02:37:00Z">
                                <w:r>
                                  <w:rPr>
                                    <w:noProof/>
                                  </w:rPr>
                                  <w:drawing>
                                    <wp:inline distT="0" distB="0" distL="0" distR="0" wp14:anchorId="0734971E" wp14:editId="74CAB8A3">
                                      <wp:extent cx="5328119" cy="2997103"/>
                                      <wp:effectExtent l="0" t="0" r="0" b="635"/>
                                      <wp:docPr id="39507669" name="Picture 18"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33423" name="Picture 18" descr="A close-up of a microscope&#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5348924" cy="3008806"/>
                                              </a:xfrm>
                                              <a:prstGeom prst="rect">
                                                <a:avLst/>
                                              </a:prstGeom>
                                            </pic:spPr>
                                          </pic:pic>
                                        </a:graphicData>
                                      </a:graphic>
                                    </wp:inline>
                                  </w:drawing>
                                </w:r>
                              </w:del>
                            </w:p>
                            <w:p w14:paraId="13BBC18A" w14:textId="77777777" w:rsidR="004B70A1" w:rsidRPr="004B70A1" w:rsidRDefault="004B70A1" w:rsidP="004B70A1">
                              <w:pPr>
                                <w:pStyle w:val="Caption"/>
                                <w:rPr>
                                  <w:del w:id="903" w:author="Joseph Picone" w:date="2026-10-17T22:37:00Z" w16du:dateUtc="2026-10-18T02:37:00Z"/>
                                  <w:bCs/>
                                </w:rPr>
                              </w:pPr>
                              <w:del w:id="904" w:author="Joseph Picone" w:date="2026-10-17T22:37:00Z" w16du:dateUtc="2026-10-18T02:37:00Z">
                                <w:r>
                                  <w:delText>Figure </w:delText>
                                </w:r>
                                <w:r>
                                  <w:fldChar w:fldCharType="begin"/>
                                </w:r>
                                <w:r>
                                  <w:delInstrText>SEQ Figure \* ARABIC</w:delInstrText>
                                </w:r>
                                <w:r>
                                  <w:fldChar w:fldCharType="separate"/>
                                </w:r>
                                <w:r w:rsidR="00B02D1A">
                                  <w:rPr>
                                    <w:noProof/>
                                  </w:rPr>
                                  <w:delText>8</w:delText>
                                </w:r>
                                <w:r>
                                  <w:fldChar w:fldCharType="end"/>
                                </w:r>
                                <w:r>
                                  <w:delText xml:space="preserve">. </w:delText>
                                </w:r>
                                <w:r w:rsidRPr="004B70A1">
                                  <w:delText xml:space="preserve">Images of </w:delText>
                                </w:r>
                                <w:r w:rsidR="00593D53">
                                  <w:delText xml:space="preserve">two MDB </w:delText>
                                </w:r>
                                <w:r w:rsidRPr="004B70A1">
                                  <w:delText>from</w:delText>
                                </w:r>
                                <w:r w:rsidR="00016087">
                                  <w:delText xml:space="preserve"> </w:delText>
                                </w:r>
                                <w:r w:rsidRPr="004B70A1">
                                  <w:delText xml:space="preserve">NASA-funded research at the CBE: </w:delText>
                                </w:r>
                                <w:r w:rsidR="00016087">
                                  <w:delText xml:space="preserve">(A) </w:delText>
                                </w:r>
                                <w:r w:rsidR="00E527AE">
                                  <w:delText>s</w:delText>
                                </w:r>
                                <w:r w:rsidR="00016087">
                                  <w:delText xml:space="preserve">hows the persistence of an MDB following 252 days of dormancy following a water flush </w:delText>
                                </w:r>
                                <w:r w:rsidR="00016087" w:rsidRPr="007E4836">
                                  <w:delText>(</w:delText>
                                </w:r>
                                <w:r w:rsidR="00016087">
                                  <w:delText>yellow </w:delText>
                                </w:r>
                                <w:r w:rsidR="00016087" w:rsidRPr="007E4836">
                                  <w:delText>=</w:delText>
                                </w:r>
                                <w:r w:rsidR="00016087">
                                  <w:delText> </w:delText>
                                </w:r>
                                <w:r w:rsidR="00016087" w:rsidRPr="007E4836">
                                  <w:delText xml:space="preserve">all bacteria, </w:delText>
                                </w:r>
                                <w:r w:rsidR="00016087">
                                  <w:delText>magenta </w:delText>
                                </w:r>
                                <w:r w:rsidR="00016087" w:rsidRPr="007E4836">
                                  <w:delText>=</w:delText>
                                </w:r>
                                <w:r w:rsidR="00016087">
                                  <w:delText> </w:delText>
                                </w:r>
                                <w:r w:rsidR="00016087" w:rsidRPr="007E4836">
                                  <w:delText xml:space="preserve">membrane compromised bacterial cells, and </w:delText>
                                </w:r>
                                <w:r w:rsidR="00016087">
                                  <w:delText>cyan </w:delText>
                                </w:r>
                                <w:r w:rsidR="00016087" w:rsidRPr="007E4836">
                                  <w:delText>=</w:delText>
                                </w:r>
                                <w:r w:rsidR="00016087">
                                  <w:delText> </w:delText>
                                </w:r>
                                <w:r w:rsidR="00016087" w:rsidRPr="007E4836">
                                  <w:delText xml:space="preserve">fungal </w:delText>
                                </w:r>
                                <w:r w:rsidR="00016087">
                                  <w:delText>cells</w:delText>
                                </w:r>
                                <w:r w:rsidR="00016087" w:rsidRPr="007E4836">
                                  <w:delText>)</w:delText>
                                </w:r>
                                <w:r w:rsidR="00016087">
                                  <w:delText xml:space="preserve">; </w:delText>
                                </w:r>
                                <w:r w:rsidRPr="007E4836">
                                  <w:delText>(</w:delText>
                                </w:r>
                                <w:r w:rsidR="00016087">
                                  <w:delText>B</w:delText>
                                </w:r>
                                <w:r w:rsidRPr="007E4836">
                                  <w:delText xml:space="preserve">) </w:delText>
                                </w:r>
                                <w:r w:rsidR="00E527AE">
                                  <w:delText>s</w:delText>
                                </w:r>
                                <w:r w:rsidRPr="007E4836">
                                  <w:delText>hows the complex 3D structure of fungal hyphae and bacterial associations (green</w:delText>
                                </w:r>
                                <w:r>
                                  <w:delText> </w:delText>
                                </w:r>
                                <w:r w:rsidRPr="007E4836">
                                  <w:delText>=</w:delText>
                                </w:r>
                                <w:r>
                                  <w:delText> </w:delText>
                                </w:r>
                                <w:r w:rsidRPr="007E4836">
                                  <w:delText>all bacteria, red</w:delText>
                                </w:r>
                                <w:r>
                                  <w:delText> </w:delText>
                                </w:r>
                                <w:r w:rsidRPr="007E4836">
                                  <w:delText>=</w:delText>
                                </w:r>
                                <w:r>
                                  <w:delText> </w:delText>
                                </w:r>
                                <w:r w:rsidRPr="007E4836">
                                  <w:delText>membrane compromised bacterial cells, and blue</w:delText>
                                </w:r>
                                <w:r>
                                  <w:delText> </w:delText>
                                </w:r>
                                <w:r w:rsidRPr="007E4836">
                                  <w:delText>=</w:delText>
                                </w:r>
                                <w:r>
                                  <w:delText> </w:delText>
                                </w:r>
                                <w:r w:rsidRPr="007E4836">
                                  <w:delText>fungal hyphae)</w:delText>
                                </w:r>
                                <w:r w:rsidR="00C05E28">
                                  <w:delText>.</w:delText>
                                </w:r>
                              </w:del>
                            </w:p>
                            <w:p w14:paraId="24FC7D69" w14:textId="77777777" w:rsidR="004B70A1" w:rsidRDefault="004B70A1" w:rsidP="004B70A1">
                              <w:pPr>
                                <w:pStyle w:val="Caption"/>
                                <w:rPr>
                                  <w:del w:id="905"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660A2" id="_x0000_s1042" type="#_x0000_t202" style="position:absolute;margin-left:0;margin-top:0;width:467.3pt;height:520.55pt;z-index:251822080;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" fillcolor="white [3201]" stroked="f" strokeweight=".5pt">
                  <v:textbox inset="0,0,0,0">
                    <w:txbxContent>
                      <w:p w14:paraId="1D16EE2C" w14:textId="77777777" w:rsidR="004B70A1" w:rsidRDefault="00016087" w:rsidP="0028210C">
                        <w:pPr>
                          <w:pStyle w:val="Caption"/>
                          <w:jc w:val="center"/>
                          <w:rPr>
                            <w:del w:id="906" w:author="Joseph Picone" w:date="2026-10-17T22:37:00Z" w16du:dateUtc="2026-10-18T02:37:00Z"/>
                          </w:rPr>
                        </w:pPr>
                        <w:del w:id="907" w:author="Joseph Picone" w:date="2026-10-17T22:37:00Z" w16du:dateUtc="2026-10-18T02:37:00Z">
                          <w:r>
                            <w:rPr>
                              <w:noProof/>
                            </w:rPr>
                            <w:drawing>
                              <wp:inline distT="0" distB="0" distL="0" distR="0" wp14:anchorId="0734971E" wp14:editId="74CAB8A3">
                                <wp:extent cx="5328119" cy="2997103"/>
                                <wp:effectExtent l="0" t="0" r="0" b="635"/>
                                <wp:docPr id="39507669" name="Picture 18"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33423" name="Picture 18" descr="A close-up of a microscope&#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5348924" cy="3008806"/>
                                        </a:xfrm>
                                        <a:prstGeom prst="rect">
                                          <a:avLst/>
                                        </a:prstGeom>
                                      </pic:spPr>
                                    </pic:pic>
                                  </a:graphicData>
                                </a:graphic>
                              </wp:inline>
                            </w:drawing>
                          </w:r>
                        </w:del>
                      </w:p>
                      <w:p w14:paraId="13BBC18A" w14:textId="77777777" w:rsidR="004B70A1" w:rsidRPr="004B70A1" w:rsidRDefault="004B70A1" w:rsidP="004B70A1">
                        <w:pPr>
                          <w:pStyle w:val="Caption"/>
                          <w:rPr>
                            <w:del w:id="908" w:author="Joseph Picone" w:date="2026-10-17T22:37:00Z" w16du:dateUtc="2026-10-18T02:37:00Z"/>
                            <w:bCs/>
                          </w:rPr>
                        </w:pPr>
                        <w:del w:id="909" w:author="Joseph Picone" w:date="2026-10-17T22:37:00Z" w16du:dateUtc="2026-10-18T02:37:00Z">
                          <w:r>
                            <w:delText>Figure </w:delText>
                          </w:r>
                          <w:r>
                            <w:fldChar w:fldCharType="begin"/>
                          </w:r>
                          <w:r>
                            <w:delInstrText>SEQ Figure \* ARABIC</w:delInstrText>
                          </w:r>
                          <w:r>
                            <w:fldChar w:fldCharType="separate"/>
                          </w:r>
                          <w:r w:rsidR="00B02D1A">
                            <w:rPr>
                              <w:noProof/>
                            </w:rPr>
                            <w:delText>8</w:delText>
                          </w:r>
                          <w:r>
                            <w:fldChar w:fldCharType="end"/>
                          </w:r>
                          <w:r>
                            <w:delText xml:space="preserve">. </w:delText>
                          </w:r>
                          <w:r w:rsidRPr="004B70A1">
                            <w:delText xml:space="preserve">Images of </w:delText>
                          </w:r>
                          <w:r w:rsidR="00593D53">
                            <w:delText xml:space="preserve">two MDB </w:delText>
                          </w:r>
                          <w:r w:rsidRPr="004B70A1">
                            <w:delText>from</w:delText>
                          </w:r>
                          <w:r w:rsidR="00016087">
                            <w:delText xml:space="preserve"> </w:delText>
                          </w:r>
                          <w:r w:rsidRPr="004B70A1">
                            <w:delText xml:space="preserve">NASA-funded research at the CBE: </w:delText>
                          </w:r>
                          <w:r w:rsidR="00016087">
                            <w:delText xml:space="preserve">(A) </w:delText>
                          </w:r>
                          <w:r w:rsidR="00E527AE">
                            <w:delText>s</w:delText>
                          </w:r>
                          <w:r w:rsidR="00016087">
                            <w:delText xml:space="preserve">hows the persistence of an MDB following 252 days of dormancy following a water flush </w:delText>
                          </w:r>
                          <w:r w:rsidR="00016087" w:rsidRPr="007E4836">
                            <w:delText>(</w:delText>
                          </w:r>
                          <w:r w:rsidR="00016087">
                            <w:delText>yellow </w:delText>
                          </w:r>
                          <w:r w:rsidR="00016087" w:rsidRPr="007E4836">
                            <w:delText>=</w:delText>
                          </w:r>
                          <w:r w:rsidR="00016087">
                            <w:delText> </w:delText>
                          </w:r>
                          <w:r w:rsidR="00016087" w:rsidRPr="007E4836">
                            <w:delText xml:space="preserve">all bacteria, </w:delText>
                          </w:r>
                          <w:r w:rsidR="00016087">
                            <w:delText>magenta </w:delText>
                          </w:r>
                          <w:r w:rsidR="00016087" w:rsidRPr="007E4836">
                            <w:delText>=</w:delText>
                          </w:r>
                          <w:r w:rsidR="00016087">
                            <w:delText> </w:delText>
                          </w:r>
                          <w:r w:rsidR="00016087" w:rsidRPr="007E4836">
                            <w:delText xml:space="preserve">membrane compromised bacterial cells, and </w:delText>
                          </w:r>
                          <w:r w:rsidR="00016087">
                            <w:delText>cyan </w:delText>
                          </w:r>
                          <w:r w:rsidR="00016087" w:rsidRPr="007E4836">
                            <w:delText>=</w:delText>
                          </w:r>
                          <w:r w:rsidR="00016087">
                            <w:delText> </w:delText>
                          </w:r>
                          <w:r w:rsidR="00016087" w:rsidRPr="007E4836">
                            <w:delText xml:space="preserve">fungal </w:delText>
                          </w:r>
                          <w:r w:rsidR="00016087">
                            <w:delText>cells</w:delText>
                          </w:r>
                          <w:r w:rsidR="00016087" w:rsidRPr="007E4836">
                            <w:delText>)</w:delText>
                          </w:r>
                          <w:r w:rsidR="00016087">
                            <w:delText xml:space="preserve">; </w:delText>
                          </w:r>
                          <w:r w:rsidRPr="007E4836">
                            <w:delText>(</w:delText>
                          </w:r>
                          <w:r w:rsidR="00016087">
                            <w:delText>B</w:delText>
                          </w:r>
                          <w:r w:rsidRPr="007E4836">
                            <w:delText xml:space="preserve">) </w:delText>
                          </w:r>
                          <w:r w:rsidR="00E527AE">
                            <w:delText>s</w:delText>
                          </w:r>
                          <w:r w:rsidRPr="007E4836">
                            <w:delText>hows the complex 3D structure of fungal hyphae and bacterial associations (green</w:delText>
                          </w:r>
                          <w:r>
                            <w:delText> </w:delText>
                          </w:r>
                          <w:r w:rsidRPr="007E4836">
                            <w:delText>=</w:delText>
                          </w:r>
                          <w:r>
                            <w:delText> </w:delText>
                          </w:r>
                          <w:r w:rsidRPr="007E4836">
                            <w:delText>all bacteria, red</w:delText>
                          </w:r>
                          <w:r>
                            <w:delText> </w:delText>
                          </w:r>
                          <w:r w:rsidRPr="007E4836">
                            <w:delText>=</w:delText>
                          </w:r>
                          <w:r>
                            <w:delText> </w:delText>
                          </w:r>
                          <w:r w:rsidRPr="007E4836">
                            <w:delText>membrane compromised bacterial cells, and blue</w:delText>
                          </w:r>
                          <w:r>
                            <w:delText> </w:delText>
                          </w:r>
                          <w:r w:rsidRPr="007E4836">
                            <w:delText>=</w:delText>
                          </w:r>
                          <w:r>
                            <w:delText> </w:delText>
                          </w:r>
                          <w:r w:rsidRPr="007E4836">
                            <w:delText>fungal hyphae)</w:delText>
                          </w:r>
                          <w:r w:rsidR="00C05E28">
                            <w:delText>.</w:delText>
                          </w:r>
                        </w:del>
                      </w:p>
                      <w:p w14:paraId="24FC7D69" w14:textId="77777777" w:rsidR="004B70A1" w:rsidRDefault="004B70A1" w:rsidP="004B70A1">
                        <w:pPr>
                          <w:pStyle w:val="Caption"/>
                          <w:rPr>
                            <w:del w:id="910" w:author="Joseph Picone" w:date="2026-10-17T22:37:00Z" w16du:dateUtc="2026-10-18T02:37:00Z"/>
                          </w:rPr>
                        </w:pPr>
                      </w:p>
                    </w:txbxContent>
                  </v:textbox>
                  <w10:wrap type="topAndBottom" anchorx="margin" anchory="margin"/>
                </v:shape>
              </w:pict>
            </mc:Fallback>
          </mc:AlternateContent>
        </w:r>
      </w:del>
    </w:p>
    <w:p w14:paraId="6B28D894" w14:textId="77777777" w:rsidR="004B70A1" w:rsidRPr="004E2C10" w:rsidRDefault="004B70A1" w:rsidP="00E5658B">
      <w:pPr>
        <w:rPr>
          <w:del w:id="911" w:author="Joseph Picone" w:date="2026-10-17T22:37:00Z" w16du:dateUtc="2026-10-18T02:37:00Z"/>
          <w:b/>
          <w:sz w:val="22"/>
          <w:szCs w:val="22"/>
        </w:rPr>
      </w:pPr>
    </w:p>
    <w:p w14:paraId="19098A52" w14:textId="77777777" w:rsidR="004B70A1" w:rsidRPr="004E2C10" w:rsidRDefault="004B70A1" w:rsidP="00E5658B">
      <w:pPr>
        <w:rPr>
          <w:del w:id="912" w:author="Joseph Picone" w:date="2026-10-17T22:37:00Z" w16du:dateUtc="2026-10-18T02:37:00Z"/>
          <w:b/>
          <w:sz w:val="22"/>
          <w:szCs w:val="22"/>
        </w:rPr>
      </w:pPr>
    </w:p>
    <w:p w14:paraId="1E0C3C7D" w14:textId="77777777" w:rsidR="004B70A1" w:rsidRPr="004E2C10" w:rsidRDefault="004B70A1" w:rsidP="00E5658B">
      <w:pPr>
        <w:rPr>
          <w:del w:id="913" w:author="Joseph Picone" w:date="2026-10-17T22:37:00Z" w16du:dateUtc="2026-10-18T02:37:00Z"/>
          <w:b/>
          <w:sz w:val="22"/>
          <w:szCs w:val="22"/>
        </w:rPr>
      </w:pPr>
    </w:p>
    <w:p w14:paraId="567952F0" w14:textId="77777777" w:rsidR="004B70A1" w:rsidRPr="004E2C10" w:rsidRDefault="004B70A1" w:rsidP="00E5658B">
      <w:pPr>
        <w:rPr>
          <w:del w:id="914" w:author="Joseph Picone" w:date="2026-10-17T22:37:00Z" w16du:dateUtc="2026-10-18T02:37:00Z"/>
          <w:b/>
          <w:sz w:val="22"/>
          <w:szCs w:val="22"/>
        </w:rPr>
      </w:pPr>
    </w:p>
    <w:p w14:paraId="076F9EA0" w14:textId="77777777" w:rsidR="004B70A1" w:rsidRPr="004E2C10" w:rsidRDefault="004B70A1" w:rsidP="00E5658B">
      <w:pPr>
        <w:rPr>
          <w:del w:id="915" w:author="Joseph Picone" w:date="2026-10-17T22:37:00Z" w16du:dateUtc="2026-10-18T02:37:00Z"/>
          <w:b/>
          <w:sz w:val="22"/>
          <w:szCs w:val="22"/>
        </w:rPr>
      </w:pPr>
    </w:p>
    <w:p w14:paraId="60252701" w14:textId="77777777" w:rsidR="004B70A1" w:rsidRPr="004E2C10" w:rsidRDefault="004B70A1" w:rsidP="00E5658B">
      <w:pPr>
        <w:rPr>
          <w:del w:id="916" w:author="Joseph Picone" w:date="2026-10-17T22:37:00Z" w16du:dateUtc="2026-10-18T02:37:00Z"/>
          <w:b/>
          <w:sz w:val="22"/>
          <w:szCs w:val="22"/>
        </w:rPr>
      </w:pPr>
    </w:p>
    <w:p w14:paraId="0C564B20" w14:textId="77777777" w:rsidR="004B70A1" w:rsidRPr="004E2C10" w:rsidRDefault="004B70A1" w:rsidP="00E5658B">
      <w:pPr>
        <w:rPr>
          <w:del w:id="917" w:author="Joseph Picone" w:date="2026-10-17T22:37:00Z" w16du:dateUtc="2026-10-18T02:37:00Z"/>
          <w:b/>
          <w:sz w:val="22"/>
          <w:szCs w:val="22"/>
        </w:rPr>
      </w:pPr>
    </w:p>
    <w:p w14:paraId="658CC478" w14:textId="77777777" w:rsidR="00041B19" w:rsidRPr="004E2C10" w:rsidRDefault="00041B19" w:rsidP="00E5658B">
      <w:pPr>
        <w:rPr>
          <w:del w:id="918" w:author="Joseph Picone" w:date="2026-10-17T22:37:00Z" w16du:dateUtc="2026-10-18T02:37:00Z"/>
          <w:b/>
          <w:sz w:val="22"/>
          <w:szCs w:val="22"/>
        </w:rPr>
      </w:pPr>
    </w:p>
    <w:p w14:paraId="645A121F" w14:textId="77777777" w:rsidR="00041B19" w:rsidRPr="004E2C10" w:rsidRDefault="00041B19" w:rsidP="00E5658B">
      <w:pPr>
        <w:rPr>
          <w:del w:id="919" w:author="Joseph Picone" w:date="2026-10-17T22:37:00Z" w16du:dateUtc="2026-10-18T02:37:00Z"/>
          <w:b/>
          <w:sz w:val="22"/>
          <w:szCs w:val="22"/>
        </w:rPr>
      </w:pPr>
    </w:p>
    <w:p w14:paraId="6E7629FE" w14:textId="77777777" w:rsidR="00041B19" w:rsidRPr="004E2C10" w:rsidRDefault="00041B19" w:rsidP="00E5658B">
      <w:pPr>
        <w:rPr>
          <w:del w:id="920" w:author="Joseph Picone" w:date="2026-10-17T22:37:00Z" w16du:dateUtc="2026-10-18T02:37:00Z"/>
          <w:b/>
          <w:sz w:val="22"/>
          <w:szCs w:val="22"/>
        </w:rPr>
      </w:pPr>
      <w:del w:id="921" w:author="Joseph Picone" w:date="2026-10-17T22:37:00Z" w16du:dateUtc="2026-10-18T02:37:00Z">
        <w:r w:rsidRPr="004E2C10">
          <w:rPr>
            <w:b/>
            <w:noProof/>
            <w:sz w:val="22"/>
            <w:szCs w:val="22"/>
          </w:rPr>
          <mc:AlternateContent>
            <mc:Choice Requires="wps">
              <w:drawing>
                <wp:anchor distT="0" distB="0" distL="114300" distR="114300" simplePos="0" relativeHeight="251823104" behindDoc="0" locked="0" layoutInCell="1" allowOverlap="1" wp14:anchorId="369F055D" wp14:editId="3C93BA5A">
                  <wp:simplePos x="0" y="0"/>
                  <wp:positionH relativeFrom="margin">
                    <wp:align>center</wp:align>
                  </wp:positionH>
                  <wp:positionV relativeFrom="margin">
                    <wp:align>top</wp:align>
                  </wp:positionV>
                  <wp:extent cx="5934075" cy="3429000"/>
                  <wp:effectExtent l="0" t="0" r="0" b="0"/>
                  <wp:wrapTopAndBottom/>
                  <wp:docPr id="1862703957" name="Text Box 829734897"/>
                  <wp:cNvGraphicFramePr/>
                  <a:graphic xmlns:a="http://schemas.openxmlformats.org/drawingml/2006/main">
                    <a:graphicData uri="http://schemas.microsoft.com/office/word/2010/wordprocessingShape">
                      <wps:wsp>
                        <wps:cNvSpPr txBox="1"/>
                        <wps:spPr>
                          <a:xfrm>
                            <a:off x="0" y="0"/>
                            <a:ext cx="5934075" cy="3429000"/>
                          </a:xfrm>
                          <a:prstGeom prst="rect">
                            <a:avLst/>
                          </a:prstGeom>
                          <a:solidFill>
                            <a:schemeClr val="lt1"/>
                          </a:solidFill>
                          <a:ln w="6350">
                            <a:noFill/>
                          </a:ln>
                        </wps:spPr>
                        <wps:txbx>
                          <w:txbxContent>
                            <w:p w14:paraId="0563FA6B" w14:textId="77777777" w:rsidR="00041B19" w:rsidRDefault="00110637" w:rsidP="0028210C">
                              <w:pPr>
                                <w:spacing w:after="240"/>
                                <w:jc w:val="center"/>
                                <w:rPr>
                                  <w:del w:id="922" w:author="Joseph Picone" w:date="2026-10-17T22:37:00Z" w16du:dateUtc="2026-10-18T02:37:00Z"/>
                                </w:rPr>
                              </w:pPr>
                              <w:del w:id="923" w:author="Joseph Picone" w:date="2026-10-17T22:37:00Z" w16du:dateUtc="2026-10-18T02:37:00Z">
                                <w:r w:rsidRPr="00110637">
                                  <w:rPr>
                                    <w:noProof/>
                                  </w:rPr>
                                  <w:drawing>
                                    <wp:inline distT="0" distB="0" distL="0" distR="0" wp14:anchorId="6E6E6655" wp14:editId="4680BEB0">
                                      <wp:extent cx="5927725" cy="1391920"/>
                                      <wp:effectExtent l="0" t="0" r="0" b="0"/>
                                      <wp:docPr id="17509629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27725" cy="1391920"/>
                                              </a:xfrm>
                                              <a:prstGeom prst="rect">
                                                <a:avLst/>
                                              </a:prstGeom>
                                              <a:noFill/>
                                              <a:ln>
                                                <a:noFill/>
                                              </a:ln>
                                            </pic:spPr>
                                          </pic:pic>
                                        </a:graphicData>
                                      </a:graphic>
                                    </wp:inline>
                                  </w:drawing>
                                </w:r>
                              </w:del>
                            </w:p>
                            <w:p w14:paraId="678A831B" w14:textId="77777777" w:rsidR="00041B19" w:rsidRPr="004B70A1" w:rsidRDefault="00041B19" w:rsidP="00041B19">
                              <w:pPr>
                                <w:pStyle w:val="Caption"/>
                                <w:rPr>
                                  <w:del w:id="924" w:author="Joseph Picone" w:date="2026-10-17T22:37:00Z" w16du:dateUtc="2026-10-18T02:37:00Z"/>
                                  <w:bCs/>
                                </w:rPr>
                              </w:pPr>
                              <w:del w:id="925" w:author="Joseph Picone" w:date="2026-10-17T22:37:00Z" w16du:dateUtc="2026-10-18T02:37:00Z">
                                <w:r>
                                  <w:delText>Figure </w:delText>
                                </w:r>
                                <w:r>
                                  <w:fldChar w:fldCharType="begin"/>
                                </w:r>
                                <w:r>
                                  <w:delInstrText>SEQ Figure \* ARABIC</w:delInstrText>
                                </w:r>
                                <w:r>
                                  <w:fldChar w:fldCharType="separate"/>
                                </w:r>
                                <w:r w:rsidR="00B02D1A">
                                  <w:rPr>
                                    <w:noProof/>
                                  </w:rPr>
                                  <w:delText>9</w:delText>
                                </w:r>
                                <w:r>
                                  <w:fldChar w:fldCharType="end"/>
                                </w:r>
                                <w:r>
                                  <w:delText xml:space="preserve">. </w:delText>
                                </w:r>
                                <w:r w:rsidR="0059278A">
                                  <w:delText xml:space="preserve">An example of </w:delText>
                                </w:r>
                                <w:r w:rsidR="00695090">
                                  <w:delText xml:space="preserve">a </w:delText>
                                </w:r>
                                <w:r w:rsidR="0059278A">
                                  <w:delText>multiscale modeling project being undertaken by the authors to estimate the size of Cyanobacteria and heterotroph communities on the roof of Federal Hall in New York City</w:delText>
                                </w:r>
                                <w:r w:rsidR="00E527AE">
                                  <w:delText xml:space="preserve">: </w:delText>
                                </w:r>
                                <w:r w:rsidR="0059278A">
                                  <w:delText xml:space="preserve">(A) </w:delText>
                                </w:r>
                                <w:r w:rsidR="00E527AE">
                                  <w:delText>h</w:delText>
                                </w:r>
                                <w:r w:rsidR="0059278A">
                                  <w:delText>igh magnification image of the community on a particle</w:delText>
                                </w:r>
                                <w:r w:rsidR="00E527AE">
                                  <w:delText>;</w:delText>
                                </w:r>
                                <w:r w:rsidR="0059278A">
                                  <w:delText xml:space="preserve"> (B) </w:delText>
                                </w:r>
                                <w:r w:rsidR="00E527AE">
                                  <w:delText>l</w:delText>
                                </w:r>
                                <w:r w:rsidR="0059278A">
                                  <w:delText>ower magnification image of the communities on particles</w:delText>
                                </w:r>
                                <w:r w:rsidR="00E527AE">
                                  <w:delText xml:space="preserve">; </w:delText>
                                </w:r>
                                <w:r w:rsidR="0059278A">
                                  <w:delText xml:space="preserve">(C) </w:delText>
                                </w:r>
                                <w:r w:rsidR="00E527AE">
                                  <w:delText>b</w:delText>
                                </w:r>
                                <w:r w:rsidR="0059278A">
                                  <w:delText>lackened regions associated with biofilm presence</w:delText>
                                </w:r>
                                <w:r w:rsidR="00E527AE">
                                  <w:delText xml:space="preserve">; </w:delText>
                                </w:r>
                                <w:r w:rsidR="0059278A">
                                  <w:delText xml:space="preserve"> (D) </w:delText>
                                </w:r>
                                <w:r w:rsidR="00E527AE">
                                  <w:delText>s</w:delText>
                                </w:r>
                                <w:r w:rsidR="0059278A">
                                  <w:delText>ize of the scraped area for imaged particles</w:delText>
                                </w:r>
                                <w:r w:rsidR="00E527AE">
                                  <w:delText xml:space="preserve">; and </w:delText>
                                </w:r>
                                <w:r w:rsidR="0059278A">
                                  <w:delText xml:space="preserve">(E) </w:delText>
                                </w:r>
                                <w:r w:rsidR="00E527AE">
                                  <w:delText>t</w:delText>
                                </w:r>
                                <w:r w:rsidR="0059278A">
                                  <w:delText>he roof of Federal Hall with darkened areas containing biofilms</w:delText>
                                </w:r>
                                <w:r w:rsidR="0031004C">
                                  <w:delText>.</w:delText>
                                </w:r>
                              </w:del>
                            </w:p>
                            <w:p w14:paraId="47D49167" w14:textId="77777777" w:rsidR="00041B19" w:rsidRDefault="00041B19" w:rsidP="00041B19">
                              <w:pPr>
                                <w:pStyle w:val="Caption"/>
                                <w:rPr>
                                  <w:del w:id="926"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F055D" id="_x0000_s1043" type="#_x0000_t202" style="position:absolute;margin-left:0;margin-top:0;width:467.25pt;height:270pt;z-index:251823104;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" fillcolor="white [3201]" stroked="f" strokeweight=".5pt">
                  <v:textbox inset="0,0,0,0">
                    <w:txbxContent>
                      <w:p w14:paraId="0563FA6B" w14:textId="77777777" w:rsidR="00041B19" w:rsidRDefault="00110637" w:rsidP="0028210C">
                        <w:pPr>
                          <w:spacing w:after="240"/>
                          <w:jc w:val="center"/>
                          <w:rPr>
                            <w:del w:id="927" w:author="Joseph Picone" w:date="2026-10-17T22:37:00Z" w16du:dateUtc="2026-10-18T02:37:00Z"/>
                          </w:rPr>
                        </w:pPr>
                        <w:del w:id="928" w:author="Joseph Picone" w:date="2026-10-17T22:37:00Z" w16du:dateUtc="2026-10-18T02:37:00Z">
                          <w:r w:rsidRPr="00110637">
                            <w:rPr>
                              <w:noProof/>
                            </w:rPr>
                            <w:drawing>
                              <wp:inline distT="0" distB="0" distL="0" distR="0" wp14:anchorId="6E6E6655" wp14:editId="4680BEB0">
                                <wp:extent cx="5927725" cy="1391920"/>
                                <wp:effectExtent l="0" t="0" r="0" b="0"/>
                                <wp:docPr id="17509629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27725" cy="1391920"/>
                                        </a:xfrm>
                                        <a:prstGeom prst="rect">
                                          <a:avLst/>
                                        </a:prstGeom>
                                        <a:noFill/>
                                        <a:ln>
                                          <a:noFill/>
                                        </a:ln>
                                      </pic:spPr>
                                    </pic:pic>
                                  </a:graphicData>
                                </a:graphic>
                              </wp:inline>
                            </w:drawing>
                          </w:r>
                        </w:del>
                      </w:p>
                      <w:p w14:paraId="678A831B" w14:textId="77777777" w:rsidR="00041B19" w:rsidRPr="004B70A1" w:rsidRDefault="00041B19" w:rsidP="00041B19">
                        <w:pPr>
                          <w:pStyle w:val="Caption"/>
                          <w:rPr>
                            <w:del w:id="929" w:author="Joseph Picone" w:date="2026-10-17T22:37:00Z" w16du:dateUtc="2026-10-18T02:37:00Z"/>
                            <w:bCs/>
                          </w:rPr>
                        </w:pPr>
                        <w:del w:id="930" w:author="Joseph Picone" w:date="2026-10-17T22:37:00Z" w16du:dateUtc="2026-10-18T02:37:00Z">
                          <w:r>
                            <w:delText>Figure </w:delText>
                          </w:r>
                          <w:r>
                            <w:fldChar w:fldCharType="begin"/>
                          </w:r>
                          <w:r>
                            <w:delInstrText>SEQ Figure \* ARABIC</w:delInstrText>
                          </w:r>
                          <w:r>
                            <w:fldChar w:fldCharType="separate"/>
                          </w:r>
                          <w:r w:rsidR="00B02D1A">
                            <w:rPr>
                              <w:noProof/>
                            </w:rPr>
                            <w:delText>9</w:delText>
                          </w:r>
                          <w:r>
                            <w:fldChar w:fldCharType="end"/>
                          </w:r>
                          <w:r>
                            <w:delText xml:space="preserve">. </w:delText>
                          </w:r>
                          <w:r w:rsidR="0059278A">
                            <w:delText xml:space="preserve">An example of </w:delText>
                          </w:r>
                          <w:r w:rsidR="00695090">
                            <w:delText xml:space="preserve">a </w:delText>
                          </w:r>
                          <w:r w:rsidR="0059278A">
                            <w:delText>multiscale modeling project being undertaken by the authors to estimate the size of Cyanobacteria and heterotroph communities on the roof of Federal Hall in New York City</w:delText>
                          </w:r>
                          <w:r w:rsidR="00E527AE">
                            <w:delText xml:space="preserve">: </w:delText>
                          </w:r>
                          <w:r w:rsidR="0059278A">
                            <w:delText xml:space="preserve">(A) </w:delText>
                          </w:r>
                          <w:r w:rsidR="00E527AE">
                            <w:delText>h</w:delText>
                          </w:r>
                          <w:r w:rsidR="0059278A">
                            <w:delText>igh magnification image of the community on a particle</w:delText>
                          </w:r>
                          <w:r w:rsidR="00E527AE">
                            <w:delText>;</w:delText>
                          </w:r>
                          <w:r w:rsidR="0059278A">
                            <w:delText xml:space="preserve"> (B) </w:delText>
                          </w:r>
                          <w:r w:rsidR="00E527AE">
                            <w:delText>l</w:delText>
                          </w:r>
                          <w:r w:rsidR="0059278A">
                            <w:delText>ower magnification image of the communities on particles</w:delText>
                          </w:r>
                          <w:r w:rsidR="00E527AE">
                            <w:delText xml:space="preserve">; </w:delText>
                          </w:r>
                          <w:r w:rsidR="0059278A">
                            <w:delText xml:space="preserve">(C) </w:delText>
                          </w:r>
                          <w:r w:rsidR="00E527AE">
                            <w:delText>b</w:delText>
                          </w:r>
                          <w:r w:rsidR="0059278A">
                            <w:delText>lackened regions associated with biofilm presence</w:delText>
                          </w:r>
                          <w:r w:rsidR="00E527AE">
                            <w:delText xml:space="preserve">; </w:delText>
                          </w:r>
                          <w:r w:rsidR="0059278A">
                            <w:delText xml:space="preserve"> (D) </w:delText>
                          </w:r>
                          <w:r w:rsidR="00E527AE">
                            <w:delText>s</w:delText>
                          </w:r>
                          <w:r w:rsidR="0059278A">
                            <w:delText>ize of the scraped area for imaged particles</w:delText>
                          </w:r>
                          <w:r w:rsidR="00E527AE">
                            <w:delText xml:space="preserve">; and </w:delText>
                          </w:r>
                          <w:r w:rsidR="0059278A">
                            <w:delText xml:space="preserve">(E) </w:delText>
                          </w:r>
                          <w:r w:rsidR="00E527AE">
                            <w:delText>t</w:delText>
                          </w:r>
                          <w:r w:rsidR="0059278A">
                            <w:delText>he roof of Federal Hall with darkened areas containing biofilms</w:delText>
                          </w:r>
                          <w:r w:rsidR="0031004C">
                            <w:delText>.</w:delText>
                          </w:r>
                        </w:del>
                      </w:p>
                      <w:p w14:paraId="47D49167" w14:textId="77777777" w:rsidR="00041B19" w:rsidRDefault="00041B19" w:rsidP="00041B19">
                        <w:pPr>
                          <w:pStyle w:val="Caption"/>
                          <w:rPr>
                            <w:del w:id="931" w:author="Joseph Picone" w:date="2026-10-17T22:37:00Z" w16du:dateUtc="2026-10-18T02:37:00Z"/>
                          </w:rPr>
                        </w:pPr>
                      </w:p>
                    </w:txbxContent>
                  </v:textbox>
                  <w10:wrap type="topAndBottom" anchorx="margin" anchory="margin"/>
                </v:shape>
              </w:pict>
            </mc:Fallback>
          </mc:AlternateContent>
        </w:r>
      </w:del>
    </w:p>
    <w:p w14:paraId="4635E358" w14:textId="77777777" w:rsidR="00041B19" w:rsidRPr="004E2C10" w:rsidRDefault="00041B19" w:rsidP="00E5658B">
      <w:pPr>
        <w:rPr>
          <w:del w:id="932" w:author="Joseph Picone" w:date="2026-10-17T22:37:00Z" w16du:dateUtc="2026-10-18T02:37:00Z"/>
          <w:b/>
          <w:sz w:val="22"/>
          <w:szCs w:val="22"/>
        </w:rPr>
      </w:pPr>
    </w:p>
    <w:p w14:paraId="1C5F7A5E" w14:textId="77777777" w:rsidR="008008B7" w:rsidRPr="004E2C10" w:rsidRDefault="008008B7" w:rsidP="00E5658B">
      <w:pPr>
        <w:rPr>
          <w:del w:id="933" w:author="Joseph Picone" w:date="2026-10-17T22:37:00Z" w16du:dateUtc="2026-10-18T02:37:00Z"/>
          <w:b/>
          <w:sz w:val="22"/>
          <w:szCs w:val="22"/>
        </w:rPr>
      </w:pPr>
    </w:p>
    <w:p w14:paraId="15E621FF" w14:textId="77777777" w:rsidR="002E14A8" w:rsidRPr="004E2C10" w:rsidRDefault="002E14A8" w:rsidP="00E5658B">
      <w:pPr>
        <w:rPr>
          <w:del w:id="934" w:author="Joseph Picone" w:date="2026-10-17T22:37:00Z" w16du:dateUtc="2026-10-18T02:37:00Z"/>
          <w:b/>
          <w:sz w:val="22"/>
          <w:szCs w:val="22"/>
        </w:rPr>
      </w:pPr>
    </w:p>
    <w:p w14:paraId="38B2EFCE" w14:textId="77777777" w:rsidR="002E14A8" w:rsidRPr="004E2C10" w:rsidRDefault="002E14A8" w:rsidP="00E5658B">
      <w:pPr>
        <w:rPr>
          <w:del w:id="935" w:author="Joseph Picone" w:date="2026-10-17T22:37:00Z" w16du:dateUtc="2026-10-18T02:37:00Z"/>
          <w:b/>
          <w:sz w:val="22"/>
          <w:szCs w:val="22"/>
        </w:rPr>
      </w:pPr>
    </w:p>
    <w:p w14:paraId="43A68635" w14:textId="77777777" w:rsidR="002E14A8" w:rsidRPr="004E2C10" w:rsidRDefault="002E14A8" w:rsidP="00E5658B">
      <w:pPr>
        <w:rPr>
          <w:del w:id="936" w:author="Joseph Picone" w:date="2026-10-17T22:37:00Z" w16du:dateUtc="2026-10-18T02:37:00Z"/>
          <w:b/>
          <w:sz w:val="22"/>
          <w:szCs w:val="22"/>
        </w:rPr>
      </w:pPr>
    </w:p>
    <w:p w14:paraId="667766F5" w14:textId="77777777" w:rsidR="002E14A8" w:rsidRPr="004E2C10" w:rsidRDefault="002E14A8" w:rsidP="00E5658B">
      <w:pPr>
        <w:rPr>
          <w:del w:id="937" w:author="Joseph Picone" w:date="2026-10-17T22:37:00Z" w16du:dateUtc="2026-10-18T02:37:00Z"/>
          <w:b/>
          <w:sz w:val="22"/>
          <w:szCs w:val="22"/>
        </w:rPr>
      </w:pPr>
    </w:p>
    <w:p w14:paraId="0DB5BEB1" w14:textId="77777777" w:rsidR="002E14A8" w:rsidRPr="004E2C10" w:rsidRDefault="002E14A8" w:rsidP="002E14A8">
      <w:pPr>
        <w:pageBreakBefore/>
        <w:rPr>
          <w:del w:id="938" w:author="Joseph Picone" w:date="2026-10-17T22:37:00Z" w16du:dateUtc="2026-10-18T02:37:00Z"/>
          <w:b/>
          <w:sz w:val="22"/>
          <w:szCs w:val="22"/>
        </w:rPr>
      </w:pPr>
    </w:p>
    <w:p w14:paraId="10613F2E" w14:textId="77777777" w:rsidR="002E14A8" w:rsidRPr="004E2C10" w:rsidRDefault="002E14A8" w:rsidP="00E5658B">
      <w:pPr>
        <w:rPr>
          <w:del w:id="939" w:author="Joseph Picone" w:date="2026-10-17T22:37:00Z" w16du:dateUtc="2026-10-18T02:37:00Z"/>
          <w:b/>
          <w:sz w:val="22"/>
          <w:szCs w:val="22"/>
        </w:rPr>
      </w:pPr>
    </w:p>
    <w:p w14:paraId="7DC187FF" w14:textId="77777777" w:rsidR="002E14A8" w:rsidRPr="004E2C10" w:rsidRDefault="002E14A8" w:rsidP="00E5658B">
      <w:pPr>
        <w:rPr>
          <w:del w:id="940" w:author="Joseph Picone" w:date="2026-10-17T22:37:00Z" w16du:dateUtc="2026-10-18T02:37:00Z"/>
          <w:b/>
          <w:sz w:val="22"/>
          <w:szCs w:val="22"/>
        </w:rPr>
      </w:pPr>
    </w:p>
    <w:p w14:paraId="048B3C00" w14:textId="77777777" w:rsidR="002E14A8" w:rsidRPr="004E2C10" w:rsidRDefault="002E14A8" w:rsidP="00E5658B">
      <w:pPr>
        <w:rPr>
          <w:del w:id="941" w:author="Joseph Picone" w:date="2026-10-17T22:37:00Z" w16du:dateUtc="2026-10-18T02:37:00Z"/>
          <w:b/>
          <w:sz w:val="22"/>
          <w:szCs w:val="22"/>
        </w:rPr>
      </w:pPr>
    </w:p>
    <w:p w14:paraId="6C8970F0" w14:textId="77777777" w:rsidR="002E14A8" w:rsidRPr="004E2C10" w:rsidRDefault="002E14A8" w:rsidP="00E5658B">
      <w:pPr>
        <w:rPr>
          <w:del w:id="942" w:author="Joseph Picone" w:date="2026-10-17T22:37:00Z" w16du:dateUtc="2026-10-18T02:37:00Z"/>
          <w:b/>
          <w:sz w:val="22"/>
          <w:szCs w:val="22"/>
        </w:rPr>
      </w:pPr>
    </w:p>
    <w:p w14:paraId="6FBE9614" w14:textId="77777777" w:rsidR="002E14A8" w:rsidRPr="004E2C10" w:rsidRDefault="002E14A8" w:rsidP="00E5658B">
      <w:pPr>
        <w:rPr>
          <w:del w:id="943" w:author="Joseph Picone" w:date="2026-10-17T22:37:00Z" w16du:dateUtc="2026-10-18T02:37:00Z"/>
          <w:b/>
          <w:sz w:val="22"/>
          <w:szCs w:val="22"/>
        </w:rPr>
      </w:pPr>
    </w:p>
    <w:p w14:paraId="7D9076DF" w14:textId="77777777" w:rsidR="002E14A8" w:rsidRPr="004E2C10" w:rsidRDefault="002E14A8" w:rsidP="00E5658B">
      <w:pPr>
        <w:rPr>
          <w:del w:id="944" w:author="Joseph Picone" w:date="2026-10-17T22:37:00Z" w16du:dateUtc="2026-10-18T02:37:00Z"/>
          <w:b/>
          <w:sz w:val="22"/>
          <w:szCs w:val="22"/>
        </w:rPr>
      </w:pPr>
    </w:p>
    <w:p w14:paraId="2A2D41B9" w14:textId="77777777" w:rsidR="002E14A8" w:rsidRPr="004E2C10" w:rsidRDefault="002E14A8" w:rsidP="00E5658B">
      <w:pPr>
        <w:rPr>
          <w:del w:id="945" w:author="Joseph Picone" w:date="2026-10-17T22:37:00Z" w16du:dateUtc="2026-10-18T02:37:00Z"/>
          <w:b/>
          <w:sz w:val="22"/>
          <w:szCs w:val="22"/>
        </w:rPr>
      </w:pPr>
    </w:p>
    <w:p w14:paraId="253F21A9" w14:textId="77777777" w:rsidR="002E14A8" w:rsidRPr="004E2C10" w:rsidRDefault="002E14A8" w:rsidP="00E5658B">
      <w:pPr>
        <w:rPr>
          <w:del w:id="946" w:author="Joseph Picone" w:date="2026-10-17T22:37:00Z" w16du:dateUtc="2026-10-18T02:37:00Z"/>
          <w:b/>
          <w:sz w:val="22"/>
          <w:szCs w:val="22"/>
        </w:rPr>
      </w:pPr>
    </w:p>
    <w:p w14:paraId="01FB26DE" w14:textId="77777777" w:rsidR="002E14A8" w:rsidRPr="004E2C10" w:rsidRDefault="002E14A8" w:rsidP="00E5658B">
      <w:pPr>
        <w:rPr>
          <w:del w:id="947" w:author="Joseph Picone" w:date="2026-10-17T22:37:00Z" w16du:dateUtc="2026-10-18T02:37:00Z"/>
          <w:b/>
          <w:sz w:val="22"/>
          <w:szCs w:val="22"/>
        </w:rPr>
      </w:pPr>
    </w:p>
    <w:p w14:paraId="1B0EB74A" w14:textId="77777777" w:rsidR="002E14A8" w:rsidRPr="004E2C10" w:rsidRDefault="002E14A8" w:rsidP="00E5658B">
      <w:pPr>
        <w:rPr>
          <w:del w:id="948" w:author="Joseph Picone" w:date="2026-10-17T22:37:00Z" w16du:dateUtc="2026-10-18T02:37:00Z"/>
          <w:b/>
          <w:sz w:val="22"/>
          <w:szCs w:val="22"/>
        </w:rPr>
      </w:pPr>
      <w:del w:id="949" w:author="Joseph Picone" w:date="2026-10-17T22:37:00Z" w16du:dateUtc="2026-10-18T02:37:00Z">
        <w:r w:rsidRPr="004E2C10">
          <w:rPr>
            <w:noProof/>
            <w:color w:val="000000" w:themeColor="text1"/>
            <w:sz w:val="22"/>
            <w:szCs w:val="22"/>
          </w:rPr>
          <mc:AlternateContent>
            <mc:Choice Requires="wps">
              <w:drawing>
                <wp:anchor distT="91440" distB="45720" distL="137160" distR="137160" simplePos="0" relativeHeight="251821056" behindDoc="0" locked="0" layoutInCell="1" allowOverlap="1" wp14:anchorId="5A040CBA" wp14:editId="2A1ECE81">
                  <wp:simplePos x="0" y="0"/>
                  <wp:positionH relativeFrom="margin">
                    <wp:align>center</wp:align>
                  </wp:positionH>
                  <wp:positionV relativeFrom="margin">
                    <wp:align>top</wp:align>
                  </wp:positionV>
                  <wp:extent cx="5934456" cy="5056632"/>
                  <wp:effectExtent l="0" t="0" r="0" b="0"/>
                  <wp:wrapSquare wrapText="bothSides"/>
                  <wp:docPr id="539758017" name="Text Box 539758017"/>
                  <wp:cNvGraphicFramePr/>
                  <a:graphic xmlns:a="http://schemas.openxmlformats.org/drawingml/2006/main">
                    <a:graphicData uri="http://schemas.microsoft.com/office/word/2010/wordprocessingShape">
                      <wps:wsp>
                        <wps:cNvSpPr txBox="1"/>
                        <wps:spPr>
                          <a:xfrm>
                            <a:off x="0" y="0"/>
                            <a:ext cx="5934456" cy="5056632"/>
                          </a:xfrm>
                          <a:prstGeom prst="rect">
                            <a:avLst/>
                          </a:prstGeom>
                          <a:solidFill>
                            <a:schemeClr val="lt1"/>
                          </a:solidFill>
                          <a:ln w="6350">
                            <a:noFill/>
                          </a:ln>
                        </wps:spPr>
                        <wps:txbx>
                          <w:txbxContent>
                            <w:p w14:paraId="40DAFA27" w14:textId="77777777" w:rsidR="00321A94" w:rsidRDefault="00321A94" w:rsidP="0028210C">
                              <w:pPr>
                                <w:spacing w:after="240"/>
                                <w:jc w:val="center"/>
                                <w:rPr>
                                  <w:del w:id="950" w:author="Joseph Picone" w:date="2026-10-17T22:37:00Z" w16du:dateUtc="2026-10-18T02:37:00Z"/>
                                </w:rPr>
                              </w:pPr>
                              <w:del w:id="951" w:author="Joseph Picone" w:date="2026-10-17T22:37:00Z" w16du:dateUtc="2026-10-18T02:37:00Z">
                                <w:r>
                                  <w:rPr>
                                    <w:noProof/>
                                  </w:rPr>
                                  <w:drawing>
                                    <wp:inline distT="0" distB="0" distL="0" distR="0" wp14:anchorId="064BA781" wp14:editId="1F65AE2C">
                                      <wp:extent cx="5927725" cy="3337560"/>
                                      <wp:effectExtent l="0" t="0" r="3175" b="2540"/>
                                      <wp:docPr id="4422163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8715" name="Picture 197288715"/>
                                              <pic:cNvPicPr/>
                                            </pic:nvPicPr>
                                            <pic:blipFill>
                                              <a:blip r:embed="rId29">
                                                <a:extLst>
                                                  <a:ext uri="{28A0092B-C50C-407E-A947-70E740481C1C}">
                                                    <a14:useLocalDpi xmlns:a14="http://schemas.microsoft.com/office/drawing/2010/main" val="0"/>
                                                  </a:ext>
                                                </a:extLst>
                                              </a:blip>
                                              <a:stretch>
                                                <a:fillRect/>
                                              </a:stretch>
                                            </pic:blipFill>
                                            <pic:spPr>
                                              <a:xfrm>
                                                <a:off x="0" y="0"/>
                                                <a:ext cx="5927725" cy="3337560"/>
                                              </a:xfrm>
                                              <a:prstGeom prst="rect">
                                                <a:avLst/>
                                              </a:prstGeom>
                                            </pic:spPr>
                                          </pic:pic>
                                        </a:graphicData>
                                      </a:graphic>
                                    </wp:inline>
                                  </w:drawing>
                                </w:r>
                              </w:del>
                            </w:p>
                            <w:p w14:paraId="2BBB8CED" w14:textId="77777777" w:rsidR="00BE4277" w:rsidRPr="00643102" w:rsidRDefault="00BE4277" w:rsidP="00BE4277">
                              <w:pPr>
                                <w:pStyle w:val="Caption"/>
                                <w:rPr>
                                  <w:del w:id="952" w:author="Joseph Picone" w:date="2026-10-17T22:37:00Z" w16du:dateUtc="2026-10-18T02:37:00Z"/>
                                </w:rPr>
                              </w:pPr>
                              <w:del w:id="953" w:author="Joseph Picone" w:date="2026-10-17T22:37:00Z" w16du:dateUtc="2026-10-18T02:37:00Z">
                                <w:r>
                                  <w:delText>Figure </w:delText>
                                </w:r>
                                <w:r>
                                  <w:fldChar w:fldCharType="begin"/>
                                </w:r>
                                <w:r>
                                  <w:delInstrText>SEQ Figure \* ARABIC</w:delInstrText>
                                </w:r>
                                <w:r>
                                  <w:fldChar w:fldCharType="separate"/>
                                </w:r>
                                <w:r w:rsidR="00B02D1A">
                                  <w:rPr>
                                    <w:noProof/>
                                  </w:rPr>
                                  <w:delText>10</w:delText>
                                </w:r>
                                <w:r>
                                  <w:fldChar w:fldCharType="end"/>
                                </w:r>
                                <w:r>
                                  <w:delText>. An example of the annotation process. The original image appears on the upper left. A manually annotated image appears on the upper right. An automatically annotated image appears on the lower left that uses a model trained on fully annotated data. A similar automatically annotated image appears on the lower right which is the result of a model trained on partially annotated images.</w:delText>
                                </w:r>
                              </w:del>
                            </w:p>
                            <w:p w14:paraId="551A2302" w14:textId="77777777" w:rsidR="00321A94" w:rsidRDefault="00321A94" w:rsidP="00321A94">
                              <w:pPr>
                                <w:pStyle w:val="Caption"/>
                                <w:rPr>
                                  <w:del w:id="954"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40CBA" id="Text Box 539758017" o:spid="_x0000_s1044" type="#_x0000_t202" style="position:absolute;margin-left:0;margin-top:0;width:467.3pt;height:398.15pt;z-index:251821056;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" fillcolor="white [3201]" stroked="f" strokeweight=".5pt">
                  <v:textbox inset="0,0,0,0">
                    <w:txbxContent>
                      <w:p w14:paraId="40DAFA27" w14:textId="77777777" w:rsidR="00321A94" w:rsidRDefault="00321A94" w:rsidP="0028210C">
                        <w:pPr>
                          <w:spacing w:after="240"/>
                          <w:jc w:val="center"/>
                          <w:rPr>
                            <w:del w:id="955" w:author="Joseph Picone" w:date="2026-10-17T22:37:00Z" w16du:dateUtc="2026-10-18T02:37:00Z"/>
                          </w:rPr>
                        </w:pPr>
                        <w:del w:id="956" w:author="Joseph Picone" w:date="2026-10-17T22:37:00Z" w16du:dateUtc="2026-10-18T02:37:00Z">
                          <w:r>
                            <w:rPr>
                              <w:noProof/>
                            </w:rPr>
                            <w:drawing>
                              <wp:inline distT="0" distB="0" distL="0" distR="0" wp14:anchorId="064BA781" wp14:editId="1F65AE2C">
                                <wp:extent cx="5927725" cy="3337560"/>
                                <wp:effectExtent l="0" t="0" r="3175" b="2540"/>
                                <wp:docPr id="4422163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8715" name="Picture 197288715"/>
                                        <pic:cNvPicPr/>
                                      </pic:nvPicPr>
                                      <pic:blipFill>
                                        <a:blip r:embed="rId29">
                                          <a:extLst>
                                            <a:ext uri="{28A0092B-C50C-407E-A947-70E740481C1C}">
                                              <a14:useLocalDpi xmlns:a14="http://schemas.microsoft.com/office/drawing/2010/main" val="0"/>
                                            </a:ext>
                                          </a:extLst>
                                        </a:blip>
                                        <a:stretch>
                                          <a:fillRect/>
                                        </a:stretch>
                                      </pic:blipFill>
                                      <pic:spPr>
                                        <a:xfrm>
                                          <a:off x="0" y="0"/>
                                          <a:ext cx="5927725" cy="3337560"/>
                                        </a:xfrm>
                                        <a:prstGeom prst="rect">
                                          <a:avLst/>
                                        </a:prstGeom>
                                      </pic:spPr>
                                    </pic:pic>
                                  </a:graphicData>
                                </a:graphic>
                              </wp:inline>
                            </w:drawing>
                          </w:r>
                        </w:del>
                      </w:p>
                      <w:p w14:paraId="2BBB8CED" w14:textId="77777777" w:rsidR="00BE4277" w:rsidRPr="00643102" w:rsidRDefault="00BE4277" w:rsidP="00BE4277">
                        <w:pPr>
                          <w:pStyle w:val="Caption"/>
                          <w:rPr>
                            <w:del w:id="957" w:author="Joseph Picone" w:date="2026-10-17T22:37:00Z" w16du:dateUtc="2026-10-18T02:37:00Z"/>
                          </w:rPr>
                        </w:pPr>
                        <w:del w:id="958" w:author="Joseph Picone" w:date="2026-10-17T22:37:00Z" w16du:dateUtc="2026-10-18T02:37:00Z">
                          <w:r>
                            <w:delText>Figure </w:delText>
                          </w:r>
                          <w:r>
                            <w:fldChar w:fldCharType="begin"/>
                          </w:r>
                          <w:r>
                            <w:delInstrText>SEQ Figure \* ARABIC</w:delInstrText>
                          </w:r>
                          <w:r>
                            <w:fldChar w:fldCharType="separate"/>
                          </w:r>
                          <w:r w:rsidR="00B02D1A">
                            <w:rPr>
                              <w:noProof/>
                            </w:rPr>
                            <w:delText>10</w:delText>
                          </w:r>
                          <w:r>
                            <w:fldChar w:fldCharType="end"/>
                          </w:r>
                          <w:r>
                            <w:delText>. An example of the annotation process. The original image appears on the upper left. A manually annotated image appears on the upper right. An automatically annotated image appears on the lower left that uses a model trained on fully annotated data. A similar automatically annotated image appears on the lower right which is the result of a model trained on partially annotated images.</w:delText>
                          </w:r>
                        </w:del>
                      </w:p>
                      <w:p w14:paraId="551A2302" w14:textId="77777777" w:rsidR="00321A94" w:rsidRDefault="00321A94" w:rsidP="00321A94">
                        <w:pPr>
                          <w:pStyle w:val="Caption"/>
                          <w:rPr>
                            <w:del w:id="959" w:author="Joseph Picone" w:date="2026-10-17T22:37:00Z" w16du:dateUtc="2026-10-18T02:37:00Z"/>
                          </w:rPr>
                        </w:pPr>
                      </w:p>
                    </w:txbxContent>
                  </v:textbox>
                  <w10:wrap type="square" anchorx="margin" anchory="margin"/>
                </v:shape>
              </w:pict>
            </mc:Fallback>
          </mc:AlternateContent>
        </w:r>
      </w:del>
    </w:p>
    <w:p w14:paraId="29B72C59" w14:textId="08DBABA8" w:rsidR="00C64FA3" w:rsidRPr="004E2C10" w:rsidRDefault="004B1EEE" w:rsidP="00437371">
      <w:pPr>
        <w:spacing w:after="240"/>
        <w:jc w:val="center"/>
        <w:rPr>
          <w:ins w:id="960" w:author="Joseph Picone" w:date="2026-10-17T22:37:00Z" w16du:dateUtc="2026-10-18T02:37:00Z"/>
          <w:sz w:val="22"/>
          <w:szCs w:val="22"/>
        </w:rPr>
      </w:pPr>
      <w:ins w:id="961" w:author="Joseph Picone" w:date="2026-10-17T22:37:00Z" w16du:dateUtc="2026-10-18T02:37:00Z">
        <w:r w:rsidRPr="004E2C10">
          <w:rPr>
            <w:noProof/>
            <w:color w:val="000000" w:themeColor="text1"/>
            <w:sz w:val="22"/>
            <w:szCs w:val="22"/>
          </w:rPr>
          <w:lastRenderedPageBreak/>
          <mc:AlternateContent>
            <mc:Choice Requires="wps">
              <w:drawing>
                <wp:anchor distT="137160" distB="137160" distL="137160" distR="137160" simplePos="0" relativeHeight="251756544" behindDoc="0" locked="0" layoutInCell="1" allowOverlap="1" wp14:anchorId="46A1F2D0" wp14:editId="10635D78">
                  <wp:simplePos x="0" y="0"/>
                  <wp:positionH relativeFrom="margin">
                    <wp:posOffset>7951</wp:posOffset>
                  </wp:positionH>
                  <wp:positionV relativeFrom="margin">
                    <wp:posOffset>0</wp:posOffset>
                  </wp:positionV>
                  <wp:extent cx="5934075" cy="6739255"/>
                  <wp:effectExtent l="0" t="0" r="0" b="4445"/>
                  <wp:wrapTopAndBottom/>
                  <wp:docPr id="1161773646" name="Text Box 1161773646"/>
                  <wp:cNvGraphicFramePr/>
                  <a:graphic xmlns:a="http://schemas.openxmlformats.org/drawingml/2006/main">
                    <a:graphicData uri="http://schemas.microsoft.com/office/word/2010/wordprocessingShape">
                      <wps:wsp>
                        <wps:cNvSpPr txBox="1"/>
                        <wps:spPr>
                          <a:xfrm>
                            <a:off x="0" y="0"/>
                            <a:ext cx="5934075" cy="6739255"/>
                          </a:xfrm>
                          <a:prstGeom prst="rect">
                            <a:avLst/>
                          </a:prstGeom>
                          <a:solidFill>
                            <a:schemeClr val="lt1"/>
                          </a:solidFill>
                          <a:ln w="6350">
                            <a:noFill/>
                          </a:ln>
                        </wps:spPr>
                        <wps:txbx>
                          <w:txbxContent>
                            <w:p w14:paraId="67B975E1" w14:textId="0D7C09F8" w:rsidR="002701C1" w:rsidRDefault="00217B9C" w:rsidP="00BE58E9">
                              <w:pPr>
                                <w:spacing w:after="240"/>
                                <w:jc w:val="center"/>
                                <w:rPr>
                                  <w:ins w:id="962" w:author="Joseph Picone" w:date="2026-10-17T22:37:00Z" w16du:dateUtc="2026-10-18T02:37:00Z"/>
                                </w:rPr>
                              </w:pPr>
                              <w:ins w:id="963" w:author="Joseph Picone" w:date="2026-10-17T22:37:00Z" w16du:dateUtc="2026-10-18T02:37:00Z">
                                <w:r w:rsidRPr="00217B9C">
                                  <w:rPr>
                                    <w:noProof/>
                                  </w:rPr>
                                  <w:drawing>
                                    <wp:inline distT="0" distB="0" distL="0" distR="0" wp14:anchorId="6A972A0F" wp14:editId="2FBAE785">
                                      <wp:extent cx="5519844" cy="5519844"/>
                                      <wp:effectExtent l="0" t="0" r="5080" b="5080"/>
                                      <wp:docPr id="1298853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53345" name=""/>
                                              <pic:cNvPicPr/>
                                            </pic:nvPicPr>
                                            <pic:blipFill>
                                              <a:blip r:embed="rId22"/>
                                              <a:stretch>
                                                <a:fillRect/>
                                              </a:stretch>
                                            </pic:blipFill>
                                            <pic:spPr>
                                              <a:xfrm>
                                                <a:off x="0" y="0"/>
                                                <a:ext cx="5618469" cy="5618469"/>
                                              </a:xfrm>
                                              <a:prstGeom prst="rect">
                                                <a:avLst/>
                                              </a:prstGeom>
                                            </pic:spPr>
                                          </pic:pic>
                                        </a:graphicData>
                                      </a:graphic>
                                    </wp:inline>
                                  </w:drawing>
                                </w:r>
                              </w:ins>
                            </w:p>
                            <w:p w14:paraId="51CC1E80" w14:textId="180F167F" w:rsidR="004B1EEE" w:rsidRPr="00F858B8" w:rsidRDefault="002701C1" w:rsidP="004B1EEE">
                              <w:pPr>
                                <w:pStyle w:val="Caption"/>
                                <w:rPr>
                                  <w:ins w:id="964" w:author="Joseph Picone" w:date="2026-10-17T22:37:00Z" w16du:dateUtc="2026-10-18T02:37:00Z"/>
                                  <w:noProof/>
                                  <w:color w:val="000000" w:themeColor="text1"/>
                                </w:rPr>
                              </w:pPr>
                              <w:bookmarkStart w:id="965" w:name="_Ref231419776"/>
                              <w:bookmarkStart w:id="966" w:name="_Ref230534119"/>
                              <w:ins w:id="967" w:author="Joseph Picone" w:date="2026-10-17T22:37:00Z" w16du:dateUtc="2026-10-18T02:37:00Z">
                                <w:r>
                                  <w:t>Figure </w:t>
                                </w:r>
                                <w:r>
                                  <w:fldChar w:fldCharType="begin"/>
                                </w:r>
                                <w:r>
                                  <w:instrText>SEQ Figure \* ARABIC</w:instrText>
                                </w:r>
                                <w:r>
                                  <w:fldChar w:fldCharType="separate"/>
                                </w:r>
                                <w:r w:rsidR="006F4B7D">
                                  <w:rPr>
                                    <w:noProof/>
                                  </w:rPr>
                                  <w:t>3</w:t>
                                </w:r>
                                <w:r>
                                  <w:fldChar w:fldCharType="end"/>
                                </w:r>
                                <w:bookmarkEnd w:id="965"/>
                                <w:r>
                                  <w:t xml:space="preserve">. </w:t>
                                </w:r>
                                <w:bookmarkStart w:id="968" w:name="_Ref230534103"/>
                                <w:r w:rsidR="004B1EEE">
                                  <w:t>A c</w:t>
                                </w:r>
                                <w:r w:rsidR="00217B9C">
                                  <w:t>onceptual framework for the Biofilm Imaging Library (BIL), illustrating the integration of community-contributed data, analytical services, and computational resources to enable knowledge discovery, predictive modeling, and scientific impact across diverse application domains.</w:t>
                                </w:r>
                                <w:bookmarkEnd w:id="966"/>
                                <w:bookmarkEnd w:id="968"/>
                              </w:ins>
                            </w:p>
                            <w:p w14:paraId="07825986" w14:textId="1EBAF995" w:rsidR="002701C1" w:rsidRPr="00F858B8" w:rsidRDefault="002701C1" w:rsidP="005C13D2">
                              <w:pPr>
                                <w:pStyle w:val="Caption"/>
                                <w:rPr>
                                  <w:ins w:id="969" w:author="Joseph Picone" w:date="2026-10-17T22:37:00Z" w16du:dateUtc="2026-10-18T02:37:00Z"/>
                                  <w:noProof/>
                                  <w:color w:val="000000" w:themeColor="text1"/>
                                </w:rPr>
                              </w:pPr>
                            </w:p>
                            <w:p w14:paraId="50EC314C" w14:textId="738BF4CE" w:rsidR="002701C1" w:rsidRDefault="002701C1" w:rsidP="002701C1">
                              <w:pPr>
                                <w:pStyle w:val="Caption"/>
                                <w:rPr>
                                  <w:ins w:id="970"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1F2D0" id="Text Box 1161773646" o:spid="_x0000_s1045" type="#_x0000_t202" style="position:absolute;left:0;text-align:left;margin-left:.65pt;margin-top:0;width:467.25pt;height:530.65pt;z-index:251756544;visibility:visible;mso-wrap-style:square;mso-width-percent:0;mso-height-percent:0;mso-wrap-distance-left:10.8pt;mso-wrap-distance-top:10.8pt;mso-wrap-distance-right:10.8pt;mso-wrap-distance-bottom:10.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" fillcolor="white [3201]" stroked="f" strokeweight=".5pt">
                  <v:textbox inset="0,0,0,0">
                    <w:txbxContent>
                      <w:p w14:paraId="67B975E1" w14:textId="0D7C09F8" w:rsidR="002701C1" w:rsidRDefault="00217B9C" w:rsidP="00BE58E9">
                        <w:pPr>
                          <w:spacing w:after="240"/>
                          <w:jc w:val="center"/>
                          <w:rPr>
                            <w:ins w:id="971" w:author="Joseph Picone" w:date="2026-10-17T22:37:00Z" w16du:dateUtc="2026-10-18T02:37:00Z"/>
                          </w:rPr>
                        </w:pPr>
                        <w:ins w:id="972" w:author="Joseph Picone" w:date="2026-10-17T22:37:00Z" w16du:dateUtc="2026-10-18T02:37:00Z">
                          <w:r w:rsidRPr="00217B9C">
                            <w:rPr>
                              <w:noProof/>
                            </w:rPr>
                            <w:drawing>
                              <wp:inline distT="0" distB="0" distL="0" distR="0" wp14:anchorId="6A972A0F" wp14:editId="2FBAE785">
                                <wp:extent cx="5519844" cy="5519844"/>
                                <wp:effectExtent l="0" t="0" r="5080" b="5080"/>
                                <wp:docPr id="1298853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53345" name=""/>
                                        <pic:cNvPicPr/>
                                      </pic:nvPicPr>
                                      <pic:blipFill>
                                        <a:blip r:embed="rId22"/>
                                        <a:stretch>
                                          <a:fillRect/>
                                        </a:stretch>
                                      </pic:blipFill>
                                      <pic:spPr>
                                        <a:xfrm>
                                          <a:off x="0" y="0"/>
                                          <a:ext cx="5618469" cy="5618469"/>
                                        </a:xfrm>
                                        <a:prstGeom prst="rect">
                                          <a:avLst/>
                                        </a:prstGeom>
                                      </pic:spPr>
                                    </pic:pic>
                                  </a:graphicData>
                                </a:graphic>
                              </wp:inline>
                            </w:drawing>
                          </w:r>
                        </w:ins>
                      </w:p>
                      <w:p w14:paraId="51CC1E80" w14:textId="180F167F" w:rsidR="004B1EEE" w:rsidRPr="00F858B8" w:rsidRDefault="002701C1" w:rsidP="004B1EEE">
                        <w:pPr>
                          <w:pStyle w:val="Caption"/>
                          <w:rPr>
                            <w:ins w:id="973" w:author="Joseph Picone" w:date="2026-10-17T22:37:00Z" w16du:dateUtc="2026-10-18T02:37:00Z"/>
                            <w:noProof/>
                            <w:color w:val="000000" w:themeColor="text1"/>
                          </w:rPr>
                        </w:pPr>
                        <w:bookmarkStart w:id="974" w:name="_Ref231419776"/>
                        <w:bookmarkStart w:id="975" w:name="_Ref230534119"/>
                        <w:ins w:id="976" w:author="Joseph Picone" w:date="2026-10-17T22:37:00Z" w16du:dateUtc="2026-10-18T02:37:00Z">
                          <w:r>
                            <w:t>Figure </w:t>
                          </w:r>
                          <w:r>
                            <w:fldChar w:fldCharType="begin"/>
                          </w:r>
                          <w:r>
                            <w:instrText>SEQ Figure \* ARABIC</w:instrText>
                          </w:r>
                          <w:r>
                            <w:fldChar w:fldCharType="separate"/>
                          </w:r>
                          <w:r w:rsidR="006F4B7D">
                            <w:rPr>
                              <w:noProof/>
                            </w:rPr>
                            <w:t>3</w:t>
                          </w:r>
                          <w:r>
                            <w:fldChar w:fldCharType="end"/>
                          </w:r>
                          <w:bookmarkEnd w:id="974"/>
                          <w:r>
                            <w:t xml:space="preserve">. </w:t>
                          </w:r>
                          <w:bookmarkStart w:id="977" w:name="_Ref230534103"/>
                          <w:r w:rsidR="004B1EEE">
                            <w:t>A c</w:t>
                          </w:r>
                          <w:r w:rsidR="00217B9C">
                            <w:t>onceptual framework for the Biofilm Imaging Library (BIL), illustrating the integration of community-contributed data, analytical services, and computational resources to enable knowledge discovery, predictive modeling, and scientific impact across diverse application domains.</w:t>
                          </w:r>
                          <w:bookmarkEnd w:id="975"/>
                          <w:bookmarkEnd w:id="977"/>
                        </w:ins>
                      </w:p>
                      <w:p w14:paraId="07825986" w14:textId="1EBAF995" w:rsidR="002701C1" w:rsidRPr="00F858B8" w:rsidRDefault="002701C1" w:rsidP="005C13D2">
                        <w:pPr>
                          <w:pStyle w:val="Caption"/>
                          <w:rPr>
                            <w:ins w:id="978" w:author="Joseph Picone" w:date="2026-10-17T22:37:00Z" w16du:dateUtc="2026-10-18T02:37:00Z"/>
                            <w:noProof/>
                            <w:color w:val="000000" w:themeColor="text1"/>
                          </w:rPr>
                        </w:pPr>
                      </w:p>
                      <w:p w14:paraId="50EC314C" w14:textId="738BF4CE" w:rsidR="002701C1" w:rsidRDefault="002701C1" w:rsidP="002701C1">
                        <w:pPr>
                          <w:pStyle w:val="Caption"/>
                          <w:rPr>
                            <w:ins w:id="979" w:author="Joseph Picone" w:date="2026-10-17T22:37:00Z" w16du:dateUtc="2026-10-18T02:37:00Z"/>
                          </w:rPr>
                        </w:pPr>
                      </w:p>
                    </w:txbxContent>
                  </v:textbox>
                  <w10:wrap type="topAndBottom" anchorx="margin" anchory="margin"/>
                </v:shape>
              </w:pict>
            </mc:Fallback>
          </mc:AlternateContent>
        </w:r>
        <w:r w:rsidR="00C64FA3" w:rsidRPr="004E2C10">
          <w:rPr>
            <w:sz w:val="22"/>
            <w:szCs w:val="22"/>
          </w:rPr>
          <w:t xml:space="preserve"> </w:t>
        </w:r>
      </w:ins>
    </w:p>
    <w:p w14:paraId="1D680F1B" w14:textId="77777777" w:rsidR="00437371" w:rsidRPr="004E2C10" w:rsidRDefault="00437371" w:rsidP="00C64FA3">
      <w:pPr>
        <w:jc w:val="both"/>
        <w:rPr>
          <w:ins w:id="980" w:author="Joseph Picone" w:date="2026-10-17T22:37:00Z" w16du:dateUtc="2026-10-18T02:37:00Z"/>
          <w:sz w:val="22"/>
          <w:szCs w:val="22"/>
        </w:rPr>
      </w:pPr>
    </w:p>
    <w:p w14:paraId="7843C53C" w14:textId="77777777" w:rsidR="00C64FA3" w:rsidRPr="004E2C10" w:rsidRDefault="00C64FA3" w:rsidP="00A637D3">
      <w:pPr>
        <w:rPr>
          <w:ins w:id="981" w:author="Joseph Picone" w:date="2026-10-17T22:37:00Z" w16du:dateUtc="2026-10-18T02:37:00Z"/>
        </w:rPr>
      </w:pPr>
    </w:p>
    <w:p w14:paraId="2EBE0674" w14:textId="77777777" w:rsidR="00C64FA3" w:rsidRPr="004E2C10" w:rsidRDefault="00C64FA3" w:rsidP="00A637D3">
      <w:pPr>
        <w:rPr>
          <w:ins w:id="982" w:author="Joseph Picone" w:date="2026-10-17T22:37:00Z" w16du:dateUtc="2026-10-18T02:37:00Z"/>
        </w:rPr>
      </w:pPr>
    </w:p>
    <w:p w14:paraId="1F03051F" w14:textId="77777777" w:rsidR="00C64FA3" w:rsidRPr="004E2C10" w:rsidRDefault="00C64FA3" w:rsidP="00A637D3">
      <w:pPr>
        <w:rPr>
          <w:ins w:id="983" w:author="Joseph Picone" w:date="2026-10-17T22:37:00Z" w16du:dateUtc="2026-10-18T02:37:00Z"/>
        </w:rPr>
      </w:pPr>
    </w:p>
    <w:p w14:paraId="59E8D0F0" w14:textId="77777777" w:rsidR="00C64FA3" w:rsidRPr="004E2C10" w:rsidRDefault="00C64FA3" w:rsidP="00A637D3">
      <w:pPr>
        <w:rPr>
          <w:ins w:id="984" w:author="Joseph Picone" w:date="2026-10-17T22:37:00Z" w16du:dateUtc="2026-10-18T02:37:00Z"/>
        </w:rPr>
      </w:pPr>
    </w:p>
    <w:p w14:paraId="77C5398E" w14:textId="77777777" w:rsidR="00C64FA3" w:rsidRPr="004E2C10" w:rsidRDefault="00C64FA3" w:rsidP="00A637D3">
      <w:pPr>
        <w:rPr>
          <w:ins w:id="985" w:author="Joseph Picone" w:date="2026-10-17T22:37:00Z" w16du:dateUtc="2026-10-18T02:37:00Z"/>
        </w:rPr>
      </w:pPr>
    </w:p>
    <w:p w14:paraId="4ED6F534" w14:textId="77777777" w:rsidR="00C64FA3" w:rsidRPr="004E2C10" w:rsidRDefault="00C64FA3" w:rsidP="00A637D3">
      <w:pPr>
        <w:rPr>
          <w:ins w:id="986" w:author="Joseph Picone" w:date="2026-10-17T22:37:00Z" w16du:dateUtc="2026-10-18T02:37:00Z"/>
        </w:rPr>
      </w:pPr>
    </w:p>
    <w:p w14:paraId="37125AD6" w14:textId="77777777" w:rsidR="00C64FA3" w:rsidRPr="004E2C10" w:rsidRDefault="00C64FA3" w:rsidP="00A637D3">
      <w:pPr>
        <w:rPr>
          <w:ins w:id="987" w:author="Joseph Picone" w:date="2026-10-17T22:37:00Z" w16du:dateUtc="2026-10-18T02:37:00Z"/>
        </w:rPr>
      </w:pPr>
    </w:p>
    <w:p w14:paraId="75BB5498" w14:textId="77777777" w:rsidR="00C64FA3" w:rsidRPr="004E2C10" w:rsidRDefault="00C64FA3" w:rsidP="00A637D3">
      <w:pPr>
        <w:rPr>
          <w:ins w:id="988" w:author="Joseph Picone" w:date="2026-10-17T22:37:00Z" w16du:dateUtc="2026-10-18T02:37:00Z"/>
        </w:rPr>
      </w:pPr>
    </w:p>
    <w:p w14:paraId="2D5E96E6" w14:textId="77777777" w:rsidR="00C64FA3" w:rsidRPr="004E2C10" w:rsidRDefault="00C64FA3" w:rsidP="00A637D3">
      <w:pPr>
        <w:rPr>
          <w:ins w:id="989" w:author="Joseph Picone" w:date="2026-10-17T22:37:00Z" w16du:dateUtc="2026-10-18T02:37:00Z"/>
        </w:rPr>
      </w:pPr>
    </w:p>
    <w:p w14:paraId="4827168B" w14:textId="77777777" w:rsidR="00C64FA3" w:rsidRPr="004E2C10" w:rsidRDefault="00C64FA3" w:rsidP="00A637D3">
      <w:pPr>
        <w:rPr>
          <w:ins w:id="990" w:author="Joseph Picone" w:date="2026-10-17T22:37:00Z" w16du:dateUtc="2026-10-18T02:37:00Z"/>
        </w:rPr>
      </w:pPr>
    </w:p>
    <w:p w14:paraId="05FA45B8" w14:textId="61A30474" w:rsidR="002701C1" w:rsidRPr="004E2C10" w:rsidRDefault="002701C1" w:rsidP="00A637D3">
      <w:pPr>
        <w:rPr>
          <w:ins w:id="991" w:author="Joseph Picone" w:date="2026-10-17T22:37:00Z" w16du:dateUtc="2026-10-18T02:37:00Z"/>
        </w:rPr>
      </w:pPr>
    </w:p>
    <w:p w14:paraId="5108200E" w14:textId="77777777" w:rsidR="002701C1" w:rsidRPr="004E2C10" w:rsidRDefault="002701C1" w:rsidP="00A637D3">
      <w:pPr>
        <w:rPr>
          <w:ins w:id="992" w:author="Joseph Picone" w:date="2026-10-17T22:37:00Z" w16du:dateUtc="2026-10-18T02:37:00Z"/>
        </w:rPr>
      </w:pPr>
    </w:p>
    <w:p w14:paraId="2FB1BAFD" w14:textId="77777777" w:rsidR="00E5658B" w:rsidRPr="004E2C10" w:rsidRDefault="00E5658B" w:rsidP="00A637D3">
      <w:pPr>
        <w:rPr>
          <w:ins w:id="993" w:author="Joseph Picone" w:date="2026-10-17T22:37:00Z" w16du:dateUtc="2026-10-18T02:37:00Z"/>
        </w:rPr>
      </w:pPr>
    </w:p>
    <w:p w14:paraId="219D2AF0" w14:textId="77777777" w:rsidR="00452F9D" w:rsidRDefault="00452F9D" w:rsidP="00A637D3">
      <w:pPr>
        <w:rPr>
          <w:ins w:id="994" w:author="Joseph Picone" w:date="2026-10-17T22:37:00Z" w16du:dateUtc="2026-10-18T02:37:00Z"/>
        </w:rPr>
      </w:pPr>
    </w:p>
    <w:p w14:paraId="476FDCA8" w14:textId="77777777" w:rsidR="00452F9D" w:rsidRDefault="00452F9D" w:rsidP="00A637D3">
      <w:pPr>
        <w:rPr>
          <w:ins w:id="995" w:author="Joseph Picone" w:date="2026-10-17T22:37:00Z" w16du:dateUtc="2026-10-18T02:37:00Z"/>
        </w:rPr>
      </w:pPr>
    </w:p>
    <w:p w14:paraId="024972FA" w14:textId="77777777" w:rsidR="00452F9D" w:rsidRDefault="00452F9D" w:rsidP="00A637D3">
      <w:pPr>
        <w:rPr>
          <w:ins w:id="996" w:author="Joseph Picone" w:date="2026-10-17T22:37:00Z" w16du:dateUtc="2026-10-18T02:37:00Z"/>
        </w:rPr>
      </w:pPr>
    </w:p>
    <w:p w14:paraId="78F131E6" w14:textId="77777777" w:rsidR="00452F9D" w:rsidRDefault="00452F9D" w:rsidP="00A637D3">
      <w:pPr>
        <w:rPr>
          <w:ins w:id="997" w:author="Joseph Picone" w:date="2026-10-17T22:37:00Z" w16du:dateUtc="2026-10-18T02:37:00Z"/>
        </w:rPr>
      </w:pPr>
    </w:p>
    <w:p w14:paraId="7F57EF1C" w14:textId="77777777" w:rsidR="00452F9D" w:rsidRDefault="00452F9D" w:rsidP="00A637D3">
      <w:pPr>
        <w:rPr>
          <w:ins w:id="998" w:author="Joseph Picone" w:date="2026-10-17T22:37:00Z" w16du:dateUtc="2026-10-18T02:37:00Z"/>
        </w:rPr>
      </w:pPr>
    </w:p>
    <w:p w14:paraId="7749A085" w14:textId="37B3D413" w:rsidR="00452F9D" w:rsidRDefault="00452F9D" w:rsidP="00A637D3">
      <w:pPr>
        <w:rPr>
          <w:ins w:id="999" w:author="Joseph Picone" w:date="2026-10-17T22:37:00Z" w16du:dateUtc="2026-10-18T02:37:00Z"/>
        </w:rPr>
      </w:pPr>
    </w:p>
    <w:p w14:paraId="38C4B48C" w14:textId="45EEB0E1" w:rsidR="00452F9D" w:rsidRDefault="00452F9D" w:rsidP="00A637D3">
      <w:pPr>
        <w:rPr>
          <w:ins w:id="1000" w:author="Joseph Picone" w:date="2026-10-17T22:37:00Z" w16du:dateUtc="2026-10-18T02:37:00Z"/>
        </w:rPr>
      </w:pPr>
      <w:ins w:id="1001" w:author="Joseph Picone" w:date="2026-10-17T22:37:00Z" w16du:dateUtc="2026-10-18T02:37:00Z">
        <w:r w:rsidRPr="004E2C10">
          <w:rPr>
            <w:noProof/>
            <w:color w:val="000000" w:themeColor="text1"/>
            <w:sz w:val="22"/>
            <w:szCs w:val="22"/>
          </w:rPr>
          <mc:AlternateContent>
            <mc:Choice Requires="wps">
              <w:drawing>
                <wp:anchor distT="91440" distB="45720" distL="137160" distR="137160" simplePos="0" relativeHeight="251779072" behindDoc="0" locked="0" layoutInCell="1" allowOverlap="1" wp14:anchorId="61E78E65" wp14:editId="225D1F60">
                  <wp:simplePos x="0" y="0"/>
                  <wp:positionH relativeFrom="margin">
                    <wp:posOffset>23854</wp:posOffset>
                  </wp:positionH>
                  <wp:positionV relativeFrom="margin">
                    <wp:posOffset>0</wp:posOffset>
                  </wp:positionV>
                  <wp:extent cx="5888355" cy="4489450"/>
                  <wp:effectExtent l="0" t="0" r="4445" b="6350"/>
                  <wp:wrapSquare wrapText="bothSides"/>
                  <wp:docPr id="740887347" name="Text Box 740887347"/>
                  <wp:cNvGraphicFramePr/>
                  <a:graphic xmlns:a="http://schemas.openxmlformats.org/drawingml/2006/main">
                    <a:graphicData uri="http://schemas.microsoft.com/office/word/2010/wordprocessingShape">
                      <wps:wsp>
                        <wps:cNvSpPr txBox="1"/>
                        <wps:spPr>
                          <a:xfrm>
                            <a:off x="0" y="0"/>
                            <a:ext cx="5888355" cy="4489450"/>
                          </a:xfrm>
                          <a:prstGeom prst="rect">
                            <a:avLst/>
                          </a:prstGeom>
                          <a:solidFill>
                            <a:schemeClr val="lt1"/>
                          </a:solidFill>
                          <a:ln w="6350">
                            <a:noFill/>
                          </a:ln>
                        </wps:spPr>
                        <wps:txbx>
                          <w:txbxContent>
                            <w:p w14:paraId="7EE59520" w14:textId="4A6B33EB" w:rsidR="00EF3C0A" w:rsidRDefault="00EF3C0A" w:rsidP="0028210C">
                              <w:pPr>
                                <w:spacing w:after="240"/>
                                <w:jc w:val="center"/>
                                <w:rPr>
                                  <w:ins w:id="1002" w:author="Joseph Picone" w:date="2026-10-17T22:37:00Z" w16du:dateUtc="2026-10-18T02:37:00Z"/>
                                </w:rPr>
                              </w:pPr>
                              <w:ins w:id="1003" w:author="Joseph Picone" w:date="2026-10-17T22:37:00Z" w16du:dateUtc="2026-10-18T02:37:00Z">
                                <w:r>
                                  <w:rPr>
                                    <w:noProof/>
                                  </w:rPr>
                                  <w:drawing>
                                    <wp:inline distT="0" distB="0" distL="0" distR="0" wp14:anchorId="0DB393CB" wp14:editId="3D3988EB">
                                      <wp:extent cx="3335082" cy="2766860"/>
                                      <wp:effectExtent l="0" t="0" r="0" b="0"/>
                                      <wp:docPr id="73071569" name="Picture 6"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e4099"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7511" cy="2768875"/>
                                              </a:xfrm>
                                              <a:prstGeom prst="rect">
                                                <a:avLst/>
                                              </a:prstGeom>
                                              <a:noFill/>
                                              <a:ln>
                                                <a:noFill/>
                                              </a:ln>
                                            </pic:spPr>
                                          </pic:pic>
                                        </a:graphicData>
                                      </a:graphic>
                                    </wp:inline>
                                  </w:drawing>
                                </w:r>
                              </w:ins>
                            </w:p>
                            <w:p w14:paraId="4896E32A" w14:textId="53212F64" w:rsidR="00EF3C0A" w:rsidRPr="00F858B8" w:rsidRDefault="00EF3C0A" w:rsidP="00EF3C0A">
                              <w:pPr>
                                <w:pStyle w:val="Caption"/>
                                <w:rPr>
                                  <w:ins w:id="1004" w:author="Joseph Picone" w:date="2026-10-17T22:37:00Z" w16du:dateUtc="2026-10-18T02:37:00Z"/>
                                  <w:noProof/>
                                  <w:color w:val="000000" w:themeColor="text1"/>
                                </w:rPr>
                              </w:pPr>
                              <w:bookmarkStart w:id="1005" w:name="_Ref231415927"/>
                              <w:bookmarkStart w:id="1006" w:name="_Ref231482212"/>
                              <w:ins w:id="1007" w:author="Joseph Picone" w:date="2026-10-17T22:37:00Z" w16du:dateUtc="2026-10-18T02:37:00Z">
                                <w:r>
                                  <w:t>Figure </w:t>
                                </w:r>
                                <w:r>
                                  <w:fldChar w:fldCharType="begin"/>
                                </w:r>
                                <w:r>
                                  <w:instrText>SEQ Figure \* ARABIC</w:instrText>
                                </w:r>
                                <w:r>
                                  <w:fldChar w:fldCharType="separate"/>
                                </w:r>
                                <w:r w:rsidR="006F4B7D">
                                  <w:rPr>
                                    <w:noProof/>
                                  </w:rPr>
                                  <w:t>4</w:t>
                                </w:r>
                                <w:r>
                                  <w:fldChar w:fldCharType="end"/>
                                </w:r>
                                <w:bookmarkEnd w:id="1005"/>
                                <w:r>
                                  <w:t xml:space="preserve">. </w:t>
                                </w:r>
                                <w:bookmarkStart w:id="1008" w:name="_Ref231482183"/>
                                <w:r>
                                  <w:t xml:space="preserve">Biofilm </w:t>
                                </w:r>
                                <w:r w:rsidRPr="00F37A43">
                                  <w:t>volume</w:t>
                                </w:r>
                                <w:r>
                                  <w:t xml:space="preserve"> estimates for </w:t>
                                </w:r>
                                <w:r w:rsidRPr="00F37A43">
                                  <w:t xml:space="preserve">40 frames (about 10 min) of </w:t>
                                </w:r>
                                <w:r>
                                  <w:t xml:space="preserve">a </w:t>
                                </w:r>
                                <w:r w:rsidRPr="00F37A43">
                                  <w:t>video</w:t>
                                </w:r>
                                <w:r>
                                  <w:t xml:space="preserve"> of</w:t>
                                </w:r>
                                <w:r w:rsidRPr="00F37A43">
                                  <w:t xml:space="preserve"> </w:t>
                                </w:r>
                                <w:r>
                                  <w:t xml:space="preserve">3D image data </w:t>
                                </w:r>
                                <w:r w:rsidRPr="00F37A43">
                                  <w:t>are indicated by the solid line.</w:t>
                                </w:r>
                                <w:r w:rsidR="00D75C58">
                                  <w:t xml:space="preserve"> </w:t>
                                </w:r>
                                <w:r>
                                  <w:t>The estimates were found by first finding the top surface of the biofilm and then integrating underneath.</w:t>
                                </w:r>
                                <w:r w:rsidRPr="00F37A43">
                                  <w:t xml:space="preserve"> Error bars indicate 99% </w:t>
                                </w:r>
                                <w:r>
                                  <w:t>probability</w:t>
                                </w:r>
                                <w:r w:rsidRPr="00F37A43">
                                  <w:t xml:space="preserve"> intervals.</w:t>
                                </w:r>
                                <w:r>
                                  <w:t xml:space="preserve"> </w:t>
                                </w:r>
                                <w:r w:rsidRPr="00F37A43">
                                  <w:t xml:space="preserve">Volume is </w:t>
                                </w:r>
                                <w:r>
                                  <w:t xml:space="preserve">severely </w:t>
                                </w:r>
                                <w:r w:rsidRPr="00F37A43">
                                  <w:t>underestimated by an estimator that only counts bright pixels</w:t>
                                </w:r>
                                <w:r>
                                  <w:t xml:space="preserve"> </w:t>
                                </w:r>
                                <w:r w:rsidRPr="00F37A43">
                                  <w:t>as indicated by the dash-dotted line.</w:t>
                                </w:r>
                                <w:bookmarkEnd w:id="1006"/>
                                <w:bookmarkEnd w:id="1008"/>
                              </w:ins>
                            </w:p>
                            <w:p w14:paraId="5F959A4C" w14:textId="77777777" w:rsidR="00EF3C0A" w:rsidRDefault="00EF3C0A" w:rsidP="00EF3C0A">
                              <w:pPr>
                                <w:pStyle w:val="Caption"/>
                                <w:rPr>
                                  <w:ins w:id="1009"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78E65" id="Text Box 740887347" o:spid="_x0000_s1046" type="#_x0000_t202" style="position:absolute;margin-left:1.9pt;margin-top:0;width:463.65pt;height:353.5pt;z-index:251779072;visibility:visible;mso-wrap-style:square;mso-width-percent:0;mso-height-percent:0;mso-wrap-distance-left:10.8pt;mso-wrap-distance-top:7.2pt;mso-wrap-distance-right:10.8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" fillcolor="white [3201]" stroked="f" strokeweight=".5pt">
                  <v:textbox inset="0,0,0,0">
                    <w:txbxContent>
                      <w:p w14:paraId="7EE59520" w14:textId="4A6B33EB" w:rsidR="00EF3C0A" w:rsidRDefault="00EF3C0A" w:rsidP="0028210C">
                        <w:pPr>
                          <w:spacing w:after="240"/>
                          <w:jc w:val="center"/>
                          <w:rPr>
                            <w:ins w:id="1010" w:author="Joseph Picone" w:date="2026-10-17T22:37:00Z" w16du:dateUtc="2026-10-18T02:37:00Z"/>
                          </w:rPr>
                        </w:pPr>
                        <w:ins w:id="1011" w:author="Joseph Picone" w:date="2026-10-17T22:37:00Z" w16du:dateUtc="2026-10-18T02:37:00Z">
                          <w:r>
                            <w:rPr>
                              <w:noProof/>
                            </w:rPr>
                            <w:drawing>
                              <wp:inline distT="0" distB="0" distL="0" distR="0" wp14:anchorId="0DB393CB" wp14:editId="3D3988EB">
                                <wp:extent cx="3335082" cy="2766860"/>
                                <wp:effectExtent l="0" t="0" r="0" b="0"/>
                                <wp:docPr id="73071569" name="Picture 6"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e4099" descr="Figure 4. Posterior mean estimates of the volume for 40 frames (about 10 min) of the video are indicated by the solid line. These 40 frames capture the response of the biofilm as the salt water treatment is removed and then reapplied. Error bars indicate 99% credible intervals. Volume is underestimated by an estimator that only counts bright pixels as indicated by the dash-dotted line. The salt water treatment was applied sometime between frames 31 and 32 that is associated with a large drop in volume between frames 31 and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7511" cy="2768875"/>
                                        </a:xfrm>
                                        <a:prstGeom prst="rect">
                                          <a:avLst/>
                                        </a:prstGeom>
                                        <a:noFill/>
                                        <a:ln>
                                          <a:noFill/>
                                        </a:ln>
                                      </pic:spPr>
                                    </pic:pic>
                                  </a:graphicData>
                                </a:graphic>
                              </wp:inline>
                            </w:drawing>
                          </w:r>
                        </w:ins>
                      </w:p>
                      <w:p w14:paraId="4896E32A" w14:textId="53212F64" w:rsidR="00EF3C0A" w:rsidRPr="00F858B8" w:rsidRDefault="00EF3C0A" w:rsidP="00EF3C0A">
                        <w:pPr>
                          <w:pStyle w:val="Caption"/>
                          <w:rPr>
                            <w:ins w:id="1012" w:author="Joseph Picone" w:date="2026-10-17T22:37:00Z" w16du:dateUtc="2026-10-18T02:37:00Z"/>
                            <w:noProof/>
                            <w:color w:val="000000" w:themeColor="text1"/>
                          </w:rPr>
                        </w:pPr>
                        <w:bookmarkStart w:id="1013" w:name="_Ref231415927"/>
                        <w:bookmarkStart w:id="1014" w:name="_Ref231482212"/>
                        <w:ins w:id="1015" w:author="Joseph Picone" w:date="2026-10-17T22:37:00Z" w16du:dateUtc="2026-10-18T02:37:00Z">
                          <w:r>
                            <w:t>Figure </w:t>
                          </w:r>
                          <w:r>
                            <w:fldChar w:fldCharType="begin"/>
                          </w:r>
                          <w:r>
                            <w:instrText>SEQ Figure \* ARABIC</w:instrText>
                          </w:r>
                          <w:r>
                            <w:fldChar w:fldCharType="separate"/>
                          </w:r>
                          <w:r w:rsidR="006F4B7D">
                            <w:rPr>
                              <w:noProof/>
                            </w:rPr>
                            <w:t>4</w:t>
                          </w:r>
                          <w:r>
                            <w:fldChar w:fldCharType="end"/>
                          </w:r>
                          <w:bookmarkEnd w:id="1013"/>
                          <w:r>
                            <w:t xml:space="preserve">. </w:t>
                          </w:r>
                          <w:bookmarkStart w:id="1016" w:name="_Ref231482183"/>
                          <w:r>
                            <w:t xml:space="preserve">Biofilm </w:t>
                          </w:r>
                          <w:r w:rsidRPr="00F37A43">
                            <w:t>volume</w:t>
                          </w:r>
                          <w:r>
                            <w:t xml:space="preserve"> estimates for </w:t>
                          </w:r>
                          <w:r w:rsidRPr="00F37A43">
                            <w:t xml:space="preserve">40 frames (about 10 min) of </w:t>
                          </w:r>
                          <w:r>
                            <w:t xml:space="preserve">a </w:t>
                          </w:r>
                          <w:r w:rsidRPr="00F37A43">
                            <w:t>video</w:t>
                          </w:r>
                          <w:r>
                            <w:t xml:space="preserve"> of</w:t>
                          </w:r>
                          <w:r w:rsidRPr="00F37A43">
                            <w:t xml:space="preserve"> </w:t>
                          </w:r>
                          <w:r>
                            <w:t xml:space="preserve">3D image data </w:t>
                          </w:r>
                          <w:r w:rsidRPr="00F37A43">
                            <w:t>are indicated by the solid line.</w:t>
                          </w:r>
                          <w:r w:rsidR="00D75C58">
                            <w:t xml:space="preserve"> </w:t>
                          </w:r>
                          <w:r>
                            <w:t>The estimates were found by first finding the top surface of the biofilm and then integrating underneath.</w:t>
                          </w:r>
                          <w:r w:rsidRPr="00F37A43">
                            <w:t xml:space="preserve"> Error bars indicate 99% </w:t>
                          </w:r>
                          <w:r>
                            <w:t>probability</w:t>
                          </w:r>
                          <w:r w:rsidRPr="00F37A43">
                            <w:t xml:space="preserve"> intervals.</w:t>
                          </w:r>
                          <w:r>
                            <w:t xml:space="preserve"> </w:t>
                          </w:r>
                          <w:r w:rsidRPr="00F37A43">
                            <w:t xml:space="preserve">Volume is </w:t>
                          </w:r>
                          <w:r>
                            <w:t xml:space="preserve">severely </w:t>
                          </w:r>
                          <w:r w:rsidRPr="00F37A43">
                            <w:t>underestimated by an estimator that only counts bright pixels</w:t>
                          </w:r>
                          <w:r>
                            <w:t xml:space="preserve"> </w:t>
                          </w:r>
                          <w:r w:rsidRPr="00F37A43">
                            <w:t>as indicated by the dash-dotted line.</w:t>
                          </w:r>
                          <w:bookmarkEnd w:id="1014"/>
                          <w:bookmarkEnd w:id="1016"/>
                        </w:ins>
                      </w:p>
                      <w:p w14:paraId="5F959A4C" w14:textId="77777777" w:rsidR="00EF3C0A" w:rsidRDefault="00EF3C0A" w:rsidP="00EF3C0A">
                        <w:pPr>
                          <w:pStyle w:val="Caption"/>
                          <w:rPr>
                            <w:ins w:id="1017" w:author="Joseph Picone" w:date="2026-10-17T22:37:00Z" w16du:dateUtc="2026-10-18T02:37:00Z"/>
                          </w:rPr>
                        </w:pPr>
                      </w:p>
                    </w:txbxContent>
                  </v:textbox>
                  <w10:wrap type="square" anchorx="margin" anchory="margin"/>
                </v:shape>
              </w:pict>
            </mc:Fallback>
          </mc:AlternateContent>
        </w:r>
      </w:ins>
    </w:p>
    <w:p w14:paraId="7C25E451" w14:textId="77777777" w:rsidR="00452F9D" w:rsidRDefault="00452F9D" w:rsidP="00A637D3">
      <w:pPr>
        <w:rPr>
          <w:ins w:id="1018" w:author="Joseph Picone" w:date="2026-10-17T22:37:00Z" w16du:dateUtc="2026-10-18T02:37:00Z"/>
        </w:rPr>
      </w:pPr>
    </w:p>
    <w:p w14:paraId="09507165" w14:textId="77777777" w:rsidR="00452F9D" w:rsidRDefault="00452F9D" w:rsidP="00A637D3">
      <w:pPr>
        <w:rPr>
          <w:ins w:id="1019" w:author="Joseph Picone" w:date="2026-10-17T22:37:00Z" w16du:dateUtc="2026-10-18T02:37:00Z"/>
        </w:rPr>
      </w:pPr>
    </w:p>
    <w:p w14:paraId="78E85C92" w14:textId="77777777" w:rsidR="00452F9D" w:rsidRDefault="00452F9D" w:rsidP="00A637D3">
      <w:pPr>
        <w:rPr>
          <w:ins w:id="1020" w:author="Joseph Picone" w:date="2026-10-17T22:37:00Z" w16du:dateUtc="2026-10-18T02:37:00Z"/>
        </w:rPr>
      </w:pPr>
    </w:p>
    <w:p w14:paraId="5016F656" w14:textId="77777777" w:rsidR="00452F9D" w:rsidRDefault="00452F9D" w:rsidP="00A637D3">
      <w:pPr>
        <w:rPr>
          <w:ins w:id="1021" w:author="Joseph Picone" w:date="2026-10-17T22:37:00Z" w16du:dateUtc="2026-10-18T02:37:00Z"/>
        </w:rPr>
      </w:pPr>
    </w:p>
    <w:p w14:paraId="4719A429" w14:textId="77777777" w:rsidR="00452F9D" w:rsidRDefault="00452F9D" w:rsidP="00A637D3">
      <w:pPr>
        <w:rPr>
          <w:ins w:id="1022" w:author="Joseph Picone" w:date="2026-10-17T22:37:00Z" w16du:dateUtc="2026-10-18T02:37:00Z"/>
        </w:rPr>
      </w:pPr>
    </w:p>
    <w:p w14:paraId="19EB2CA1" w14:textId="77777777" w:rsidR="00452F9D" w:rsidRDefault="00452F9D" w:rsidP="00A637D3">
      <w:pPr>
        <w:rPr>
          <w:ins w:id="1023" w:author="Joseph Picone" w:date="2026-10-17T22:37:00Z" w16du:dateUtc="2026-10-18T02:37:00Z"/>
        </w:rPr>
      </w:pPr>
    </w:p>
    <w:p w14:paraId="61CED709" w14:textId="77777777" w:rsidR="00452F9D" w:rsidRDefault="00452F9D" w:rsidP="00A637D3">
      <w:pPr>
        <w:rPr>
          <w:ins w:id="1024" w:author="Joseph Picone" w:date="2026-10-17T22:37:00Z" w16du:dateUtc="2026-10-18T02:37:00Z"/>
        </w:rPr>
      </w:pPr>
    </w:p>
    <w:p w14:paraId="250872CE" w14:textId="1DDC3187" w:rsidR="00E5658B" w:rsidRPr="004E2C10" w:rsidRDefault="00E5658B" w:rsidP="00A637D3">
      <w:pPr>
        <w:rPr>
          <w:ins w:id="1025" w:author="Joseph Picone" w:date="2026-10-17T22:37:00Z" w16du:dateUtc="2026-10-18T02:37:00Z"/>
        </w:rPr>
      </w:pPr>
    </w:p>
    <w:p w14:paraId="6B37C587" w14:textId="77777777" w:rsidR="00E5658B" w:rsidRPr="004E2C10" w:rsidRDefault="00E5658B" w:rsidP="00A637D3">
      <w:pPr>
        <w:rPr>
          <w:ins w:id="1026" w:author="Joseph Picone" w:date="2026-10-17T22:37:00Z" w16du:dateUtc="2026-10-18T02:37:00Z"/>
        </w:rPr>
      </w:pPr>
    </w:p>
    <w:p w14:paraId="6DE5C446" w14:textId="77777777" w:rsidR="00E5658B" w:rsidRPr="004E2C10" w:rsidRDefault="00E5658B" w:rsidP="00A637D3">
      <w:pPr>
        <w:rPr>
          <w:ins w:id="1027" w:author="Joseph Picone" w:date="2026-10-17T22:37:00Z" w16du:dateUtc="2026-10-18T02:37:00Z"/>
        </w:rPr>
      </w:pPr>
    </w:p>
    <w:p w14:paraId="725A955B" w14:textId="77777777" w:rsidR="00E5658B" w:rsidRPr="004E2C10" w:rsidRDefault="00E5658B" w:rsidP="00A637D3">
      <w:pPr>
        <w:rPr>
          <w:ins w:id="1028" w:author="Joseph Picone" w:date="2026-10-17T22:37:00Z" w16du:dateUtc="2026-10-18T02:37:00Z"/>
        </w:rPr>
      </w:pPr>
    </w:p>
    <w:p w14:paraId="53EB28ED" w14:textId="77777777" w:rsidR="00E5658B" w:rsidRPr="004E2C10" w:rsidRDefault="00E5658B" w:rsidP="00A637D3">
      <w:pPr>
        <w:rPr>
          <w:ins w:id="1029" w:author="Joseph Picone" w:date="2026-10-17T22:37:00Z" w16du:dateUtc="2026-10-18T02:37:00Z"/>
        </w:rPr>
      </w:pPr>
    </w:p>
    <w:p w14:paraId="778A30B2" w14:textId="77777777" w:rsidR="00E5658B" w:rsidRPr="004E2C10" w:rsidRDefault="00E5658B" w:rsidP="00A637D3">
      <w:pPr>
        <w:rPr>
          <w:ins w:id="1030" w:author="Joseph Picone" w:date="2026-10-17T22:37:00Z" w16du:dateUtc="2026-10-18T02:37:00Z"/>
        </w:rPr>
      </w:pPr>
    </w:p>
    <w:p w14:paraId="66267EE5" w14:textId="0677F272" w:rsidR="00E5658B" w:rsidRPr="004E2C10" w:rsidRDefault="00BC31CD" w:rsidP="00A637D3">
      <w:pPr>
        <w:rPr>
          <w:ins w:id="1031" w:author="Joseph Picone" w:date="2026-10-17T22:37:00Z" w16du:dateUtc="2026-10-18T02:37:00Z"/>
        </w:rPr>
      </w:pPr>
      <w:ins w:id="1032" w:author="Joseph Picone" w:date="2026-10-17T22:37:00Z" w16du:dateUtc="2026-10-18T02:37:00Z">
        <w:r>
          <w:rPr>
            <w:noProof/>
          </w:rPr>
          <mc:AlternateContent>
            <mc:Choice Requires="wpg">
              <w:drawing>
                <wp:anchor distT="0" distB="0" distL="114300" distR="114300" simplePos="0" relativeHeight="251809792" behindDoc="0" locked="0" layoutInCell="1" allowOverlap="1" wp14:anchorId="429CABC6" wp14:editId="054112BC">
                  <wp:simplePos x="0" y="0"/>
                  <wp:positionH relativeFrom="margin">
                    <wp:align>center</wp:align>
                  </wp:positionH>
                  <wp:positionV relativeFrom="margin">
                    <wp:align>top</wp:align>
                  </wp:positionV>
                  <wp:extent cx="5934456" cy="6135624"/>
                  <wp:effectExtent l="0" t="0" r="0" b="0"/>
                  <wp:wrapNone/>
                  <wp:docPr id="45525426" name="Group 15"/>
                  <wp:cNvGraphicFramePr/>
                  <a:graphic xmlns:a="http://schemas.openxmlformats.org/drawingml/2006/main">
                    <a:graphicData uri="http://schemas.microsoft.com/office/word/2010/wordprocessingGroup">
                      <wpg:wgp>
                        <wpg:cNvGrpSpPr/>
                        <wpg:grpSpPr>
                          <a:xfrm>
                            <a:off x="0" y="0"/>
                            <a:ext cx="5934456" cy="6135624"/>
                            <a:chOff x="0" y="0"/>
                            <a:chExt cx="5934456" cy="6138407"/>
                          </a:xfrm>
                        </wpg:grpSpPr>
                        <wps:wsp>
                          <wps:cNvPr id="451745596" name="Text Box 1096832810"/>
                          <wps:cNvSpPr txBox="1"/>
                          <wps:spPr>
                            <a:xfrm>
                              <a:off x="0" y="0"/>
                              <a:ext cx="5934456" cy="6138407"/>
                            </a:xfrm>
                            <a:prstGeom prst="rect">
                              <a:avLst/>
                            </a:prstGeom>
                            <a:solidFill>
                              <a:schemeClr val="lt1"/>
                            </a:solidFill>
                            <a:ln w="6350">
                              <a:noFill/>
                            </a:ln>
                          </wps:spPr>
                          <wps:txbx>
                            <w:txbxContent>
                              <w:p w14:paraId="19F81C93" w14:textId="7A12C695" w:rsidR="003A632A" w:rsidRDefault="00217B9C" w:rsidP="003A632A">
                                <w:pPr>
                                  <w:spacing w:after="240"/>
                                  <w:jc w:val="center"/>
                                  <w:rPr>
                                    <w:ins w:id="1033" w:author="Joseph Picone" w:date="2026-10-17T22:37:00Z" w16du:dateUtc="2026-10-18T02:37:00Z"/>
                                  </w:rPr>
                                </w:pPr>
                                <w:ins w:id="1034" w:author="Joseph Picone" w:date="2026-10-17T22:37:00Z" w16du:dateUtc="2026-10-18T02:37:00Z">
                                  <w:r>
                                    <w:rPr>
                                      <w:noProof/>
                                    </w:rPr>
                                    <w:drawing>
                                      <wp:inline distT="0" distB="0" distL="0" distR="0" wp14:anchorId="3D592A6E" wp14:editId="10770278">
                                        <wp:extent cx="4737269" cy="2733040"/>
                                        <wp:effectExtent l="0" t="0" r="0" b="0"/>
                                        <wp:docPr id="396111477" name="Picture 5">
                                          <a:extLst xmlns:a="http://schemas.openxmlformats.org/drawingml/2006/main">
                                            <a:ext uri="{FF2B5EF4-FFF2-40B4-BE49-F238E27FC236}">
                                              <a16:creationId xmlns:a16="http://schemas.microsoft.com/office/drawing/2014/main" id="{CFB5F624-59D2-B69C-3675-5B8AB2BD59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485550" name="Picture 5">
                                                  <a:extLst>
                                                    <a:ext uri="{FF2B5EF4-FFF2-40B4-BE49-F238E27FC236}">
                                                      <a16:creationId xmlns:a16="http://schemas.microsoft.com/office/drawing/2014/main" id="{CFB5F624-59D2-B69C-3675-5B8AB2BD591D}"/>
                                                    </a:ext>
                                                  </a:extLst>
                                                </pic:cNvPr>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737269" cy="2733040"/>
                                                </a:xfrm>
                                                <a:prstGeom prst="rect">
                                                  <a:avLst/>
                                                </a:prstGeom>
                                                <a:noFill/>
                                                <a:ln>
                                                  <a:noFill/>
                                                </a:ln>
                                              </pic:spPr>
                                            </pic:pic>
                                          </a:graphicData>
                                        </a:graphic>
                                      </wp:inline>
                                    </w:drawing>
                                  </w:r>
                                </w:ins>
                              </w:p>
                              <w:p w14:paraId="1565DCBA" w14:textId="69059389" w:rsidR="003A632A" w:rsidRDefault="00217B9C" w:rsidP="0028210C">
                                <w:pPr>
                                  <w:pStyle w:val="Caption"/>
                                  <w:jc w:val="center"/>
                                  <w:rPr>
                                    <w:ins w:id="1035" w:author="Joseph Picone" w:date="2026-10-17T22:37:00Z" w16du:dateUtc="2026-10-18T02:37:00Z"/>
                                  </w:rPr>
                                </w:pPr>
                                <w:ins w:id="1036" w:author="Joseph Picone" w:date="2026-10-17T22:37:00Z" w16du:dateUtc="2026-10-18T02:37:00Z">
                                  <w:r>
                                    <w:rPr>
                                      <w:noProof/>
                                    </w:rPr>
                                    <w:drawing>
                                      <wp:inline distT="0" distB="0" distL="0" distR="0" wp14:anchorId="15F9CC5C" wp14:editId="2B2193E1">
                                        <wp:extent cx="4718050" cy="2719705"/>
                                        <wp:effectExtent l="0" t="0" r="6350" b="0"/>
                                        <wp:docPr id="251870451" name="Picture 11">
                                          <a:extLst xmlns:a="http://schemas.openxmlformats.org/drawingml/2006/main">
                                            <a:ext uri="{FF2B5EF4-FFF2-40B4-BE49-F238E27FC236}">
                                              <a16:creationId xmlns:a16="http://schemas.microsoft.com/office/drawing/2014/main" id="{DDF8758D-DF3E-C8C6-D2FB-E3761B4585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36457" name="Picture 11">
                                                  <a:extLst>
                                                    <a:ext uri="{FF2B5EF4-FFF2-40B4-BE49-F238E27FC236}">
                                                      <a16:creationId xmlns:a16="http://schemas.microsoft.com/office/drawing/2014/main" id="{DDF8758D-DF3E-C8C6-D2FB-E3761B4585F3}"/>
                                                    </a:ext>
                                                  </a:extLst>
                                                </pic:cNvPr>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18050" cy="2719705"/>
                                                </a:xfrm>
                                                <a:prstGeom prst="rect">
                                                  <a:avLst/>
                                                </a:prstGeom>
                                                <a:noFill/>
                                                <a:ln>
                                                  <a:noFill/>
                                                </a:ln>
                                              </pic:spPr>
                                            </pic:pic>
                                          </a:graphicData>
                                        </a:graphic>
                                      </wp:inline>
                                    </w:drawing>
                                  </w:r>
                                </w:ins>
                              </w:p>
                              <w:p w14:paraId="146BE5B2" w14:textId="52913732" w:rsidR="003A632A" w:rsidRDefault="003A632A" w:rsidP="003A632A">
                                <w:pPr>
                                  <w:pStyle w:val="Caption"/>
                                  <w:rPr>
                                    <w:ins w:id="1037" w:author="Joseph Picone" w:date="2026-10-17T22:37:00Z" w16du:dateUtc="2026-10-18T02:37:00Z"/>
                                  </w:rPr>
                                </w:pPr>
                                <w:bookmarkStart w:id="1038" w:name="_Ref231467315"/>
                                <w:bookmarkStart w:id="1039" w:name="_Ref231482468"/>
                                <w:ins w:id="1040" w:author="Joseph Picone" w:date="2026-10-17T22:37:00Z" w16du:dateUtc="2026-10-18T02:37:00Z">
                                  <w:r>
                                    <w:t>Figure </w:t>
                                  </w:r>
                                  <w:r>
                                    <w:fldChar w:fldCharType="begin"/>
                                  </w:r>
                                  <w:r>
                                    <w:instrText>SEQ Figure \* ARABIC</w:instrText>
                                  </w:r>
                                  <w:r>
                                    <w:fldChar w:fldCharType="separate"/>
                                  </w:r>
                                  <w:r w:rsidR="006F4B7D">
                                    <w:rPr>
                                      <w:noProof/>
                                    </w:rPr>
                                    <w:t>5</w:t>
                                  </w:r>
                                  <w:r>
                                    <w:fldChar w:fldCharType="end"/>
                                  </w:r>
                                  <w:bookmarkEnd w:id="1038"/>
                                  <w:r>
                                    <w:t xml:space="preserve">. </w:t>
                                  </w:r>
                                  <w:bookmarkStart w:id="1041" w:name="_Ref238931245"/>
                                  <w:r w:rsidR="00762947" w:rsidRPr="009E6014">
                                    <w:rPr>
                                      <w:bCs/>
                                    </w:rPr>
                                    <w:t xml:space="preserve">Example of 3D image data from </w:t>
                                  </w:r>
                                  <w:r w:rsidR="00976952">
                                    <w:rPr>
                                      <w:bCs/>
                                    </w:rPr>
                                    <w:t>C</w:t>
                                  </w:r>
                                  <w:r w:rsidR="00762947" w:rsidRPr="008357A8">
                                    <w:rPr>
                                      <w:bCs/>
                                    </w:rPr>
                                    <w:t>yanobacteria</w:t>
                                  </w:r>
                                  <w:r w:rsidR="00762947">
                                    <w:rPr>
                                      <w:bCs/>
                                      <w:i/>
                                      <w:iCs/>
                                    </w:rPr>
                                    <w:t xml:space="preserve"> </w:t>
                                  </w:r>
                                  <w:r w:rsidR="00762947" w:rsidRPr="009E6014">
                                    <w:rPr>
                                      <w:bCs/>
                                    </w:rPr>
                                    <w:t>biofilms</w:t>
                                  </w:r>
                                  <w:r w:rsidR="00762947">
                                    <w:rPr>
                                      <w:bCs/>
                                    </w:rPr>
                                    <w:t xml:space="preserve"> as shown in </w:t>
                                  </w:r>
                                  <w:r w:rsidR="005C13D2">
                                    <w:rPr>
                                      <w:bCs/>
                                    </w:rPr>
                                    <w:fldChar w:fldCharType="begin"/>
                                  </w:r>
                                  <w:r w:rsidR="005C13D2">
                                    <w:rPr>
                                      <w:bCs/>
                                    </w:rPr>
                                    <w:instrText xml:space="preserve"> REF _Ref238933075 </w:instrText>
                                  </w:r>
                                  <w:r w:rsidR="005C13D2">
                                    <w:rPr>
                                      <w:bCs/>
                                    </w:rPr>
                                    <w:fldChar w:fldCharType="separate"/>
                                  </w:r>
                                  <w:r w:rsidR="006F4B7D">
                                    <w:t>Figure </w:t>
                                  </w:r>
                                  <w:r w:rsidR="006F4B7D">
                                    <w:rPr>
                                      <w:noProof/>
                                    </w:rPr>
                                    <w:t>2</w:t>
                                  </w:r>
                                  <w:r w:rsidR="005C13D2">
                                    <w:rPr>
                                      <w:bCs/>
                                    </w:rPr>
                                    <w:fldChar w:fldCharType="end"/>
                                  </w:r>
                                  <w:r w:rsidR="00762947" w:rsidRPr="009E6014">
                                    <w:rPr>
                                      <w:bCs/>
                                    </w:rPr>
                                    <w:t xml:space="preserve"> </w:t>
                                  </w:r>
                                  <w:r w:rsidR="00762947">
                                    <w:rPr>
                                      <w:bCs/>
                                    </w:rPr>
                                    <w:t>with</w:t>
                                  </w:r>
                                  <w:r w:rsidR="00762947" w:rsidRPr="009E6014">
                                    <w:rPr>
                                      <w:bCs/>
                                    </w:rPr>
                                    <w:t xml:space="preserve"> predictions of individual </w:t>
                                  </w:r>
                                  <w:r w:rsidR="00F86FE0">
                                    <w:rPr>
                                      <w:bCs/>
                                    </w:rPr>
                                    <w:t>c</w:t>
                                  </w:r>
                                  <w:r w:rsidR="00762947" w:rsidRPr="008357A8">
                                    <w:rPr>
                                      <w:bCs/>
                                    </w:rPr>
                                    <w:t>yanobacteria</w:t>
                                  </w:r>
                                  <w:r w:rsidR="00762947">
                                    <w:rPr>
                                      <w:bCs/>
                                      <w:i/>
                                      <w:iCs/>
                                    </w:rPr>
                                    <w:t xml:space="preserve"> </w:t>
                                  </w:r>
                                  <w:r w:rsidR="00762947" w:rsidRPr="009E6014">
                                    <w:rPr>
                                      <w:bCs/>
                                    </w:rPr>
                                    <w:t>cell</w:t>
                                  </w:r>
                                  <w:r w:rsidR="00762947">
                                    <w:rPr>
                                      <w:bCs/>
                                    </w:rPr>
                                    <w:t xml:space="preserve"> locations</w:t>
                                  </w:r>
                                  <w:r w:rsidR="00762947" w:rsidRPr="009E6014">
                                    <w:rPr>
                                      <w:bCs/>
                                    </w:rPr>
                                    <w:t xml:space="preserve"> by a</w:t>
                                  </w:r>
                                  <w:r w:rsidR="007719C6">
                                    <w:rPr>
                                      <w:bCs/>
                                    </w:rPr>
                                    <w:t xml:space="preserve">n ML </w:t>
                                  </w:r>
                                  <w:r w:rsidR="00762947" w:rsidRPr="009E6014">
                                    <w:rPr>
                                      <w:bCs/>
                                    </w:rPr>
                                    <w:t>algorithm</w:t>
                                  </w:r>
                                  <w:r w:rsidR="00C12495">
                                    <w:rPr>
                                      <w:bCs/>
                                    </w:rPr>
                                    <w:t>.</w:t>
                                  </w:r>
                                  <w:bookmarkEnd w:id="1039"/>
                                  <w:bookmarkEnd w:id="1041"/>
                                </w:ins>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70972597" name="TextBox 6"/>
                          <wps:cNvSpPr txBox="1">
                            <a:spLocks noChangeArrowheads="1"/>
                          </wps:cNvSpPr>
                          <wps:spPr bwMode="auto">
                            <a:xfrm>
                              <a:off x="3705308" y="0"/>
                              <a:ext cx="1463134" cy="273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CAAE2" w14:textId="66251818" w:rsidR="00217B9C" w:rsidRPr="00F223BB" w:rsidRDefault="00BC31CD" w:rsidP="00217B9C">
                                <w:pPr>
                                  <w:kinsoku w:val="0"/>
                                  <w:overflowPunct w:val="0"/>
                                  <w:jc w:val="center"/>
                                  <w:textAlignment w:val="baseline"/>
                                  <w:rPr>
                                    <w:ins w:id="1042" w:author="Joseph Picone" w:date="2026-10-17T22:37:00Z" w16du:dateUtc="2026-10-18T02:37:00Z"/>
                                    <w:rFonts w:ascii="Arial" w:hAnsi="Arial"/>
                                    <w:color w:val="FFFFFF" w:themeColor="background1"/>
                                    <w:kern w:val="24"/>
                                    <w:sz w:val="36"/>
                                    <w:szCs w:val="36"/>
                                  </w:rPr>
                                </w:pPr>
                                <w:ins w:id="1043" w:author="Joseph Picone" w:date="2026-10-17T22:37:00Z" w16du:dateUtc="2026-10-18T02:37:00Z">
                                  <w:r>
                                    <w:rPr>
                                      <w:rFonts w:ascii="Arial" w:hAnsi="Arial"/>
                                      <w:color w:val="FFFFFF" w:themeColor="background1"/>
                                      <w:kern w:val="24"/>
                                      <w:sz w:val="36"/>
                                      <w:szCs w:val="36"/>
                                    </w:rPr>
                                    <w:t>r</w:t>
                                  </w:r>
                                  <w:r w:rsidR="00217B9C">
                                    <w:rPr>
                                      <w:rFonts w:ascii="Arial" w:hAnsi="Arial"/>
                                      <w:color w:val="FFFFFF" w:themeColor="background1"/>
                                      <w:kern w:val="24"/>
                                      <w:sz w:val="36"/>
                                      <w:szCs w:val="36"/>
                                    </w:rPr>
                                    <w:t xml:space="preserve">aw image data of a biofilm </w:t>
                                  </w:r>
                                </w:ins>
                              </w:p>
                            </w:txbxContent>
                          </wps:txbx>
                          <wps:bodyPr wrap="square" anchor="t" anchorCtr="0">
                            <a:noAutofit/>
                          </wps:bodyPr>
                        </wps:wsp>
                        <wps:wsp>
                          <wps:cNvPr id="1044431583" name="TextBox 12">
                            <a:extLst>
                              <a:ext uri="{FF2B5EF4-FFF2-40B4-BE49-F238E27FC236}">
                                <a16:creationId xmlns:a16="http://schemas.microsoft.com/office/drawing/2014/main" id="{26E5FC8A-38E7-8EEB-3885-AAF723E6E063}"/>
                              </a:ext>
                            </a:extLst>
                          </wps:cNvPr>
                          <wps:cNvSpPr txBox="1">
                            <a:spLocks noChangeArrowheads="1"/>
                          </wps:cNvSpPr>
                          <wps:spPr bwMode="auto">
                            <a:xfrm>
                              <a:off x="3681454" y="2886324"/>
                              <a:ext cx="1463134" cy="271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49344" w14:textId="5888A2DC" w:rsidR="00217B9C" w:rsidRDefault="00BC31CD" w:rsidP="00217B9C">
                                <w:pPr>
                                  <w:kinsoku w:val="0"/>
                                  <w:overflowPunct w:val="0"/>
                                  <w:jc w:val="center"/>
                                  <w:textAlignment w:val="baseline"/>
                                  <w:rPr>
                                    <w:ins w:id="1044" w:author="Joseph Picone" w:date="2026-10-17T22:37:00Z" w16du:dateUtc="2026-10-18T02:37:00Z"/>
                                    <w:rFonts w:ascii="Arial" w:hAnsi="Arial"/>
                                    <w:color w:val="FFFFFF" w:themeColor="background1"/>
                                    <w:kern w:val="24"/>
                                    <w:sz w:val="36"/>
                                    <w:szCs w:val="36"/>
                                  </w:rPr>
                                </w:pPr>
                                <w:ins w:id="1045" w:author="Joseph Picone" w:date="2026-10-17T22:37:00Z" w16du:dateUtc="2026-10-18T02:37:00Z">
                                  <w:r>
                                    <w:rPr>
                                      <w:rFonts w:ascii="Arial" w:hAnsi="Arial"/>
                                      <w:color w:val="FFFFFF" w:themeColor="background1"/>
                                      <w:kern w:val="24"/>
                                      <w:sz w:val="36"/>
                                      <w:szCs w:val="36"/>
                                    </w:rPr>
                                    <w:t>m</w:t>
                                  </w:r>
                                  <w:r w:rsidR="00217B9C">
                                    <w:rPr>
                                      <w:rFonts w:ascii="Arial" w:hAnsi="Arial"/>
                                      <w:color w:val="FFFFFF" w:themeColor="background1"/>
                                      <w:kern w:val="24"/>
                                      <w:sz w:val="36"/>
                                      <w:szCs w:val="36"/>
                                    </w:rPr>
                                    <w:t xml:space="preserve">achine </w:t>
                                  </w:r>
                                  <w:r>
                                    <w:rPr>
                                      <w:rFonts w:ascii="Arial" w:hAnsi="Arial"/>
                                      <w:color w:val="FFFFFF" w:themeColor="background1"/>
                                      <w:kern w:val="24"/>
                                      <w:sz w:val="36"/>
                                      <w:szCs w:val="36"/>
                                    </w:rPr>
                                    <w:t>l</w:t>
                                  </w:r>
                                  <w:r w:rsidR="00217B9C">
                                    <w:rPr>
                                      <w:rFonts w:ascii="Arial" w:hAnsi="Arial"/>
                                      <w:color w:val="FFFFFF" w:themeColor="background1"/>
                                      <w:kern w:val="24"/>
                                      <w:sz w:val="36"/>
                                      <w:szCs w:val="36"/>
                                    </w:rPr>
                                    <w:t>earning</w:t>
                                  </w:r>
                                </w:ins>
                              </w:p>
                              <w:p w14:paraId="71C27882" w14:textId="77777777" w:rsidR="00217B9C" w:rsidRDefault="00217B9C" w:rsidP="00217B9C">
                                <w:pPr>
                                  <w:kinsoku w:val="0"/>
                                  <w:overflowPunct w:val="0"/>
                                  <w:jc w:val="center"/>
                                  <w:textAlignment w:val="baseline"/>
                                  <w:rPr>
                                    <w:ins w:id="1046" w:author="Joseph Picone" w:date="2026-10-17T22:37:00Z" w16du:dateUtc="2026-10-18T02:37:00Z"/>
                                    <w:rFonts w:ascii="Arial" w:hAnsi="Arial"/>
                                    <w:b/>
                                    <w:bCs/>
                                    <w:color w:val="FF99CC"/>
                                    <w:kern w:val="24"/>
                                    <w:sz w:val="36"/>
                                    <w:szCs w:val="36"/>
                                  </w:rPr>
                                </w:pPr>
                                <w:ins w:id="1047" w:author="Joseph Picone" w:date="2026-10-17T22:37:00Z" w16du:dateUtc="2026-10-18T02:37:00Z">
                                  <w:r>
                                    <w:rPr>
                                      <w:rFonts w:ascii="Arial" w:hAnsi="Arial"/>
                                      <w:b/>
                                      <w:bCs/>
                                      <w:color w:val="FF99CC"/>
                                      <w:kern w:val="24"/>
                                      <w:sz w:val="36"/>
                                      <w:szCs w:val="36"/>
                                    </w:rPr>
                                    <w:t>cell predictions</w:t>
                                  </w:r>
                                </w:ins>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429CABC6" id="_x0000_s1047" style="position:absolute;margin-left:0;margin-top:0;width:467.3pt;height:483.1pt;z-index:251809792;mso-position-horizontal:center;mso-position-horizontal-relative:margin;mso-position-vertical:top;mso-position-vertical-relative:margin;mso-width-relative:margin;mso-height-relative:margin" coordsize="59344,613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">
                  <v:shape id="Text Box 1096832810" o:spid="_x0000_s1048" type="#_x0000_t202" style="position:absolute;width:59344;height:613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" fillcolor="white [3201]" stroked="f" strokeweight=".5pt">
                    <v:textbox inset="0,0,0,0">
                      <w:txbxContent>
                        <w:p w14:paraId="19F81C93" w14:textId="7A12C695" w:rsidR="003A632A" w:rsidRDefault="00217B9C" w:rsidP="003A632A">
                          <w:pPr>
                            <w:spacing w:after="240"/>
                            <w:jc w:val="center"/>
                            <w:rPr>
                              <w:ins w:id="1048" w:author="Joseph Picone" w:date="2026-10-17T22:37:00Z" w16du:dateUtc="2026-10-18T02:37:00Z"/>
                            </w:rPr>
                          </w:pPr>
                          <w:ins w:id="1049" w:author="Joseph Picone" w:date="2026-10-17T22:37:00Z" w16du:dateUtc="2026-10-18T02:37:00Z">
                            <w:r>
                              <w:rPr>
                                <w:noProof/>
                              </w:rPr>
                              <w:drawing>
                                <wp:inline distT="0" distB="0" distL="0" distR="0" wp14:anchorId="3D592A6E" wp14:editId="10770278">
                                  <wp:extent cx="4737269" cy="2733040"/>
                                  <wp:effectExtent l="0" t="0" r="0" b="0"/>
                                  <wp:docPr id="396111477" name="Picture 5">
                                    <a:extLst xmlns:a="http://schemas.openxmlformats.org/drawingml/2006/main">
                                      <a:ext uri="{FF2B5EF4-FFF2-40B4-BE49-F238E27FC236}">
                                        <a16:creationId xmlns:a16="http://schemas.microsoft.com/office/drawing/2014/main" id="{CFB5F624-59D2-B69C-3675-5B8AB2BD59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485550" name="Picture 5">
                                            <a:extLst>
                                              <a:ext uri="{FF2B5EF4-FFF2-40B4-BE49-F238E27FC236}">
                                                <a16:creationId xmlns:a16="http://schemas.microsoft.com/office/drawing/2014/main" id="{CFB5F624-59D2-B69C-3675-5B8AB2BD591D}"/>
                                              </a:ext>
                                            </a:extLst>
                                          </pic:cNvPr>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737269" cy="2733040"/>
                                          </a:xfrm>
                                          <a:prstGeom prst="rect">
                                            <a:avLst/>
                                          </a:prstGeom>
                                          <a:noFill/>
                                          <a:ln>
                                            <a:noFill/>
                                          </a:ln>
                                        </pic:spPr>
                                      </pic:pic>
                                    </a:graphicData>
                                  </a:graphic>
                                </wp:inline>
                              </w:drawing>
                            </w:r>
                          </w:ins>
                        </w:p>
                        <w:p w14:paraId="1565DCBA" w14:textId="69059389" w:rsidR="003A632A" w:rsidRDefault="00217B9C" w:rsidP="0028210C">
                          <w:pPr>
                            <w:pStyle w:val="Caption"/>
                            <w:jc w:val="center"/>
                            <w:rPr>
                              <w:ins w:id="1050" w:author="Joseph Picone" w:date="2026-10-17T22:37:00Z" w16du:dateUtc="2026-10-18T02:37:00Z"/>
                            </w:rPr>
                          </w:pPr>
                          <w:ins w:id="1051" w:author="Joseph Picone" w:date="2026-10-17T22:37:00Z" w16du:dateUtc="2026-10-18T02:37:00Z">
                            <w:r>
                              <w:rPr>
                                <w:noProof/>
                              </w:rPr>
                              <w:drawing>
                                <wp:inline distT="0" distB="0" distL="0" distR="0" wp14:anchorId="15F9CC5C" wp14:editId="2B2193E1">
                                  <wp:extent cx="4718050" cy="2719705"/>
                                  <wp:effectExtent l="0" t="0" r="6350" b="0"/>
                                  <wp:docPr id="251870451" name="Picture 11">
                                    <a:extLst xmlns:a="http://schemas.openxmlformats.org/drawingml/2006/main">
                                      <a:ext uri="{FF2B5EF4-FFF2-40B4-BE49-F238E27FC236}">
                                        <a16:creationId xmlns:a16="http://schemas.microsoft.com/office/drawing/2014/main" id="{DDF8758D-DF3E-C8C6-D2FB-E3761B4585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36457" name="Picture 11">
                                            <a:extLst>
                                              <a:ext uri="{FF2B5EF4-FFF2-40B4-BE49-F238E27FC236}">
                                                <a16:creationId xmlns:a16="http://schemas.microsoft.com/office/drawing/2014/main" id="{DDF8758D-DF3E-C8C6-D2FB-E3761B4585F3}"/>
                                              </a:ext>
                                            </a:extLst>
                                          </pic:cNvPr>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18050" cy="2719705"/>
                                          </a:xfrm>
                                          <a:prstGeom prst="rect">
                                            <a:avLst/>
                                          </a:prstGeom>
                                          <a:noFill/>
                                          <a:ln>
                                            <a:noFill/>
                                          </a:ln>
                                        </pic:spPr>
                                      </pic:pic>
                                    </a:graphicData>
                                  </a:graphic>
                                </wp:inline>
                              </w:drawing>
                            </w:r>
                          </w:ins>
                        </w:p>
                        <w:p w14:paraId="146BE5B2" w14:textId="52913732" w:rsidR="003A632A" w:rsidRDefault="003A632A" w:rsidP="003A632A">
                          <w:pPr>
                            <w:pStyle w:val="Caption"/>
                            <w:rPr>
                              <w:ins w:id="1052" w:author="Joseph Picone" w:date="2026-10-17T22:37:00Z" w16du:dateUtc="2026-10-18T02:37:00Z"/>
                            </w:rPr>
                          </w:pPr>
                          <w:bookmarkStart w:id="1053" w:name="_Ref231467315"/>
                          <w:bookmarkStart w:id="1054" w:name="_Ref231482468"/>
                          <w:ins w:id="1055" w:author="Joseph Picone" w:date="2026-10-17T22:37:00Z" w16du:dateUtc="2026-10-18T02:37:00Z">
                            <w:r>
                              <w:t>Figure </w:t>
                            </w:r>
                            <w:r>
                              <w:fldChar w:fldCharType="begin"/>
                            </w:r>
                            <w:r>
                              <w:instrText>SEQ Figure \* ARABIC</w:instrText>
                            </w:r>
                            <w:r>
                              <w:fldChar w:fldCharType="separate"/>
                            </w:r>
                            <w:r w:rsidR="006F4B7D">
                              <w:rPr>
                                <w:noProof/>
                              </w:rPr>
                              <w:t>5</w:t>
                            </w:r>
                            <w:r>
                              <w:fldChar w:fldCharType="end"/>
                            </w:r>
                            <w:bookmarkEnd w:id="1053"/>
                            <w:r>
                              <w:t xml:space="preserve">. </w:t>
                            </w:r>
                            <w:bookmarkStart w:id="1056" w:name="_Ref238931245"/>
                            <w:r w:rsidR="00762947" w:rsidRPr="009E6014">
                              <w:rPr>
                                <w:bCs/>
                              </w:rPr>
                              <w:t xml:space="preserve">Example of 3D image data from </w:t>
                            </w:r>
                            <w:r w:rsidR="00976952">
                              <w:rPr>
                                <w:bCs/>
                              </w:rPr>
                              <w:t>C</w:t>
                            </w:r>
                            <w:r w:rsidR="00762947" w:rsidRPr="008357A8">
                              <w:rPr>
                                <w:bCs/>
                              </w:rPr>
                              <w:t>yanobacteria</w:t>
                            </w:r>
                            <w:r w:rsidR="00762947">
                              <w:rPr>
                                <w:bCs/>
                                <w:i/>
                                <w:iCs/>
                              </w:rPr>
                              <w:t xml:space="preserve"> </w:t>
                            </w:r>
                            <w:r w:rsidR="00762947" w:rsidRPr="009E6014">
                              <w:rPr>
                                <w:bCs/>
                              </w:rPr>
                              <w:t>biofilms</w:t>
                            </w:r>
                            <w:r w:rsidR="00762947">
                              <w:rPr>
                                <w:bCs/>
                              </w:rPr>
                              <w:t xml:space="preserve"> as shown in </w:t>
                            </w:r>
                            <w:r w:rsidR="005C13D2">
                              <w:rPr>
                                <w:bCs/>
                              </w:rPr>
                              <w:fldChar w:fldCharType="begin"/>
                            </w:r>
                            <w:r w:rsidR="005C13D2">
                              <w:rPr>
                                <w:bCs/>
                              </w:rPr>
                              <w:instrText xml:space="preserve"> REF _Ref238933075 </w:instrText>
                            </w:r>
                            <w:r w:rsidR="005C13D2">
                              <w:rPr>
                                <w:bCs/>
                              </w:rPr>
                              <w:fldChar w:fldCharType="separate"/>
                            </w:r>
                            <w:r w:rsidR="006F4B7D">
                              <w:t>Figure </w:t>
                            </w:r>
                            <w:r w:rsidR="006F4B7D">
                              <w:rPr>
                                <w:noProof/>
                              </w:rPr>
                              <w:t>2</w:t>
                            </w:r>
                            <w:r w:rsidR="005C13D2">
                              <w:rPr>
                                <w:bCs/>
                              </w:rPr>
                              <w:fldChar w:fldCharType="end"/>
                            </w:r>
                            <w:r w:rsidR="00762947" w:rsidRPr="009E6014">
                              <w:rPr>
                                <w:bCs/>
                              </w:rPr>
                              <w:t xml:space="preserve"> </w:t>
                            </w:r>
                            <w:r w:rsidR="00762947">
                              <w:rPr>
                                <w:bCs/>
                              </w:rPr>
                              <w:t>with</w:t>
                            </w:r>
                            <w:r w:rsidR="00762947" w:rsidRPr="009E6014">
                              <w:rPr>
                                <w:bCs/>
                              </w:rPr>
                              <w:t xml:space="preserve"> predictions of individual </w:t>
                            </w:r>
                            <w:r w:rsidR="00F86FE0">
                              <w:rPr>
                                <w:bCs/>
                              </w:rPr>
                              <w:t>c</w:t>
                            </w:r>
                            <w:r w:rsidR="00762947" w:rsidRPr="008357A8">
                              <w:rPr>
                                <w:bCs/>
                              </w:rPr>
                              <w:t>yanobacteria</w:t>
                            </w:r>
                            <w:r w:rsidR="00762947">
                              <w:rPr>
                                <w:bCs/>
                                <w:i/>
                                <w:iCs/>
                              </w:rPr>
                              <w:t xml:space="preserve"> </w:t>
                            </w:r>
                            <w:r w:rsidR="00762947" w:rsidRPr="009E6014">
                              <w:rPr>
                                <w:bCs/>
                              </w:rPr>
                              <w:t>cell</w:t>
                            </w:r>
                            <w:r w:rsidR="00762947">
                              <w:rPr>
                                <w:bCs/>
                              </w:rPr>
                              <w:t xml:space="preserve"> locations</w:t>
                            </w:r>
                            <w:r w:rsidR="00762947" w:rsidRPr="009E6014">
                              <w:rPr>
                                <w:bCs/>
                              </w:rPr>
                              <w:t xml:space="preserve"> by a</w:t>
                            </w:r>
                            <w:r w:rsidR="007719C6">
                              <w:rPr>
                                <w:bCs/>
                              </w:rPr>
                              <w:t xml:space="preserve">n ML </w:t>
                            </w:r>
                            <w:r w:rsidR="00762947" w:rsidRPr="009E6014">
                              <w:rPr>
                                <w:bCs/>
                              </w:rPr>
                              <w:t>algorithm</w:t>
                            </w:r>
                            <w:r w:rsidR="00C12495">
                              <w:rPr>
                                <w:bCs/>
                              </w:rPr>
                              <w:t>.</w:t>
                            </w:r>
                            <w:bookmarkEnd w:id="1054"/>
                            <w:bookmarkEnd w:id="1056"/>
                          </w:ins>
                        </w:p>
                      </w:txbxContent>
                    </v:textbox>
                  </v:shape>
                  <v:shape id="TextBox 6" o:spid="_x0000_s1049" type="#_x0000_t202" style="position:absolute;left:37053;width:14631;height:273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" filled="f" stroked="f">
                    <v:textbox>
                      <w:txbxContent>
                        <w:p w14:paraId="50BCAAE2" w14:textId="66251818" w:rsidR="00217B9C" w:rsidRPr="00F223BB" w:rsidRDefault="00BC31CD" w:rsidP="00217B9C">
                          <w:pPr>
                            <w:kinsoku w:val="0"/>
                            <w:overflowPunct w:val="0"/>
                            <w:jc w:val="center"/>
                            <w:textAlignment w:val="baseline"/>
                            <w:rPr>
                              <w:ins w:id="1057" w:author="Joseph Picone" w:date="2026-10-17T22:37:00Z" w16du:dateUtc="2026-10-18T02:37:00Z"/>
                              <w:rFonts w:ascii="Arial" w:hAnsi="Arial"/>
                              <w:color w:val="FFFFFF" w:themeColor="background1"/>
                              <w:kern w:val="24"/>
                              <w:sz w:val="36"/>
                              <w:szCs w:val="36"/>
                            </w:rPr>
                          </w:pPr>
                          <w:ins w:id="1058" w:author="Joseph Picone" w:date="2026-10-17T22:37:00Z" w16du:dateUtc="2026-10-18T02:37:00Z">
                            <w:r>
                              <w:rPr>
                                <w:rFonts w:ascii="Arial" w:hAnsi="Arial"/>
                                <w:color w:val="FFFFFF" w:themeColor="background1"/>
                                <w:kern w:val="24"/>
                                <w:sz w:val="36"/>
                                <w:szCs w:val="36"/>
                              </w:rPr>
                              <w:t>r</w:t>
                            </w:r>
                            <w:r w:rsidR="00217B9C">
                              <w:rPr>
                                <w:rFonts w:ascii="Arial" w:hAnsi="Arial"/>
                                <w:color w:val="FFFFFF" w:themeColor="background1"/>
                                <w:kern w:val="24"/>
                                <w:sz w:val="36"/>
                                <w:szCs w:val="36"/>
                              </w:rPr>
                              <w:t xml:space="preserve">aw image data of a biofilm </w:t>
                            </w:r>
                          </w:ins>
                        </w:p>
                      </w:txbxContent>
                    </v:textbox>
                  </v:shape>
                  <v:shape id="TextBox 12" o:spid="_x0000_s1050" type="#_x0000_t202" style="position:absolute;left:36814;top:28863;width:14631;height:271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" filled="f" stroked="f">
                    <v:textbox>
                      <w:txbxContent>
                        <w:p w14:paraId="70F49344" w14:textId="5888A2DC" w:rsidR="00217B9C" w:rsidRDefault="00BC31CD" w:rsidP="00217B9C">
                          <w:pPr>
                            <w:kinsoku w:val="0"/>
                            <w:overflowPunct w:val="0"/>
                            <w:jc w:val="center"/>
                            <w:textAlignment w:val="baseline"/>
                            <w:rPr>
                              <w:ins w:id="1059" w:author="Joseph Picone" w:date="2026-10-17T22:37:00Z" w16du:dateUtc="2026-10-18T02:37:00Z"/>
                              <w:rFonts w:ascii="Arial" w:hAnsi="Arial"/>
                              <w:color w:val="FFFFFF" w:themeColor="background1"/>
                              <w:kern w:val="24"/>
                              <w:sz w:val="36"/>
                              <w:szCs w:val="36"/>
                            </w:rPr>
                          </w:pPr>
                          <w:ins w:id="1060" w:author="Joseph Picone" w:date="2026-10-17T22:37:00Z" w16du:dateUtc="2026-10-18T02:37:00Z">
                            <w:r>
                              <w:rPr>
                                <w:rFonts w:ascii="Arial" w:hAnsi="Arial"/>
                                <w:color w:val="FFFFFF" w:themeColor="background1"/>
                                <w:kern w:val="24"/>
                                <w:sz w:val="36"/>
                                <w:szCs w:val="36"/>
                              </w:rPr>
                              <w:t>m</w:t>
                            </w:r>
                            <w:r w:rsidR="00217B9C">
                              <w:rPr>
                                <w:rFonts w:ascii="Arial" w:hAnsi="Arial"/>
                                <w:color w:val="FFFFFF" w:themeColor="background1"/>
                                <w:kern w:val="24"/>
                                <w:sz w:val="36"/>
                                <w:szCs w:val="36"/>
                              </w:rPr>
                              <w:t xml:space="preserve">achine </w:t>
                            </w:r>
                            <w:r>
                              <w:rPr>
                                <w:rFonts w:ascii="Arial" w:hAnsi="Arial"/>
                                <w:color w:val="FFFFFF" w:themeColor="background1"/>
                                <w:kern w:val="24"/>
                                <w:sz w:val="36"/>
                                <w:szCs w:val="36"/>
                              </w:rPr>
                              <w:t>l</w:t>
                            </w:r>
                            <w:r w:rsidR="00217B9C">
                              <w:rPr>
                                <w:rFonts w:ascii="Arial" w:hAnsi="Arial"/>
                                <w:color w:val="FFFFFF" w:themeColor="background1"/>
                                <w:kern w:val="24"/>
                                <w:sz w:val="36"/>
                                <w:szCs w:val="36"/>
                              </w:rPr>
                              <w:t>earning</w:t>
                            </w:r>
                          </w:ins>
                        </w:p>
                        <w:p w14:paraId="71C27882" w14:textId="77777777" w:rsidR="00217B9C" w:rsidRDefault="00217B9C" w:rsidP="00217B9C">
                          <w:pPr>
                            <w:kinsoku w:val="0"/>
                            <w:overflowPunct w:val="0"/>
                            <w:jc w:val="center"/>
                            <w:textAlignment w:val="baseline"/>
                            <w:rPr>
                              <w:ins w:id="1061" w:author="Joseph Picone" w:date="2026-10-17T22:37:00Z" w16du:dateUtc="2026-10-18T02:37:00Z"/>
                              <w:rFonts w:ascii="Arial" w:hAnsi="Arial"/>
                              <w:b/>
                              <w:bCs/>
                              <w:color w:val="FF99CC"/>
                              <w:kern w:val="24"/>
                              <w:sz w:val="36"/>
                              <w:szCs w:val="36"/>
                            </w:rPr>
                          </w:pPr>
                          <w:ins w:id="1062" w:author="Joseph Picone" w:date="2026-10-17T22:37:00Z" w16du:dateUtc="2026-10-18T02:37:00Z">
                            <w:r>
                              <w:rPr>
                                <w:rFonts w:ascii="Arial" w:hAnsi="Arial"/>
                                <w:b/>
                                <w:bCs/>
                                <w:color w:val="FF99CC"/>
                                <w:kern w:val="24"/>
                                <w:sz w:val="36"/>
                                <w:szCs w:val="36"/>
                              </w:rPr>
                              <w:t>cell predictions</w:t>
                            </w:r>
                          </w:ins>
                        </w:p>
                      </w:txbxContent>
                    </v:textbox>
                  </v:shape>
                  <w10:wrap anchorx="margin" anchory="margin"/>
                </v:group>
              </w:pict>
            </mc:Fallback>
          </mc:AlternateContent>
        </w:r>
      </w:ins>
    </w:p>
    <w:p w14:paraId="7547FC67" w14:textId="4808EF81" w:rsidR="00E5658B" w:rsidRPr="004E2C10" w:rsidRDefault="00E5658B" w:rsidP="00A637D3">
      <w:pPr>
        <w:rPr>
          <w:ins w:id="1063" w:author="Joseph Picone" w:date="2026-10-17T22:37:00Z" w16du:dateUtc="2026-10-18T02:37:00Z"/>
        </w:rPr>
      </w:pPr>
    </w:p>
    <w:p w14:paraId="57ABA253" w14:textId="42B3780D" w:rsidR="00E5658B" w:rsidRPr="004E2C10" w:rsidRDefault="00E5658B" w:rsidP="00A637D3">
      <w:pPr>
        <w:rPr>
          <w:ins w:id="1064" w:author="Joseph Picone" w:date="2026-10-17T22:37:00Z" w16du:dateUtc="2026-10-18T02:37:00Z"/>
        </w:rPr>
      </w:pPr>
    </w:p>
    <w:p w14:paraId="169CF27A" w14:textId="41461EC4" w:rsidR="00E5658B" w:rsidRPr="004E2C10" w:rsidRDefault="00E5658B" w:rsidP="00A637D3">
      <w:pPr>
        <w:rPr>
          <w:ins w:id="1065" w:author="Joseph Picone" w:date="2026-10-17T22:37:00Z" w16du:dateUtc="2026-10-18T02:37:00Z"/>
        </w:rPr>
      </w:pPr>
    </w:p>
    <w:p w14:paraId="01CAE800" w14:textId="2751B973" w:rsidR="00E5658B" w:rsidRPr="004E2C10" w:rsidRDefault="00E5658B" w:rsidP="00A637D3">
      <w:pPr>
        <w:rPr>
          <w:ins w:id="1066" w:author="Joseph Picone" w:date="2026-10-17T22:37:00Z" w16du:dateUtc="2026-10-18T02:37:00Z"/>
        </w:rPr>
      </w:pPr>
    </w:p>
    <w:p w14:paraId="61BB0055" w14:textId="1E164501" w:rsidR="00E5658B" w:rsidRPr="004E2C10" w:rsidRDefault="00E5658B" w:rsidP="00A637D3">
      <w:pPr>
        <w:rPr>
          <w:ins w:id="1067" w:author="Joseph Picone" w:date="2026-10-17T22:37:00Z" w16du:dateUtc="2026-10-18T02:37:00Z"/>
        </w:rPr>
      </w:pPr>
    </w:p>
    <w:p w14:paraId="5737A5F8" w14:textId="2152EECB" w:rsidR="00E5658B" w:rsidRPr="004E2C10" w:rsidRDefault="00E5658B" w:rsidP="00A637D3">
      <w:pPr>
        <w:rPr>
          <w:ins w:id="1068" w:author="Joseph Picone" w:date="2026-10-17T22:37:00Z" w16du:dateUtc="2026-10-18T02:37:00Z"/>
        </w:rPr>
      </w:pPr>
    </w:p>
    <w:p w14:paraId="01EE1444" w14:textId="5A10FD1E" w:rsidR="00E5658B" w:rsidRPr="004E2C10" w:rsidRDefault="00E5658B" w:rsidP="00A637D3">
      <w:pPr>
        <w:rPr>
          <w:ins w:id="1069" w:author="Joseph Picone" w:date="2026-10-17T22:37:00Z" w16du:dateUtc="2026-10-18T02:37:00Z"/>
        </w:rPr>
      </w:pPr>
    </w:p>
    <w:p w14:paraId="0A42D64D" w14:textId="77777777" w:rsidR="00E5658B" w:rsidRPr="004E2C10" w:rsidRDefault="00E5658B" w:rsidP="00A637D3">
      <w:pPr>
        <w:rPr>
          <w:ins w:id="1070" w:author="Joseph Picone" w:date="2026-10-17T22:37:00Z" w16du:dateUtc="2026-10-18T02:37:00Z"/>
        </w:rPr>
      </w:pPr>
    </w:p>
    <w:p w14:paraId="5614376E" w14:textId="77777777" w:rsidR="00E5658B" w:rsidRPr="004E2C10" w:rsidRDefault="00E5658B" w:rsidP="00A637D3">
      <w:pPr>
        <w:rPr>
          <w:ins w:id="1071" w:author="Joseph Picone" w:date="2026-10-17T22:37:00Z" w16du:dateUtc="2026-10-18T02:37:00Z"/>
        </w:rPr>
      </w:pPr>
    </w:p>
    <w:p w14:paraId="40F68C4F" w14:textId="77777777" w:rsidR="00E5658B" w:rsidRPr="004E2C10" w:rsidRDefault="00E5658B" w:rsidP="00A637D3">
      <w:pPr>
        <w:rPr>
          <w:ins w:id="1072" w:author="Joseph Picone" w:date="2026-10-17T22:37:00Z" w16du:dateUtc="2026-10-18T02:37:00Z"/>
        </w:rPr>
      </w:pPr>
    </w:p>
    <w:p w14:paraId="1A71843C" w14:textId="77777777" w:rsidR="00E5658B" w:rsidRPr="004E2C10" w:rsidRDefault="00E5658B" w:rsidP="00A637D3">
      <w:pPr>
        <w:rPr>
          <w:ins w:id="1073" w:author="Joseph Picone" w:date="2026-10-17T22:37:00Z" w16du:dateUtc="2026-10-18T02:37:00Z"/>
        </w:rPr>
      </w:pPr>
    </w:p>
    <w:p w14:paraId="55C6306E" w14:textId="77777777" w:rsidR="00E5658B" w:rsidRPr="004E2C10" w:rsidRDefault="00E5658B" w:rsidP="00A637D3">
      <w:pPr>
        <w:rPr>
          <w:ins w:id="1074" w:author="Joseph Picone" w:date="2026-10-17T22:37:00Z" w16du:dateUtc="2026-10-18T02:37:00Z"/>
        </w:rPr>
      </w:pPr>
    </w:p>
    <w:p w14:paraId="3F76DF81" w14:textId="0EE337F6" w:rsidR="00A637D3" w:rsidRPr="004E2C10" w:rsidRDefault="00A637D3" w:rsidP="00A637D3">
      <w:pPr>
        <w:rPr>
          <w:ins w:id="1075" w:author="Joseph Picone" w:date="2026-10-17T22:37:00Z" w16du:dateUtc="2026-10-18T02:37:00Z"/>
        </w:rPr>
      </w:pPr>
    </w:p>
    <w:p w14:paraId="4E69305A" w14:textId="47DBBADA" w:rsidR="00A637D3" w:rsidRPr="004E2C10" w:rsidRDefault="00A637D3" w:rsidP="00A637D3">
      <w:pPr>
        <w:rPr>
          <w:ins w:id="1076" w:author="Joseph Picone" w:date="2026-10-17T22:37:00Z" w16du:dateUtc="2026-10-18T02:37:00Z"/>
        </w:rPr>
      </w:pPr>
    </w:p>
    <w:p w14:paraId="0374F492" w14:textId="77777777" w:rsidR="00ED0CBD" w:rsidRPr="004E2C10" w:rsidRDefault="00ED0CBD" w:rsidP="00A637D3">
      <w:pPr>
        <w:spacing w:after="160" w:line="278" w:lineRule="auto"/>
        <w:rPr>
          <w:ins w:id="1077" w:author="Joseph Picone" w:date="2026-10-17T22:37:00Z" w16du:dateUtc="2026-10-18T02:37:00Z"/>
        </w:rPr>
      </w:pPr>
    </w:p>
    <w:p w14:paraId="4FD182A2" w14:textId="19C249C5" w:rsidR="00ED0CBD" w:rsidRPr="004E2C10" w:rsidRDefault="00ED0CBD" w:rsidP="00A637D3">
      <w:pPr>
        <w:spacing w:after="160" w:line="278" w:lineRule="auto"/>
        <w:rPr>
          <w:ins w:id="1078" w:author="Joseph Picone" w:date="2026-10-17T22:37:00Z" w16du:dateUtc="2026-10-18T02:37:00Z"/>
        </w:rPr>
      </w:pPr>
    </w:p>
    <w:p w14:paraId="631115B7" w14:textId="77777777" w:rsidR="003A632A" w:rsidRPr="004E2C10" w:rsidRDefault="003A632A" w:rsidP="00A637D3">
      <w:pPr>
        <w:spacing w:after="160" w:line="278" w:lineRule="auto"/>
        <w:rPr>
          <w:ins w:id="1079" w:author="Joseph Picone" w:date="2026-10-17T22:37:00Z" w16du:dateUtc="2026-10-18T02:37:00Z"/>
        </w:rPr>
      </w:pPr>
    </w:p>
    <w:p w14:paraId="792762A5" w14:textId="7C960922" w:rsidR="003A632A" w:rsidRPr="004E2C10" w:rsidRDefault="003A632A" w:rsidP="00A637D3">
      <w:pPr>
        <w:spacing w:after="160" w:line="278" w:lineRule="auto"/>
        <w:rPr>
          <w:ins w:id="1080" w:author="Joseph Picone" w:date="2026-10-17T22:37:00Z" w16du:dateUtc="2026-10-18T02:37:00Z"/>
        </w:rPr>
      </w:pPr>
    </w:p>
    <w:p w14:paraId="1265F2DD" w14:textId="77777777" w:rsidR="003A632A" w:rsidRPr="004E2C10" w:rsidRDefault="003A632A" w:rsidP="00A637D3">
      <w:pPr>
        <w:spacing w:after="160" w:line="278" w:lineRule="auto"/>
        <w:rPr>
          <w:ins w:id="1081" w:author="Joseph Picone" w:date="2026-10-17T22:37:00Z" w16du:dateUtc="2026-10-18T02:37:00Z"/>
        </w:rPr>
      </w:pPr>
    </w:p>
    <w:p w14:paraId="50D3F57B" w14:textId="77777777" w:rsidR="003A632A" w:rsidRPr="004E2C10" w:rsidRDefault="003A632A" w:rsidP="00A637D3">
      <w:pPr>
        <w:spacing w:after="160" w:line="278" w:lineRule="auto"/>
        <w:rPr>
          <w:ins w:id="1082" w:author="Joseph Picone" w:date="2026-10-17T22:37:00Z" w16du:dateUtc="2026-10-18T02:37:00Z"/>
        </w:rPr>
      </w:pPr>
    </w:p>
    <w:p w14:paraId="3E064D56" w14:textId="77777777" w:rsidR="003A632A" w:rsidRPr="004E2C10" w:rsidRDefault="003A632A" w:rsidP="00A637D3">
      <w:pPr>
        <w:spacing w:after="160" w:line="278" w:lineRule="auto"/>
        <w:rPr>
          <w:ins w:id="1083" w:author="Joseph Picone" w:date="2026-10-17T22:37:00Z" w16du:dateUtc="2026-10-18T02:37:00Z"/>
        </w:rPr>
      </w:pPr>
    </w:p>
    <w:p w14:paraId="0D719F50" w14:textId="77777777" w:rsidR="003A632A" w:rsidRPr="004E2C10" w:rsidRDefault="003A632A" w:rsidP="00A637D3">
      <w:pPr>
        <w:spacing w:after="160" w:line="278" w:lineRule="auto"/>
        <w:rPr>
          <w:ins w:id="1084" w:author="Joseph Picone" w:date="2026-10-17T22:37:00Z" w16du:dateUtc="2026-10-18T02:37:00Z"/>
        </w:rPr>
      </w:pPr>
    </w:p>
    <w:p w14:paraId="05EDCAD9" w14:textId="77777777" w:rsidR="003A632A" w:rsidRPr="004E2C10" w:rsidRDefault="003A632A" w:rsidP="00A637D3">
      <w:pPr>
        <w:spacing w:after="160" w:line="278" w:lineRule="auto"/>
        <w:rPr>
          <w:ins w:id="1085" w:author="Joseph Picone" w:date="2026-10-17T22:37:00Z" w16du:dateUtc="2026-10-18T02:37:00Z"/>
        </w:rPr>
      </w:pPr>
    </w:p>
    <w:p w14:paraId="7B7BC5B8" w14:textId="77777777" w:rsidR="003A632A" w:rsidRPr="004E2C10" w:rsidRDefault="003A632A" w:rsidP="00A637D3">
      <w:pPr>
        <w:spacing w:after="160" w:line="278" w:lineRule="auto"/>
        <w:rPr>
          <w:ins w:id="1086" w:author="Joseph Picone" w:date="2026-10-17T22:37:00Z" w16du:dateUtc="2026-10-18T02:37:00Z"/>
        </w:rPr>
      </w:pPr>
    </w:p>
    <w:p w14:paraId="565F19EF" w14:textId="77777777" w:rsidR="003A632A" w:rsidRPr="004E2C10" w:rsidRDefault="003A632A" w:rsidP="00A637D3">
      <w:pPr>
        <w:spacing w:after="160" w:line="278" w:lineRule="auto"/>
        <w:rPr>
          <w:ins w:id="1087" w:author="Joseph Picone" w:date="2026-10-17T22:37:00Z" w16du:dateUtc="2026-10-18T02:37:00Z"/>
        </w:rPr>
      </w:pPr>
    </w:p>
    <w:p w14:paraId="78B047F2" w14:textId="38119F38" w:rsidR="003A632A" w:rsidRPr="004E2C10" w:rsidRDefault="003A632A" w:rsidP="00A637D3">
      <w:pPr>
        <w:spacing w:after="160" w:line="278" w:lineRule="auto"/>
        <w:rPr>
          <w:ins w:id="1088" w:author="Joseph Picone" w:date="2026-10-17T22:37:00Z" w16du:dateUtc="2026-10-18T02:37:00Z"/>
        </w:rPr>
      </w:pPr>
    </w:p>
    <w:p w14:paraId="10D6674B" w14:textId="27388940" w:rsidR="003A632A" w:rsidRPr="004E2C10" w:rsidRDefault="00F86FE0" w:rsidP="00A637D3">
      <w:pPr>
        <w:spacing w:after="160" w:line="278" w:lineRule="auto"/>
        <w:rPr>
          <w:ins w:id="1089" w:author="Joseph Picone" w:date="2026-10-17T22:37:00Z" w16du:dateUtc="2026-10-18T02:37:00Z"/>
        </w:rPr>
      </w:pPr>
      <w:ins w:id="1090" w:author="Joseph Picone" w:date="2026-10-17T22:37:00Z" w16du:dateUtc="2026-10-18T02:37:00Z">
        <w:r w:rsidRPr="004E2C10">
          <w:rPr>
            <w:b/>
            <w:noProof/>
            <w:sz w:val="22"/>
            <w:szCs w:val="22"/>
          </w:rPr>
          <w:lastRenderedPageBreak/>
          <mc:AlternateContent>
            <mc:Choice Requires="wps">
              <w:drawing>
                <wp:anchor distT="0" distB="0" distL="114300" distR="114300" simplePos="0" relativeHeight="251789312" behindDoc="0" locked="0" layoutInCell="1" allowOverlap="1" wp14:anchorId="36EFC037" wp14:editId="69895A9F">
                  <wp:simplePos x="0" y="0"/>
                  <wp:positionH relativeFrom="margin">
                    <wp:align>center</wp:align>
                  </wp:positionH>
                  <wp:positionV relativeFrom="margin">
                    <wp:align>top</wp:align>
                  </wp:positionV>
                  <wp:extent cx="5934075" cy="6908800"/>
                  <wp:effectExtent l="0" t="0" r="0" b="0"/>
                  <wp:wrapTopAndBottom/>
                  <wp:docPr id="1487222653" name="Text Box 829734897"/>
                  <wp:cNvGraphicFramePr/>
                  <a:graphic xmlns:a="http://schemas.openxmlformats.org/drawingml/2006/main">
                    <a:graphicData uri="http://schemas.microsoft.com/office/word/2010/wordprocessingShape">
                      <wps:wsp>
                        <wps:cNvSpPr txBox="1"/>
                        <wps:spPr>
                          <a:xfrm>
                            <a:off x="0" y="0"/>
                            <a:ext cx="5934075" cy="6908800"/>
                          </a:xfrm>
                          <a:prstGeom prst="rect">
                            <a:avLst/>
                          </a:prstGeom>
                          <a:solidFill>
                            <a:schemeClr val="lt1"/>
                          </a:solidFill>
                          <a:ln w="6350">
                            <a:noFill/>
                          </a:ln>
                        </wps:spPr>
                        <wps:txbx>
                          <w:txbxContent>
                            <w:p w14:paraId="1008960E" w14:textId="652E3C1D" w:rsidR="00830F74" w:rsidRDefault="0004408F" w:rsidP="00F86FE0">
                              <w:pPr>
                                <w:spacing w:after="60"/>
                                <w:jc w:val="center"/>
                                <w:rPr>
                                  <w:ins w:id="1091" w:author="Joseph Picone" w:date="2026-10-17T22:37:00Z" w16du:dateUtc="2026-10-18T02:37:00Z"/>
                                </w:rPr>
                              </w:pPr>
                              <w:ins w:id="1092" w:author="Joseph Picone" w:date="2026-10-17T22:37:00Z" w16du:dateUtc="2026-10-18T02:37:00Z">
                                <w:r>
                                  <w:rPr>
                                    <w:noProof/>
                                    <w:sz w:val="22"/>
                                    <w:szCs w:val="22"/>
                                  </w:rPr>
                                  <w:drawing>
                                    <wp:inline distT="0" distB="0" distL="0" distR="0" wp14:anchorId="59C10E29" wp14:editId="7A0E0EAA">
                                      <wp:extent cx="3061636" cy="3061636"/>
                                      <wp:effectExtent l="0" t="0" r="0" b="0"/>
                                      <wp:docPr id="1901196344" name="Picture 17" descr="A colorful glowing object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60495" name="Picture 17" descr="A colorful glowing object with black background&#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3102120" cy="3102120"/>
                                              </a:xfrm>
                                              <a:prstGeom prst="rect">
                                                <a:avLst/>
                                              </a:prstGeom>
                                            </pic:spPr>
                                          </pic:pic>
                                        </a:graphicData>
                                      </a:graphic>
                                    </wp:inline>
                                  </w:drawing>
                                </w:r>
                              </w:ins>
                            </w:p>
                            <w:p w14:paraId="651FEDF2" w14:textId="5297AB7C" w:rsidR="00F86FE0" w:rsidRDefault="00F86FE0" w:rsidP="00830F74">
                              <w:pPr>
                                <w:spacing w:after="240"/>
                                <w:jc w:val="center"/>
                                <w:rPr>
                                  <w:ins w:id="1093" w:author="Joseph Picone" w:date="2026-10-17T22:37:00Z" w16du:dateUtc="2026-10-18T02:37:00Z"/>
                                </w:rPr>
                              </w:pPr>
                              <w:ins w:id="1094" w:author="Joseph Picone" w:date="2026-10-17T22:37:00Z" w16du:dateUtc="2026-10-18T02:37:00Z">
                                <w:r>
                                  <w:t>(A)</w:t>
                                </w:r>
                              </w:ins>
                            </w:p>
                            <w:p w14:paraId="3471405F" w14:textId="0D0F78AE" w:rsidR="00830F74" w:rsidRDefault="00830F74" w:rsidP="00F86FE0">
                              <w:pPr>
                                <w:pStyle w:val="Caption"/>
                                <w:spacing w:after="60"/>
                                <w:jc w:val="center"/>
                                <w:rPr>
                                  <w:ins w:id="1095" w:author="Joseph Picone" w:date="2026-10-17T22:37:00Z" w16du:dateUtc="2026-10-18T02:37:00Z"/>
                                </w:rPr>
                              </w:pPr>
                              <w:ins w:id="1096" w:author="Joseph Picone" w:date="2026-10-17T22:37:00Z" w16du:dateUtc="2026-10-18T02:37:00Z">
                                <w:r>
                                  <w:rPr>
                                    <w:noProof/>
                                  </w:rPr>
                                  <w:drawing>
                                    <wp:inline distT="0" distB="0" distL="0" distR="0" wp14:anchorId="2A517598" wp14:editId="4B509A01">
                                      <wp:extent cx="5927725" cy="1640205"/>
                                      <wp:effectExtent l="0" t="0" r="3175" b="0"/>
                                      <wp:docPr id="4651346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832965" name="Picture 6"/>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27725" cy="1640205"/>
                                              </a:xfrm>
                                              <a:prstGeom prst="rect">
                                                <a:avLst/>
                                              </a:prstGeom>
                                              <a:noFill/>
                                              <a:ln>
                                                <a:noFill/>
                                              </a:ln>
                                            </pic:spPr>
                                          </pic:pic>
                                        </a:graphicData>
                                      </a:graphic>
                                    </wp:inline>
                                  </w:drawing>
                                </w:r>
                              </w:ins>
                            </w:p>
                            <w:p w14:paraId="47491812" w14:textId="76679C0C" w:rsidR="00F86FE0" w:rsidRPr="00F86FE0" w:rsidRDefault="00F86FE0" w:rsidP="00F86FE0">
                              <w:pPr>
                                <w:spacing w:after="240"/>
                                <w:jc w:val="center"/>
                                <w:rPr>
                                  <w:ins w:id="1097" w:author="Joseph Picone" w:date="2026-10-17T22:37:00Z" w16du:dateUtc="2026-10-18T02:37:00Z"/>
                                </w:rPr>
                              </w:pPr>
                              <w:ins w:id="1098" w:author="Joseph Picone" w:date="2026-10-17T22:37:00Z" w16du:dateUtc="2026-10-18T02:37:00Z">
                                <w:r>
                                  <w:t>(B)</w:t>
                                </w:r>
                              </w:ins>
                            </w:p>
                            <w:p w14:paraId="77BF5992" w14:textId="3BCD7608" w:rsidR="00830F74" w:rsidRPr="003A632A" w:rsidRDefault="00830F74" w:rsidP="00830F74">
                              <w:pPr>
                                <w:pStyle w:val="Caption"/>
                                <w:rPr>
                                  <w:ins w:id="1099" w:author="Joseph Picone" w:date="2026-10-17T22:37:00Z" w16du:dateUtc="2026-10-18T02:37:00Z"/>
                                  <w:noProof/>
                                </w:rPr>
                              </w:pPr>
                              <w:bookmarkStart w:id="1100" w:name="_Ref231468313"/>
                              <w:bookmarkStart w:id="1101" w:name="_Ref231482586"/>
                              <w:ins w:id="1102" w:author="Joseph Picone" w:date="2026-10-17T22:37:00Z" w16du:dateUtc="2026-10-18T02:37:00Z">
                                <w:r>
                                  <w:t>Figure </w:t>
                                </w:r>
                                <w:r>
                                  <w:fldChar w:fldCharType="begin"/>
                                </w:r>
                                <w:r>
                                  <w:instrText>SEQ Figure \* ARABIC</w:instrText>
                                </w:r>
                                <w:r>
                                  <w:fldChar w:fldCharType="separate"/>
                                </w:r>
                                <w:r w:rsidR="006F4B7D">
                                  <w:rPr>
                                    <w:noProof/>
                                  </w:rPr>
                                  <w:t>6</w:t>
                                </w:r>
                                <w:r>
                                  <w:fldChar w:fldCharType="end"/>
                                </w:r>
                                <w:bookmarkEnd w:id="1100"/>
                                <w:r>
                                  <w:t xml:space="preserve">. </w:t>
                                </w:r>
                                <w:bookmarkStart w:id="1103" w:name="_Ref231482503"/>
                                <w:bookmarkStart w:id="1104" w:name="_Ref238931733"/>
                                <w:r w:rsidR="00E527AE">
                                  <w:t xml:space="preserve">Quantifying fungi within biofilms presents additional challenges: </w:t>
                                </w:r>
                                <w:r w:rsidR="00F86FE0">
                                  <w:t>(</w:t>
                                </w:r>
                                <w:r w:rsidR="0004408F">
                                  <w:t>A</w:t>
                                </w:r>
                                <w:r w:rsidR="00F86FE0">
                                  <w:t xml:space="preserve">) </w:t>
                                </w:r>
                                <w:r w:rsidR="00E527AE">
                                  <w:t>an e</w:t>
                                </w:r>
                                <w:r w:rsidRPr="009E6014">
                                  <w:rPr>
                                    <w:bCs/>
                                  </w:rPr>
                                  <w:t>xample of multi</w:t>
                                </w:r>
                                <w:r w:rsidR="00695090">
                                  <w:rPr>
                                    <w:bCs/>
                                  </w:rPr>
                                  <w:noBreakHyphen/>
                                </w:r>
                                <w:r w:rsidR="0004408F">
                                  <w:rPr>
                                    <w:bCs/>
                                  </w:rPr>
                                  <w:t>domain</w:t>
                                </w:r>
                                <w:r w:rsidRPr="009E6014">
                                  <w:rPr>
                                    <w:bCs/>
                                  </w:rPr>
                                  <w:t xml:space="preserve"> biofilm</w:t>
                                </w:r>
                                <w:r w:rsidR="002D0215">
                                  <w:rPr>
                                    <w:bCs/>
                                  </w:rPr>
                                  <w:t xml:space="preserve"> consisting of </w:t>
                                </w:r>
                                <w:r w:rsidR="002D0215" w:rsidRPr="00FC6A85">
                                  <w:rPr>
                                    <w:bCs/>
                                    <w:i/>
                                    <w:iCs/>
                                  </w:rPr>
                                  <w:t>Aspergillus aculeatus</w:t>
                                </w:r>
                                <w:r w:rsidR="002D0215" w:rsidRPr="002D0215">
                                  <w:rPr>
                                    <w:bCs/>
                                  </w:rPr>
                                  <w:t xml:space="preserve"> and </w:t>
                                </w:r>
                                <w:r w:rsidR="002D0215" w:rsidRPr="00FC6A85">
                                  <w:rPr>
                                    <w:bCs/>
                                    <w:i/>
                                    <w:iCs/>
                                  </w:rPr>
                                  <w:t>Pseudomonas aeruginosa</w:t>
                                </w:r>
                                <w:r w:rsidR="002D0215" w:rsidRPr="002D0215">
                                  <w:rPr>
                                    <w:bCs/>
                                  </w:rPr>
                                  <w:t xml:space="preserve"> </w:t>
                                </w:r>
                                <w:r w:rsidR="0004408F" w:rsidRPr="007E4836">
                                  <w:t>(green</w:t>
                                </w:r>
                                <w:r w:rsidR="0004408F">
                                  <w:t> </w:t>
                                </w:r>
                                <w:r w:rsidR="0004408F" w:rsidRPr="007E4836">
                                  <w:t>=</w:t>
                                </w:r>
                                <w:r w:rsidR="0004408F">
                                  <w:t> </w:t>
                                </w:r>
                                <w:r w:rsidR="0004408F" w:rsidRPr="007E4836">
                                  <w:t>all bacteria, red</w:t>
                                </w:r>
                                <w:r w:rsidR="0004408F">
                                  <w:t> </w:t>
                                </w:r>
                                <w:r w:rsidR="0004408F" w:rsidRPr="007E4836">
                                  <w:t>=</w:t>
                                </w:r>
                                <w:r w:rsidR="0004408F">
                                  <w:t> </w:t>
                                </w:r>
                                <w:r w:rsidR="0004408F" w:rsidRPr="007E4836">
                                  <w:t>membrane compromised bacterial cells, and blue</w:t>
                                </w:r>
                                <w:r w:rsidR="0004408F">
                                  <w:t> </w:t>
                                </w:r>
                                <w:r w:rsidR="0004408F" w:rsidRPr="007E4836">
                                  <w:t>=</w:t>
                                </w:r>
                                <w:r w:rsidR="0004408F">
                                  <w:t> </w:t>
                                </w:r>
                                <w:r w:rsidR="0004408F" w:rsidRPr="007E4836">
                                  <w:t>fungal hyphae)</w:t>
                                </w:r>
                                <w:r w:rsidR="00E527AE">
                                  <w:t xml:space="preserve">; </w:t>
                                </w:r>
                                <w:r w:rsidR="00F86FE0">
                                  <w:rPr>
                                    <w:bCs/>
                                  </w:rPr>
                                  <w:t xml:space="preserve">(B) </w:t>
                                </w:r>
                                <w:r w:rsidR="00E527AE">
                                  <w:rPr>
                                    <w:bCs/>
                                  </w:rPr>
                                  <w:t>an e</w:t>
                                </w:r>
                                <w:r w:rsidRPr="009E6014">
                                  <w:rPr>
                                    <w:bCs/>
                                  </w:rPr>
                                  <w:t xml:space="preserve">xample of </w:t>
                                </w:r>
                                <w:r w:rsidR="00E527AE">
                                  <w:rPr>
                                    <w:bCs/>
                                  </w:rPr>
                                  <w:t xml:space="preserve">a </w:t>
                                </w:r>
                                <w:r w:rsidRPr="009E6014">
                                  <w:rPr>
                                    <w:bCs/>
                                  </w:rPr>
                                  <w:t>fungal quantitation tool under development.</w:t>
                                </w:r>
                                <w:bookmarkEnd w:id="1101"/>
                                <w:bookmarkEnd w:id="1103"/>
                                <w:bookmarkEnd w:id="1104"/>
                              </w:ins>
                            </w:p>
                            <w:p w14:paraId="02DC26CF" w14:textId="77777777" w:rsidR="00830F74" w:rsidRDefault="00830F74" w:rsidP="00830F74">
                              <w:pPr>
                                <w:pStyle w:val="Caption"/>
                                <w:rPr>
                                  <w:ins w:id="1105"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FC037" id="_x0000_s1051" type="#_x0000_t202" style="position:absolute;margin-left:0;margin-top:0;width:467.25pt;height:544pt;z-index:25178931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" fillcolor="white [3201]" stroked="f" strokeweight=".5pt">
                  <v:textbox inset="0,0,0,0">
                    <w:txbxContent>
                      <w:p w14:paraId="1008960E" w14:textId="652E3C1D" w:rsidR="00830F74" w:rsidRDefault="0004408F" w:rsidP="00F86FE0">
                        <w:pPr>
                          <w:spacing w:after="60"/>
                          <w:jc w:val="center"/>
                          <w:rPr>
                            <w:ins w:id="1106" w:author="Joseph Picone" w:date="2026-10-17T22:37:00Z" w16du:dateUtc="2026-10-18T02:37:00Z"/>
                          </w:rPr>
                        </w:pPr>
                        <w:ins w:id="1107" w:author="Joseph Picone" w:date="2026-10-17T22:37:00Z" w16du:dateUtc="2026-10-18T02:37:00Z">
                          <w:r>
                            <w:rPr>
                              <w:noProof/>
                              <w:sz w:val="22"/>
                              <w:szCs w:val="22"/>
                            </w:rPr>
                            <w:drawing>
                              <wp:inline distT="0" distB="0" distL="0" distR="0" wp14:anchorId="59C10E29" wp14:editId="7A0E0EAA">
                                <wp:extent cx="3061636" cy="3061636"/>
                                <wp:effectExtent l="0" t="0" r="0" b="0"/>
                                <wp:docPr id="1901196344" name="Picture 17" descr="A colorful glowing object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60495" name="Picture 17" descr="A colorful glowing object with black background&#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3102120" cy="3102120"/>
                                        </a:xfrm>
                                        <a:prstGeom prst="rect">
                                          <a:avLst/>
                                        </a:prstGeom>
                                      </pic:spPr>
                                    </pic:pic>
                                  </a:graphicData>
                                </a:graphic>
                              </wp:inline>
                            </w:drawing>
                          </w:r>
                        </w:ins>
                      </w:p>
                      <w:p w14:paraId="651FEDF2" w14:textId="5297AB7C" w:rsidR="00F86FE0" w:rsidRDefault="00F86FE0" w:rsidP="00830F74">
                        <w:pPr>
                          <w:spacing w:after="240"/>
                          <w:jc w:val="center"/>
                          <w:rPr>
                            <w:ins w:id="1108" w:author="Joseph Picone" w:date="2026-10-17T22:37:00Z" w16du:dateUtc="2026-10-18T02:37:00Z"/>
                          </w:rPr>
                        </w:pPr>
                        <w:ins w:id="1109" w:author="Joseph Picone" w:date="2026-10-17T22:37:00Z" w16du:dateUtc="2026-10-18T02:37:00Z">
                          <w:r>
                            <w:t>(A)</w:t>
                          </w:r>
                        </w:ins>
                      </w:p>
                      <w:p w14:paraId="3471405F" w14:textId="0D0F78AE" w:rsidR="00830F74" w:rsidRDefault="00830F74" w:rsidP="00F86FE0">
                        <w:pPr>
                          <w:pStyle w:val="Caption"/>
                          <w:spacing w:after="60"/>
                          <w:jc w:val="center"/>
                          <w:rPr>
                            <w:ins w:id="1110" w:author="Joseph Picone" w:date="2026-10-17T22:37:00Z" w16du:dateUtc="2026-10-18T02:37:00Z"/>
                          </w:rPr>
                        </w:pPr>
                        <w:ins w:id="1111" w:author="Joseph Picone" w:date="2026-10-17T22:37:00Z" w16du:dateUtc="2026-10-18T02:37:00Z">
                          <w:r>
                            <w:rPr>
                              <w:noProof/>
                            </w:rPr>
                            <w:drawing>
                              <wp:inline distT="0" distB="0" distL="0" distR="0" wp14:anchorId="2A517598" wp14:editId="4B509A01">
                                <wp:extent cx="5927725" cy="1640205"/>
                                <wp:effectExtent l="0" t="0" r="3175" b="0"/>
                                <wp:docPr id="4651346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832965" name="Picture 6"/>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27725" cy="1640205"/>
                                        </a:xfrm>
                                        <a:prstGeom prst="rect">
                                          <a:avLst/>
                                        </a:prstGeom>
                                        <a:noFill/>
                                        <a:ln>
                                          <a:noFill/>
                                        </a:ln>
                                      </pic:spPr>
                                    </pic:pic>
                                  </a:graphicData>
                                </a:graphic>
                              </wp:inline>
                            </w:drawing>
                          </w:r>
                        </w:ins>
                      </w:p>
                      <w:p w14:paraId="47491812" w14:textId="76679C0C" w:rsidR="00F86FE0" w:rsidRPr="00F86FE0" w:rsidRDefault="00F86FE0" w:rsidP="00F86FE0">
                        <w:pPr>
                          <w:spacing w:after="240"/>
                          <w:jc w:val="center"/>
                          <w:rPr>
                            <w:ins w:id="1112" w:author="Joseph Picone" w:date="2026-10-17T22:37:00Z" w16du:dateUtc="2026-10-18T02:37:00Z"/>
                          </w:rPr>
                        </w:pPr>
                        <w:ins w:id="1113" w:author="Joseph Picone" w:date="2026-10-17T22:37:00Z" w16du:dateUtc="2026-10-18T02:37:00Z">
                          <w:r>
                            <w:t>(B)</w:t>
                          </w:r>
                        </w:ins>
                      </w:p>
                      <w:p w14:paraId="77BF5992" w14:textId="3BCD7608" w:rsidR="00830F74" w:rsidRPr="003A632A" w:rsidRDefault="00830F74" w:rsidP="00830F74">
                        <w:pPr>
                          <w:pStyle w:val="Caption"/>
                          <w:rPr>
                            <w:ins w:id="1114" w:author="Joseph Picone" w:date="2026-10-17T22:37:00Z" w16du:dateUtc="2026-10-18T02:37:00Z"/>
                            <w:noProof/>
                          </w:rPr>
                        </w:pPr>
                        <w:bookmarkStart w:id="1115" w:name="_Ref231468313"/>
                        <w:bookmarkStart w:id="1116" w:name="_Ref231482586"/>
                        <w:ins w:id="1117" w:author="Joseph Picone" w:date="2026-10-17T22:37:00Z" w16du:dateUtc="2026-10-18T02:37:00Z">
                          <w:r>
                            <w:t>Figure </w:t>
                          </w:r>
                          <w:r>
                            <w:fldChar w:fldCharType="begin"/>
                          </w:r>
                          <w:r>
                            <w:instrText>SEQ Figure \* ARABIC</w:instrText>
                          </w:r>
                          <w:r>
                            <w:fldChar w:fldCharType="separate"/>
                          </w:r>
                          <w:r w:rsidR="006F4B7D">
                            <w:rPr>
                              <w:noProof/>
                            </w:rPr>
                            <w:t>6</w:t>
                          </w:r>
                          <w:r>
                            <w:fldChar w:fldCharType="end"/>
                          </w:r>
                          <w:bookmarkEnd w:id="1115"/>
                          <w:r>
                            <w:t xml:space="preserve">. </w:t>
                          </w:r>
                          <w:bookmarkStart w:id="1118" w:name="_Ref231482503"/>
                          <w:bookmarkStart w:id="1119" w:name="_Ref238931733"/>
                          <w:r w:rsidR="00E527AE">
                            <w:t xml:space="preserve">Quantifying fungi within biofilms presents additional challenges: </w:t>
                          </w:r>
                          <w:r w:rsidR="00F86FE0">
                            <w:t>(</w:t>
                          </w:r>
                          <w:r w:rsidR="0004408F">
                            <w:t>A</w:t>
                          </w:r>
                          <w:r w:rsidR="00F86FE0">
                            <w:t xml:space="preserve">) </w:t>
                          </w:r>
                          <w:r w:rsidR="00E527AE">
                            <w:t>an e</w:t>
                          </w:r>
                          <w:r w:rsidRPr="009E6014">
                            <w:rPr>
                              <w:bCs/>
                            </w:rPr>
                            <w:t>xample of multi</w:t>
                          </w:r>
                          <w:r w:rsidR="00695090">
                            <w:rPr>
                              <w:bCs/>
                            </w:rPr>
                            <w:noBreakHyphen/>
                          </w:r>
                          <w:r w:rsidR="0004408F">
                            <w:rPr>
                              <w:bCs/>
                            </w:rPr>
                            <w:t>domain</w:t>
                          </w:r>
                          <w:r w:rsidRPr="009E6014">
                            <w:rPr>
                              <w:bCs/>
                            </w:rPr>
                            <w:t xml:space="preserve"> biofilm</w:t>
                          </w:r>
                          <w:r w:rsidR="002D0215">
                            <w:rPr>
                              <w:bCs/>
                            </w:rPr>
                            <w:t xml:space="preserve"> consisting of </w:t>
                          </w:r>
                          <w:r w:rsidR="002D0215" w:rsidRPr="00FC6A85">
                            <w:rPr>
                              <w:bCs/>
                              <w:i/>
                              <w:iCs/>
                            </w:rPr>
                            <w:t>Aspergillus aculeatus</w:t>
                          </w:r>
                          <w:r w:rsidR="002D0215" w:rsidRPr="002D0215">
                            <w:rPr>
                              <w:bCs/>
                            </w:rPr>
                            <w:t xml:space="preserve"> and </w:t>
                          </w:r>
                          <w:r w:rsidR="002D0215" w:rsidRPr="00FC6A85">
                            <w:rPr>
                              <w:bCs/>
                              <w:i/>
                              <w:iCs/>
                            </w:rPr>
                            <w:t>Pseudomonas aeruginosa</w:t>
                          </w:r>
                          <w:r w:rsidR="002D0215" w:rsidRPr="002D0215">
                            <w:rPr>
                              <w:bCs/>
                            </w:rPr>
                            <w:t xml:space="preserve"> </w:t>
                          </w:r>
                          <w:r w:rsidR="0004408F" w:rsidRPr="007E4836">
                            <w:t>(green</w:t>
                          </w:r>
                          <w:r w:rsidR="0004408F">
                            <w:t> </w:t>
                          </w:r>
                          <w:r w:rsidR="0004408F" w:rsidRPr="007E4836">
                            <w:t>=</w:t>
                          </w:r>
                          <w:r w:rsidR="0004408F">
                            <w:t> </w:t>
                          </w:r>
                          <w:r w:rsidR="0004408F" w:rsidRPr="007E4836">
                            <w:t>all bacteria, red</w:t>
                          </w:r>
                          <w:r w:rsidR="0004408F">
                            <w:t> </w:t>
                          </w:r>
                          <w:r w:rsidR="0004408F" w:rsidRPr="007E4836">
                            <w:t>=</w:t>
                          </w:r>
                          <w:r w:rsidR="0004408F">
                            <w:t> </w:t>
                          </w:r>
                          <w:r w:rsidR="0004408F" w:rsidRPr="007E4836">
                            <w:t>membrane compromised bacterial cells, and blue</w:t>
                          </w:r>
                          <w:r w:rsidR="0004408F">
                            <w:t> </w:t>
                          </w:r>
                          <w:r w:rsidR="0004408F" w:rsidRPr="007E4836">
                            <w:t>=</w:t>
                          </w:r>
                          <w:r w:rsidR="0004408F">
                            <w:t> </w:t>
                          </w:r>
                          <w:r w:rsidR="0004408F" w:rsidRPr="007E4836">
                            <w:t>fungal hyphae)</w:t>
                          </w:r>
                          <w:r w:rsidR="00E527AE">
                            <w:t xml:space="preserve">; </w:t>
                          </w:r>
                          <w:r w:rsidR="00F86FE0">
                            <w:rPr>
                              <w:bCs/>
                            </w:rPr>
                            <w:t xml:space="preserve">(B) </w:t>
                          </w:r>
                          <w:r w:rsidR="00E527AE">
                            <w:rPr>
                              <w:bCs/>
                            </w:rPr>
                            <w:t>an e</w:t>
                          </w:r>
                          <w:r w:rsidRPr="009E6014">
                            <w:rPr>
                              <w:bCs/>
                            </w:rPr>
                            <w:t xml:space="preserve">xample of </w:t>
                          </w:r>
                          <w:r w:rsidR="00E527AE">
                            <w:rPr>
                              <w:bCs/>
                            </w:rPr>
                            <w:t xml:space="preserve">a </w:t>
                          </w:r>
                          <w:r w:rsidRPr="009E6014">
                            <w:rPr>
                              <w:bCs/>
                            </w:rPr>
                            <w:t>fungal quantitation tool under development.</w:t>
                          </w:r>
                          <w:bookmarkEnd w:id="1116"/>
                          <w:bookmarkEnd w:id="1118"/>
                          <w:bookmarkEnd w:id="1119"/>
                        </w:ins>
                      </w:p>
                      <w:p w14:paraId="02DC26CF" w14:textId="77777777" w:rsidR="00830F74" w:rsidRDefault="00830F74" w:rsidP="00830F74">
                        <w:pPr>
                          <w:pStyle w:val="Caption"/>
                          <w:rPr>
                            <w:ins w:id="1120" w:author="Joseph Picone" w:date="2026-10-17T22:37:00Z" w16du:dateUtc="2026-10-18T02:37:00Z"/>
                          </w:rPr>
                        </w:pPr>
                      </w:p>
                    </w:txbxContent>
                  </v:textbox>
                  <w10:wrap type="topAndBottom" anchorx="margin" anchory="margin"/>
                </v:shape>
              </w:pict>
            </mc:Fallback>
          </mc:AlternateContent>
        </w:r>
      </w:ins>
    </w:p>
    <w:p w14:paraId="764546A9" w14:textId="20213E5A" w:rsidR="003A632A" w:rsidRPr="004E2C10" w:rsidRDefault="003A632A" w:rsidP="00A637D3">
      <w:pPr>
        <w:spacing w:after="160" w:line="278" w:lineRule="auto"/>
        <w:rPr>
          <w:ins w:id="1121" w:author="Joseph Picone" w:date="2026-10-17T22:37:00Z" w16du:dateUtc="2026-10-18T02:37:00Z"/>
        </w:rPr>
      </w:pPr>
    </w:p>
    <w:p w14:paraId="2618C170" w14:textId="7438A97B" w:rsidR="00E5658B" w:rsidRPr="004E2C10" w:rsidRDefault="00E5658B" w:rsidP="00A637D3">
      <w:pPr>
        <w:spacing w:after="160" w:line="278" w:lineRule="auto"/>
        <w:rPr>
          <w:ins w:id="1122" w:author="Joseph Picone" w:date="2026-10-17T22:37:00Z" w16du:dateUtc="2026-10-18T02:37:00Z"/>
        </w:rPr>
      </w:pPr>
    </w:p>
    <w:p w14:paraId="386BBACA" w14:textId="4A95DB3F" w:rsidR="00E5658B" w:rsidRPr="004E2C10" w:rsidRDefault="00E5658B" w:rsidP="00E5658B">
      <w:pPr>
        <w:rPr>
          <w:ins w:id="1123" w:author="Joseph Picone" w:date="2026-10-17T22:37:00Z" w16du:dateUtc="2026-10-18T02:37:00Z"/>
          <w:b/>
          <w:sz w:val="22"/>
          <w:szCs w:val="22"/>
        </w:rPr>
      </w:pPr>
    </w:p>
    <w:p w14:paraId="17E9A204" w14:textId="013C29BF" w:rsidR="00E5658B" w:rsidRPr="004E2C10" w:rsidRDefault="00E5658B" w:rsidP="00E5658B">
      <w:pPr>
        <w:rPr>
          <w:ins w:id="1124" w:author="Joseph Picone" w:date="2026-10-17T22:37:00Z" w16du:dateUtc="2026-10-18T02:37:00Z"/>
          <w:b/>
          <w:sz w:val="22"/>
          <w:szCs w:val="22"/>
        </w:rPr>
      </w:pPr>
    </w:p>
    <w:p w14:paraId="78F923A1" w14:textId="63C4E2B1" w:rsidR="00E5658B" w:rsidRPr="004E2C10" w:rsidRDefault="00E5658B" w:rsidP="00E5658B">
      <w:pPr>
        <w:rPr>
          <w:ins w:id="1125" w:author="Joseph Picone" w:date="2026-10-17T22:37:00Z" w16du:dateUtc="2026-10-18T02:37:00Z"/>
          <w:b/>
          <w:sz w:val="22"/>
          <w:szCs w:val="22"/>
        </w:rPr>
      </w:pPr>
    </w:p>
    <w:p w14:paraId="0ED744EE" w14:textId="77777777" w:rsidR="004B70A1" w:rsidRPr="004E2C10" w:rsidRDefault="004B70A1" w:rsidP="00E5658B">
      <w:pPr>
        <w:rPr>
          <w:ins w:id="1126" w:author="Joseph Picone" w:date="2026-10-17T22:37:00Z" w16du:dateUtc="2026-10-18T02:37:00Z"/>
          <w:b/>
          <w:sz w:val="22"/>
          <w:szCs w:val="22"/>
        </w:rPr>
      </w:pPr>
    </w:p>
    <w:p w14:paraId="2ED99037" w14:textId="77777777" w:rsidR="004B70A1" w:rsidRPr="004E2C10" w:rsidRDefault="004B70A1" w:rsidP="00E5658B">
      <w:pPr>
        <w:rPr>
          <w:ins w:id="1127" w:author="Joseph Picone" w:date="2026-10-17T22:37:00Z" w16du:dateUtc="2026-10-18T02:37:00Z"/>
          <w:b/>
          <w:sz w:val="22"/>
          <w:szCs w:val="22"/>
        </w:rPr>
      </w:pPr>
    </w:p>
    <w:p w14:paraId="554A0506" w14:textId="77777777" w:rsidR="004B70A1" w:rsidRPr="004E2C10" w:rsidRDefault="004B70A1" w:rsidP="00E5658B">
      <w:pPr>
        <w:rPr>
          <w:ins w:id="1128" w:author="Joseph Picone" w:date="2026-10-17T22:37:00Z" w16du:dateUtc="2026-10-18T02:37:00Z"/>
          <w:b/>
          <w:sz w:val="22"/>
          <w:szCs w:val="22"/>
        </w:rPr>
      </w:pPr>
    </w:p>
    <w:p w14:paraId="350C20E2" w14:textId="77777777" w:rsidR="004B70A1" w:rsidRPr="004E2C10" w:rsidRDefault="004B70A1" w:rsidP="00E5658B">
      <w:pPr>
        <w:rPr>
          <w:ins w:id="1129" w:author="Joseph Picone" w:date="2026-10-17T22:37:00Z" w16du:dateUtc="2026-10-18T02:37:00Z"/>
          <w:b/>
          <w:sz w:val="22"/>
          <w:szCs w:val="22"/>
        </w:rPr>
      </w:pPr>
    </w:p>
    <w:p w14:paraId="1C8A3D5C" w14:textId="77777777" w:rsidR="004B70A1" w:rsidRPr="004E2C10" w:rsidRDefault="004B70A1" w:rsidP="00E5658B">
      <w:pPr>
        <w:rPr>
          <w:ins w:id="1130" w:author="Joseph Picone" w:date="2026-10-17T22:37:00Z" w16du:dateUtc="2026-10-18T02:37:00Z"/>
          <w:b/>
          <w:sz w:val="22"/>
          <w:szCs w:val="22"/>
        </w:rPr>
      </w:pPr>
    </w:p>
    <w:p w14:paraId="5B511BA9" w14:textId="77777777" w:rsidR="004B70A1" w:rsidRPr="004E2C10" w:rsidRDefault="004B70A1" w:rsidP="00E5658B">
      <w:pPr>
        <w:rPr>
          <w:ins w:id="1131" w:author="Joseph Picone" w:date="2026-10-17T22:37:00Z" w16du:dateUtc="2026-10-18T02:37:00Z"/>
          <w:b/>
          <w:sz w:val="22"/>
          <w:szCs w:val="22"/>
        </w:rPr>
      </w:pPr>
    </w:p>
    <w:p w14:paraId="4599ABA8" w14:textId="40B079D7" w:rsidR="004B70A1" w:rsidRPr="004E2C10" w:rsidRDefault="0004408F" w:rsidP="00E5658B">
      <w:pPr>
        <w:rPr>
          <w:ins w:id="1132" w:author="Joseph Picone" w:date="2026-10-17T22:37:00Z" w16du:dateUtc="2026-10-18T02:37:00Z"/>
          <w:b/>
          <w:sz w:val="22"/>
          <w:szCs w:val="22"/>
        </w:rPr>
      </w:pPr>
      <w:ins w:id="1133" w:author="Joseph Picone" w:date="2026-10-17T22:37:00Z" w16du:dateUtc="2026-10-18T02:37:00Z">
        <w:r w:rsidRPr="004E2C10">
          <w:rPr>
            <w:b/>
            <w:noProof/>
            <w:sz w:val="22"/>
            <w:szCs w:val="22"/>
          </w:rPr>
          <mc:AlternateContent>
            <mc:Choice Requires="wps">
              <w:drawing>
                <wp:anchor distT="0" distB="0" distL="114300" distR="114300" simplePos="0" relativeHeight="251793408" behindDoc="0" locked="0" layoutInCell="1" allowOverlap="1" wp14:anchorId="7BA660A2" wp14:editId="58762EAE">
                  <wp:simplePos x="0" y="0"/>
                  <wp:positionH relativeFrom="margin">
                    <wp:align>center</wp:align>
                  </wp:positionH>
                  <wp:positionV relativeFrom="margin">
                    <wp:align>top</wp:align>
                  </wp:positionV>
                  <wp:extent cx="5934456" cy="6611112"/>
                  <wp:effectExtent l="0" t="0" r="0" b="5715"/>
                  <wp:wrapTopAndBottom/>
                  <wp:docPr id="511822161" name="Text Box 829734897"/>
                  <wp:cNvGraphicFramePr/>
                  <a:graphic xmlns:a="http://schemas.openxmlformats.org/drawingml/2006/main">
                    <a:graphicData uri="http://schemas.microsoft.com/office/word/2010/wordprocessingShape">
                      <wps:wsp>
                        <wps:cNvSpPr txBox="1"/>
                        <wps:spPr>
                          <a:xfrm>
                            <a:off x="0" y="0"/>
                            <a:ext cx="5934456" cy="6611112"/>
                          </a:xfrm>
                          <a:prstGeom prst="rect">
                            <a:avLst/>
                          </a:prstGeom>
                          <a:solidFill>
                            <a:schemeClr val="lt1"/>
                          </a:solidFill>
                          <a:ln w="6350">
                            <a:noFill/>
                          </a:ln>
                        </wps:spPr>
                        <wps:txbx>
                          <w:txbxContent>
                            <w:p w14:paraId="740E442F" w14:textId="13A39FC2" w:rsidR="004B70A1" w:rsidRDefault="00016087" w:rsidP="0028210C">
                              <w:pPr>
                                <w:pStyle w:val="Caption"/>
                                <w:jc w:val="center"/>
                                <w:rPr>
                                  <w:ins w:id="1134" w:author="Joseph Picone" w:date="2026-10-17T22:37:00Z" w16du:dateUtc="2026-10-18T02:37:00Z"/>
                                </w:rPr>
                              </w:pPr>
                              <w:ins w:id="1135" w:author="Joseph Picone" w:date="2026-10-17T22:37:00Z" w16du:dateUtc="2026-10-18T02:37:00Z">
                                <w:r>
                                  <w:rPr>
                                    <w:noProof/>
                                  </w:rPr>
                                  <w:drawing>
                                    <wp:inline distT="0" distB="0" distL="0" distR="0" wp14:anchorId="0734971E" wp14:editId="74CAB8A3">
                                      <wp:extent cx="5328119" cy="2997103"/>
                                      <wp:effectExtent l="0" t="0" r="0" b="635"/>
                                      <wp:docPr id="534257493" name="Picture 18"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33423" name="Picture 18" descr="A close-up of a microscope&#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5348924" cy="3008806"/>
                                              </a:xfrm>
                                              <a:prstGeom prst="rect">
                                                <a:avLst/>
                                              </a:prstGeom>
                                            </pic:spPr>
                                          </pic:pic>
                                        </a:graphicData>
                                      </a:graphic>
                                    </wp:inline>
                                  </w:drawing>
                                </w:r>
                              </w:ins>
                            </w:p>
                            <w:p w14:paraId="66BE634E" w14:textId="41A95D89" w:rsidR="004B70A1" w:rsidRPr="004B70A1" w:rsidRDefault="004B70A1" w:rsidP="004B70A1">
                              <w:pPr>
                                <w:pStyle w:val="Caption"/>
                                <w:rPr>
                                  <w:ins w:id="1136" w:author="Joseph Picone" w:date="2026-10-17T22:37:00Z" w16du:dateUtc="2026-10-18T02:37:00Z"/>
                                  <w:bCs/>
                                </w:rPr>
                              </w:pPr>
                              <w:bookmarkStart w:id="1137" w:name="_Ref235881825"/>
                              <w:bookmarkStart w:id="1138" w:name="_Ref235881861"/>
                              <w:ins w:id="1139" w:author="Joseph Picone" w:date="2026-10-17T22:37:00Z" w16du:dateUtc="2026-10-18T02:37:00Z">
                                <w:r>
                                  <w:t>Figure </w:t>
                                </w:r>
                                <w:r>
                                  <w:fldChar w:fldCharType="begin"/>
                                </w:r>
                                <w:r>
                                  <w:instrText>SEQ Figure \* ARABIC</w:instrText>
                                </w:r>
                                <w:r>
                                  <w:fldChar w:fldCharType="separate"/>
                                </w:r>
                                <w:r w:rsidR="006F4B7D">
                                  <w:rPr>
                                    <w:noProof/>
                                  </w:rPr>
                                  <w:t>7</w:t>
                                </w:r>
                                <w:r>
                                  <w:fldChar w:fldCharType="end"/>
                                </w:r>
                                <w:bookmarkEnd w:id="1137"/>
                                <w:r>
                                  <w:t xml:space="preserve">. </w:t>
                                </w:r>
                                <w:bookmarkStart w:id="1140" w:name="_Ref235881842"/>
                                <w:bookmarkStart w:id="1141" w:name="_Ref238937672"/>
                                <w:r w:rsidRPr="004B70A1">
                                  <w:t xml:space="preserve">Images of </w:t>
                                </w:r>
                                <w:r w:rsidR="00593D53">
                                  <w:t xml:space="preserve">two MDB </w:t>
                                </w:r>
                                <w:r w:rsidRPr="004B70A1">
                                  <w:t>from</w:t>
                                </w:r>
                                <w:r w:rsidR="00016087">
                                  <w:t xml:space="preserve"> </w:t>
                                </w:r>
                                <w:r w:rsidRPr="004B70A1">
                                  <w:t xml:space="preserve">NASA-funded research at the CBE: </w:t>
                                </w:r>
                                <w:r w:rsidR="00016087">
                                  <w:t xml:space="preserve">(A) </w:t>
                                </w:r>
                                <w:r w:rsidR="00E527AE">
                                  <w:t>s</w:t>
                                </w:r>
                                <w:r w:rsidR="00016087">
                                  <w:t xml:space="preserve">hows the persistence of an MDB following 252 days of dormancy following a water flush </w:t>
                                </w:r>
                                <w:r w:rsidR="00016087" w:rsidRPr="007E4836">
                                  <w:t>(</w:t>
                                </w:r>
                                <w:r w:rsidR="00016087">
                                  <w:t>yellow </w:t>
                                </w:r>
                                <w:r w:rsidR="00016087" w:rsidRPr="007E4836">
                                  <w:t>=</w:t>
                                </w:r>
                                <w:r w:rsidR="00016087">
                                  <w:t> </w:t>
                                </w:r>
                                <w:r w:rsidR="00016087" w:rsidRPr="007E4836">
                                  <w:t xml:space="preserve">all bacteria, </w:t>
                                </w:r>
                                <w:r w:rsidR="00016087">
                                  <w:t>magenta </w:t>
                                </w:r>
                                <w:r w:rsidR="00016087" w:rsidRPr="007E4836">
                                  <w:t>=</w:t>
                                </w:r>
                                <w:r w:rsidR="00016087">
                                  <w:t> </w:t>
                                </w:r>
                                <w:r w:rsidR="00016087" w:rsidRPr="007E4836">
                                  <w:t xml:space="preserve">membrane compromised bacterial cells, and </w:t>
                                </w:r>
                                <w:r w:rsidR="00016087">
                                  <w:t>cyan </w:t>
                                </w:r>
                                <w:r w:rsidR="00016087" w:rsidRPr="007E4836">
                                  <w:t>=</w:t>
                                </w:r>
                                <w:r w:rsidR="00016087">
                                  <w:t> </w:t>
                                </w:r>
                                <w:r w:rsidR="00016087" w:rsidRPr="007E4836">
                                  <w:t xml:space="preserve">fungal </w:t>
                                </w:r>
                                <w:r w:rsidR="00016087">
                                  <w:t>cells</w:t>
                                </w:r>
                                <w:r w:rsidR="00016087" w:rsidRPr="007E4836">
                                  <w:t>)</w:t>
                                </w:r>
                                <w:r w:rsidR="00016087">
                                  <w:t xml:space="preserve">; </w:t>
                                </w:r>
                                <w:r w:rsidRPr="007E4836">
                                  <w:t>(</w:t>
                                </w:r>
                                <w:r w:rsidR="00016087">
                                  <w:t>B</w:t>
                                </w:r>
                                <w:r w:rsidRPr="007E4836">
                                  <w:t xml:space="preserve">) </w:t>
                                </w:r>
                                <w:r w:rsidR="00E527AE">
                                  <w:t>s</w:t>
                                </w:r>
                                <w:r w:rsidRPr="007E4836">
                                  <w:t>hows the complex 3D structure of fungal hyphae and bacterial associations (green</w:t>
                                </w:r>
                                <w:r>
                                  <w:t> </w:t>
                                </w:r>
                                <w:r w:rsidRPr="007E4836">
                                  <w:t>=</w:t>
                                </w:r>
                                <w:r>
                                  <w:t> </w:t>
                                </w:r>
                                <w:r w:rsidRPr="007E4836">
                                  <w:t>all bacteria, red</w:t>
                                </w:r>
                                <w:r>
                                  <w:t> </w:t>
                                </w:r>
                                <w:r w:rsidRPr="007E4836">
                                  <w:t>=</w:t>
                                </w:r>
                                <w:r>
                                  <w:t> </w:t>
                                </w:r>
                                <w:r w:rsidRPr="007E4836">
                                  <w:t>membrane compromised bacterial cells, and blue</w:t>
                                </w:r>
                                <w:r>
                                  <w:t> </w:t>
                                </w:r>
                                <w:r w:rsidRPr="007E4836">
                                  <w:t>=</w:t>
                                </w:r>
                                <w:r>
                                  <w:t> </w:t>
                                </w:r>
                                <w:r w:rsidRPr="007E4836">
                                  <w:t>fungal hyphae)</w:t>
                                </w:r>
                                <w:bookmarkEnd w:id="1138"/>
                                <w:bookmarkEnd w:id="1140"/>
                                <w:r w:rsidR="00C05E28">
                                  <w:t>.</w:t>
                                </w:r>
                                <w:bookmarkEnd w:id="1141"/>
                              </w:ins>
                            </w:p>
                            <w:p w14:paraId="4CF04968" w14:textId="77777777" w:rsidR="004B70A1" w:rsidRDefault="004B70A1" w:rsidP="004B70A1">
                              <w:pPr>
                                <w:pStyle w:val="Caption"/>
                                <w:rPr>
                                  <w:ins w:id="1142"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660A2" id="_x0000_s1052" type="#_x0000_t202" style="position:absolute;margin-left:0;margin-top:0;width:467.3pt;height:520.55pt;z-index:25179340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" fillcolor="white [3201]" stroked="f" strokeweight=".5pt">
                  <v:textbox inset="0,0,0,0">
                    <w:txbxContent>
                      <w:p w14:paraId="740E442F" w14:textId="13A39FC2" w:rsidR="004B70A1" w:rsidRDefault="00016087" w:rsidP="0028210C">
                        <w:pPr>
                          <w:pStyle w:val="Caption"/>
                          <w:jc w:val="center"/>
                          <w:rPr>
                            <w:ins w:id="1143" w:author="Joseph Picone" w:date="2026-10-17T22:37:00Z" w16du:dateUtc="2026-10-18T02:37:00Z"/>
                          </w:rPr>
                        </w:pPr>
                        <w:ins w:id="1144" w:author="Joseph Picone" w:date="2026-10-17T22:37:00Z" w16du:dateUtc="2026-10-18T02:37:00Z">
                          <w:r>
                            <w:rPr>
                              <w:noProof/>
                            </w:rPr>
                            <w:drawing>
                              <wp:inline distT="0" distB="0" distL="0" distR="0" wp14:anchorId="0734971E" wp14:editId="74CAB8A3">
                                <wp:extent cx="5328119" cy="2997103"/>
                                <wp:effectExtent l="0" t="0" r="0" b="635"/>
                                <wp:docPr id="534257493" name="Picture 18"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33423" name="Picture 18" descr="A close-up of a microscope&#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5348924" cy="3008806"/>
                                        </a:xfrm>
                                        <a:prstGeom prst="rect">
                                          <a:avLst/>
                                        </a:prstGeom>
                                      </pic:spPr>
                                    </pic:pic>
                                  </a:graphicData>
                                </a:graphic>
                              </wp:inline>
                            </w:drawing>
                          </w:r>
                        </w:ins>
                      </w:p>
                      <w:p w14:paraId="66BE634E" w14:textId="41A95D89" w:rsidR="004B70A1" w:rsidRPr="004B70A1" w:rsidRDefault="004B70A1" w:rsidP="004B70A1">
                        <w:pPr>
                          <w:pStyle w:val="Caption"/>
                          <w:rPr>
                            <w:ins w:id="1145" w:author="Joseph Picone" w:date="2026-10-17T22:37:00Z" w16du:dateUtc="2026-10-18T02:37:00Z"/>
                            <w:bCs/>
                          </w:rPr>
                        </w:pPr>
                        <w:bookmarkStart w:id="1146" w:name="_Ref235881825"/>
                        <w:bookmarkStart w:id="1147" w:name="_Ref235881861"/>
                        <w:ins w:id="1148" w:author="Joseph Picone" w:date="2026-10-17T22:37:00Z" w16du:dateUtc="2026-10-18T02:37:00Z">
                          <w:r>
                            <w:t>Figure </w:t>
                          </w:r>
                          <w:r>
                            <w:fldChar w:fldCharType="begin"/>
                          </w:r>
                          <w:r>
                            <w:instrText>SEQ Figure \* ARABIC</w:instrText>
                          </w:r>
                          <w:r>
                            <w:fldChar w:fldCharType="separate"/>
                          </w:r>
                          <w:r w:rsidR="006F4B7D">
                            <w:rPr>
                              <w:noProof/>
                            </w:rPr>
                            <w:t>7</w:t>
                          </w:r>
                          <w:r>
                            <w:fldChar w:fldCharType="end"/>
                          </w:r>
                          <w:bookmarkEnd w:id="1146"/>
                          <w:r>
                            <w:t xml:space="preserve">. </w:t>
                          </w:r>
                          <w:bookmarkStart w:id="1149" w:name="_Ref235881842"/>
                          <w:bookmarkStart w:id="1150" w:name="_Ref238937672"/>
                          <w:r w:rsidRPr="004B70A1">
                            <w:t xml:space="preserve">Images of </w:t>
                          </w:r>
                          <w:r w:rsidR="00593D53">
                            <w:t xml:space="preserve">two MDB </w:t>
                          </w:r>
                          <w:r w:rsidRPr="004B70A1">
                            <w:t>from</w:t>
                          </w:r>
                          <w:r w:rsidR="00016087">
                            <w:t xml:space="preserve"> </w:t>
                          </w:r>
                          <w:r w:rsidRPr="004B70A1">
                            <w:t xml:space="preserve">NASA-funded research at the CBE: </w:t>
                          </w:r>
                          <w:r w:rsidR="00016087">
                            <w:t xml:space="preserve">(A) </w:t>
                          </w:r>
                          <w:r w:rsidR="00E527AE">
                            <w:t>s</w:t>
                          </w:r>
                          <w:r w:rsidR="00016087">
                            <w:t xml:space="preserve">hows the persistence of an MDB following 252 days of dormancy following a water flush </w:t>
                          </w:r>
                          <w:r w:rsidR="00016087" w:rsidRPr="007E4836">
                            <w:t>(</w:t>
                          </w:r>
                          <w:r w:rsidR="00016087">
                            <w:t>yellow </w:t>
                          </w:r>
                          <w:r w:rsidR="00016087" w:rsidRPr="007E4836">
                            <w:t>=</w:t>
                          </w:r>
                          <w:r w:rsidR="00016087">
                            <w:t> </w:t>
                          </w:r>
                          <w:r w:rsidR="00016087" w:rsidRPr="007E4836">
                            <w:t xml:space="preserve">all bacteria, </w:t>
                          </w:r>
                          <w:r w:rsidR="00016087">
                            <w:t>magenta </w:t>
                          </w:r>
                          <w:r w:rsidR="00016087" w:rsidRPr="007E4836">
                            <w:t>=</w:t>
                          </w:r>
                          <w:r w:rsidR="00016087">
                            <w:t> </w:t>
                          </w:r>
                          <w:r w:rsidR="00016087" w:rsidRPr="007E4836">
                            <w:t xml:space="preserve">membrane compromised bacterial cells, and </w:t>
                          </w:r>
                          <w:r w:rsidR="00016087">
                            <w:t>cyan </w:t>
                          </w:r>
                          <w:r w:rsidR="00016087" w:rsidRPr="007E4836">
                            <w:t>=</w:t>
                          </w:r>
                          <w:r w:rsidR="00016087">
                            <w:t> </w:t>
                          </w:r>
                          <w:r w:rsidR="00016087" w:rsidRPr="007E4836">
                            <w:t xml:space="preserve">fungal </w:t>
                          </w:r>
                          <w:r w:rsidR="00016087">
                            <w:t>cells</w:t>
                          </w:r>
                          <w:r w:rsidR="00016087" w:rsidRPr="007E4836">
                            <w:t>)</w:t>
                          </w:r>
                          <w:r w:rsidR="00016087">
                            <w:t xml:space="preserve">; </w:t>
                          </w:r>
                          <w:r w:rsidRPr="007E4836">
                            <w:t>(</w:t>
                          </w:r>
                          <w:r w:rsidR="00016087">
                            <w:t>B</w:t>
                          </w:r>
                          <w:r w:rsidRPr="007E4836">
                            <w:t xml:space="preserve">) </w:t>
                          </w:r>
                          <w:r w:rsidR="00E527AE">
                            <w:t>s</w:t>
                          </w:r>
                          <w:r w:rsidRPr="007E4836">
                            <w:t>hows the complex 3D structure of fungal hyphae and bacterial associations (green</w:t>
                          </w:r>
                          <w:r>
                            <w:t> </w:t>
                          </w:r>
                          <w:r w:rsidRPr="007E4836">
                            <w:t>=</w:t>
                          </w:r>
                          <w:r>
                            <w:t> </w:t>
                          </w:r>
                          <w:r w:rsidRPr="007E4836">
                            <w:t>all bacteria, red</w:t>
                          </w:r>
                          <w:r>
                            <w:t> </w:t>
                          </w:r>
                          <w:r w:rsidRPr="007E4836">
                            <w:t>=</w:t>
                          </w:r>
                          <w:r>
                            <w:t> </w:t>
                          </w:r>
                          <w:r w:rsidRPr="007E4836">
                            <w:t>membrane compromised bacterial cells, and blue</w:t>
                          </w:r>
                          <w:r>
                            <w:t> </w:t>
                          </w:r>
                          <w:r w:rsidRPr="007E4836">
                            <w:t>=</w:t>
                          </w:r>
                          <w:r>
                            <w:t> </w:t>
                          </w:r>
                          <w:r w:rsidRPr="007E4836">
                            <w:t>fungal hyphae)</w:t>
                          </w:r>
                          <w:bookmarkEnd w:id="1147"/>
                          <w:bookmarkEnd w:id="1149"/>
                          <w:r w:rsidR="00C05E28">
                            <w:t>.</w:t>
                          </w:r>
                          <w:bookmarkEnd w:id="1150"/>
                        </w:ins>
                      </w:p>
                      <w:p w14:paraId="4CF04968" w14:textId="77777777" w:rsidR="004B70A1" w:rsidRDefault="004B70A1" w:rsidP="004B70A1">
                        <w:pPr>
                          <w:pStyle w:val="Caption"/>
                          <w:rPr>
                            <w:ins w:id="1151" w:author="Joseph Picone" w:date="2026-10-17T22:37:00Z" w16du:dateUtc="2026-10-18T02:37:00Z"/>
                          </w:rPr>
                        </w:pPr>
                      </w:p>
                    </w:txbxContent>
                  </v:textbox>
                  <w10:wrap type="topAndBottom" anchorx="margin" anchory="margin"/>
                </v:shape>
              </w:pict>
            </mc:Fallback>
          </mc:AlternateContent>
        </w:r>
      </w:ins>
    </w:p>
    <w:p w14:paraId="69F81DC8" w14:textId="22EB8740" w:rsidR="004B70A1" w:rsidRPr="004E2C10" w:rsidRDefault="004B70A1" w:rsidP="00E5658B">
      <w:pPr>
        <w:rPr>
          <w:ins w:id="1152" w:author="Joseph Picone" w:date="2026-10-17T22:37:00Z" w16du:dateUtc="2026-10-18T02:37:00Z"/>
          <w:b/>
          <w:sz w:val="22"/>
          <w:szCs w:val="22"/>
        </w:rPr>
      </w:pPr>
    </w:p>
    <w:p w14:paraId="66DD7AB0" w14:textId="77777777" w:rsidR="004B70A1" w:rsidRPr="004E2C10" w:rsidRDefault="004B70A1" w:rsidP="00E5658B">
      <w:pPr>
        <w:rPr>
          <w:ins w:id="1153" w:author="Joseph Picone" w:date="2026-10-17T22:37:00Z" w16du:dateUtc="2026-10-18T02:37:00Z"/>
          <w:b/>
          <w:sz w:val="22"/>
          <w:szCs w:val="22"/>
        </w:rPr>
      </w:pPr>
    </w:p>
    <w:p w14:paraId="14E4E14F" w14:textId="77777777" w:rsidR="004B70A1" w:rsidRPr="004E2C10" w:rsidRDefault="004B70A1" w:rsidP="00E5658B">
      <w:pPr>
        <w:rPr>
          <w:ins w:id="1154" w:author="Joseph Picone" w:date="2026-10-17T22:37:00Z" w16du:dateUtc="2026-10-18T02:37:00Z"/>
          <w:b/>
          <w:sz w:val="22"/>
          <w:szCs w:val="22"/>
        </w:rPr>
      </w:pPr>
    </w:p>
    <w:p w14:paraId="72B8645A" w14:textId="77777777" w:rsidR="004B70A1" w:rsidRPr="004E2C10" w:rsidRDefault="004B70A1" w:rsidP="00E5658B">
      <w:pPr>
        <w:rPr>
          <w:ins w:id="1155" w:author="Joseph Picone" w:date="2026-10-17T22:37:00Z" w16du:dateUtc="2026-10-18T02:37:00Z"/>
          <w:b/>
          <w:sz w:val="22"/>
          <w:szCs w:val="22"/>
        </w:rPr>
      </w:pPr>
    </w:p>
    <w:p w14:paraId="767F230F" w14:textId="77777777" w:rsidR="004B70A1" w:rsidRPr="004E2C10" w:rsidRDefault="004B70A1" w:rsidP="00E5658B">
      <w:pPr>
        <w:rPr>
          <w:ins w:id="1156" w:author="Joseph Picone" w:date="2026-10-17T22:37:00Z" w16du:dateUtc="2026-10-18T02:37:00Z"/>
          <w:b/>
          <w:sz w:val="22"/>
          <w:szCs w:val="22"/>
        </w:rPr>
      </w:pPr>
    </w:p>
    <w:p w14:paraId="2883F8E0" w14:textId="77777777" w:rsidR="004B70A1" w:rsidRPr="004E2C10" w:rsidRDefault="004B70A1" w:rsidP="00E5658B">
      <w:pPr>
        <w:rPr>
          <w:ins w:id="1157" w:author="Joseph Picone" w:date="2026-10-17T22:37:00Z" w16du:dateUtc="2026-10-18T02:37:00Z"/>
          <w:b/>
          <w:sz w:val="22"/>
          <w:szCs w:val="22"/>
        </w:rPr>
      </w:pPr>
    </w:p>
    <w:p w14:paraId="607677E5" w14:textId="77777777" w:rsidR="004B70A1" w:rsidRPr="004E2C10" w:rsidRDefault="004B70A1" w:rsidP="00E5658B">
      <w:pPr>
        <w:rPr>
          <w:ins w:id="1158" w:author="Joseph Picone" w:date="2026-10-17T22:37:00Z" w16du:dateUtc="2026-10-18T02:37:00Z"/>
          <w:b/>
          <w:sz w:val="22"/>
          <w:szCs w:val="22"/>
        </w:rPr>
      </w:pPr>
    </w:p>
    <w:p w14:paraId="435313E5" w14:textId="77777777" w:rsidR="00041B19" w:rsidRPr="004E2C10" w:rsidRDefault="00041B19" w:rsidP="00E5658B">
      <w:pPr>
        <w:rPr>
          <w:ins w:id="1159" w:author="Joseph Picone" w:date="2026-10-17T22:37:00Z" w16du:dateUtc="2026-10-18T02:37:00Z"/>
          <w:b/>
          <w:sz w:val="22"/>
          <w:szCs w:val="22"/>
        </w:rPr>
      </w:pPr>
    </w:p>
    <w:p w14:paraId="61051554" w14:textId="77777777" w:rsidR="00041B19" w:rsidRPr="004E2C10" w:rsidRDefault="00041B19" w:rsidP="00E5658B">
      <w:pPr>
        <w:rPr>
          <w:ins w:id="1160" w:author="Joseph Picone" w:date="2026-10-17T22:37:00Z" w16du:dateUtc="2026-10-18T02:37:00Z"/>
          <w:b/>
          <w:sz w:val="22"/>
          <w:szCs w:val="22"/>
        </w:rPr>
      </w:pPr>
    </w:p>
    <w:p w14:paraId="7FCDDC45" w14:textId="75A81740" w:rsidR="00041B19" w:rsidRPr="004E2C10" w:rsidRDefault="00041B19" w:rsidP="00E5658B">
      <w:pPr>
        <w:rPr>
          <w:ins w:id="1161" w:author="Joseph Picone" w:date="2026-10-17T22:37:00Z" w16du:dateUtc="2026-10-18T02:37:00Z"/>
          <w:b/>
          <w:sz w:val="22"/>
          <w:szCs w:val="22"/>
        </w:rPr>
      </w:pPr>
      <w:ins w:id="1162" w:author="Joseph Picone" w:date="2026-10-17T22:37:00Z" w16du:dateUtc="2026-10-18T02:37:00Z">
        <w:r w:rsidRPr="004E2C10">
          <w:rPr>
            <w:b/>
            <w:noProof/>
            <w:sz w:val="22"/>
            <w:szCs w:val="22"/>
          </w:rPr>
          <mc:AlternateContent>
            <mc:Choice Requires="wps">
              <w:drawing>
                <wp:anchor distT="0" distB="0" distL="114300" distR="114300" simplePos="0" relativeHeight="251795456" behindDoc="0" locked="0" layoutInCell="1" allowOverlap="1" wp14:anchorId="369F055D" wp14:editId="48E99DCE">
                  <wp:simplePos x="0" y="0"/>
                  <wp:positionH relativeFrom="margin">
                    <wp:align>center</wp:align>
                  </wp:positionH>
                  <wp:positionV relativeFrom="margin">
                    <wp:align>top</wp:align>
                  </wp:positionV>
                  <wp:extent cx="5934075" cy="3429000"/>
                  <wp:effectExtent l="0" t="0" r="0" b="0"/>
                  <wp:wrapTopAndBottom/>
                  <wp:docPr id="616354998" name="Text Box 829734897"/>
                  <wp:cNvGraphicFramePr/>
                  <a:graphic xmlns:a="http://schemas.openxmlformats.org/drawingml/2006/main">
                    <a:graphicData uri="http://schemas.microsoft.com/office/word/2010/wordprocessingShape">
                      <wps:wsp>
                        <wps:cNvSpPr txBox="1"/>
                        <wps:spPr>
                          <a:xfrm>
                            <a:off x="0" y="0"/>
                            <a:ext cx="5934075" cy="3429000"/>
                          </a:xfrm>
                          <a:prstGeom prst="rect">
                            <a:avLst/>
                          </a:prstGeom>
                          <a:solidFill>
                            <a:schemeClr val="lt1"/>
                          </a:solidFill>
                          <a:ln w="6350">
                            <a:noFill/>
                          </a:ln>
                        </wps:spPr>
                        <wps:txbx>
                          <w:txbxContent>
                            <w:p w14:paraId="33B03493" w14:textId="7C1D385D" w:rsidR="00041B19" w:rsidRDefault="00110637" w:rsidP="0028210C">
                              <w:pPr>
                                <w:spacing w:after="240"/>
                                <w:jc w:val="center"/>
                                <w:rPr>
                                  <w:ins w:id="1163" w:author="Joseph Picone" w:date="2026-10-17T22:37:00Z" w16du:dateUtc="2026-10-18T02:37:00Z"/>
                                </w:rPr>
                              </w:pPr>
                              <w:ins w:id="1164" w:author="Joseph Picone" w:date="2026-10-17T22:37:00Z" w16du:dateUtc="2026-10-18T02:37:00Z">
                                <w:r w:rsidRPr="00110637">
                                  <w:rPr>
                                    <w:noProof/>
                                  </w:rPr>
                                  <w:drawing>
                                    <wp:inline distT="0" distB="0" distL="0" distR="0" wp14:anchorId="6E6E6655" wp14:editId="4680BEB0">
                                      <wp:extent cx="5927725" cy="1391920"/>
                                      <wp:effectExtent l="0" t="0" r="0" b="0"/>
                                      <wp:docPr id="15357193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27725" cy="1391920"/>
                                              </a:xfrm>
                                              <a:prstGeom prst="rect">
                                                <a:avLst/>
                                              </a:prstGeom>
                                              <a:noFill/>
                                              <a:ln>
                                                <a:noFill/>
                                              </a:ln>
                                            </pic:spPr>
                                          </pic:pic>
                                        </a:graphicData>
                                      </a:graphic>
                                    </wp:inline>
                                  </w:drawing>
                                </w:r>
                              </w:ins>
                            </w:p>
                            <w:p w14:paraId="1B74923E" w14:textId="071378B0" w:rsidR="00041B19" w:rsidRPr="004B70A1" w:rsidRDefault="00041B19" w:rsidP="00041B19">
                              <w:pPr>
                                <w:pStyle w:val="Caption"/>
                                <w:rPr>
                                  <w:ins w:id="1165" w:author="Joseph Picone" w:date="2026-10-17T22:37:00Z" w16du:dateUtc="2026-10-18T02:37:00Z"/>
                                  <w:bCs/>
                                </w:rPr>
                              </w:pPr>
                              <w:bookmarkStart w:id="1166" w:name="_Ref235906993"/>
                              <w:bookmarkStart w:id="1167" w:name="_Ref235907067"/>
                              <w:ins w:id="1168" w:author="Joseph Picone" w:date="2026-10-17T22:37:00Z" w16du:dateUtc="2026-10-18T02:37:00Z">
                                <w:r>
                                  <w:t>Figure </w:t>
                                </w:r>
                                <w:r>
                                  <w:fldChar w:fldCharType="begin"/>
                                </w:r>
                                <w:r>
                                  <w:instrText>SEQ Figure \* ARABIC</w:instrText>
                                </w:r>
                                <w:r>
                                  <w:fldChar w:fldCharType="separate"/>
                                </w:r>
                                <w:r w:rsidR="006F4B7D">
                                  <w:rPr>
                                    <w:noProof/>
                                  </w:rPr>
                                  <w:t>8</w:t>
                                </w:r>
                                <w:r>
                                  <w:fldChar w:fldCharType="end"/>
                                </w:r>
                                <w:bookmarkEnd w:id="1166"/>
                                <w:r>
                                  <w:t xml:space="preserve">. </w:t>
                                </w:r>
                                <w:bookmarkStart w:id="1169" w:name="_Ref235907049"/>
                                <w:r w:rsidR="0059278A">
                                  <w:t xml:space="preserve">An example of </w:t>
                                </w:r>
                                <w:r w:rsidR="00695090">
                                  <w:t xml:space="preserve">a </w:t>
                                </w:r>
                                <w:r w:rsidR="0059278A">
                                  <w:t>multiscale modeling project being undertaken by the authors to estimate the size of Cyanobacteria and heterotroph communities on the roof of Federal Hall in New York City</w:t>
                                </w:r>
                                <w:r w:rsidR="00E527AE">
                                  <w:t xml:space="preserve">: </w:t>
                                </w:r>
                                <w:r w:rsidR="0059278A">
                                  <w:t xml:space="preserve">(A) </w:t>
                                </w:r>
                                <w:r w:rsidR="00E527AE">
                                  <w:t>h</w:t>
                                </w:r>
                                <w:r w:rsidR="0059278A">
                                  <w:t>igh magnification image of the community on a particle</w:t>
                                </w:r>
                                <w:r w:rsidR="00E527AE">
                                  <w:t>;</w:t>
                                </w:r>
                                <w:r w:rsidR="0059278A">
                                  <w:t xml:space="preserve"> (B) </w:t>
                                </w:r>
                                <w:r w:rsidR="00E527AE">
                                  <w:t>l</w:t>
                                </w:r>
                                <w:r w:rsidR="0059278A">
                                  <w:t>ower magnification image of the communities on particles</w:t>
                                </w:r>
                                <w:r w:rsidR="00E527AE">
                                  <w:t xml:space="preserve">; </w:t>
                                </w:r>
                                <w:r w:rsidR="0059278A">
                                  <w:t xml:space="preserve">(C) </w:t>
                                </w:r>
                                <w:r w:rsidR="00E527AE">
                                  <w:t>b</w:t>
                                </w:r>
                                <w:r w:rsidR="0059278A">
                                  <w:t>lackened regions associated with biofilm presence</w:t>
                                </w:r>
                                <w:r w:rsidR="00E527AE">
                                  <w:t xml:space="preserve">; </w:t>
                                </w:r>
                                <w:r w:rsidR="0059278A">
                                  <w:t xml:space="preserve"> (D) </w:t>
                                </w:r>
                                <w:r w:rsidR="00E527AE">
                                  <w:t>s</w:t>
                                </w:r>
                                <w:r w:rsidR="0059278A">
                                  <w:t>ize of the scraped area for imaged particles</w:t>
                                </w:r>
                                <w:r w:rsidR="00E527AE">
                                  <w:t xml:space="preserve">; and </w:t>
                                </w:r>
                                <w:r w:rsidR="0059278A">
                                  <w:t xml:space="preserve">(E) </w:t>
                                </w:r>
                                <w:r w:rsidR="00E527AE">
                                  <w:t>t</w:t>
                                </w:r>
                                <w:r w:rsidR="0059278A">
                                  <w:t>he roof of Federal Hall with darkened areas containing biofilms</w:t>
                                </w:r>
                                <w:r w:rsidR="0031004C">
                                  <w:t>.</w:t>
                                </w:r>
                                <w:bookmarkEnd w:id="1167"/>
                                <w:bookmarkEnd w:id="1169"/>
                              </w:ins>
                            </w:p>
                            <w:p w14:paraId="621B0ED1" w14:textId="77777777" w:rsidR="00041B19" w:rsidRDefault="00041B19" w:rsidP="00041B19">
                              <w:pPr>
                                <w:pStyle w:val="Caption"/>
                                <w:rPr>
                                  <w:ins w:id="1170"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F055D" id="_x0000_s1053" type="#_x0000_t202" style="position:absolute;margin-left:0;margin-top:0;width:467.25pt;height:270pt;z-index:251795456;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" fillcolor="white [3201]" stroked="f" strokeweight=".5pt">
                  <v:textbox inset="0,0,0,0">
                    <w:txbxContent>
                      <w:p w14:paraId="33B03493" w14:textId="7C1D385D" w:rsidR="00041B19" w:rsidRDefault="00110637" w:rsidP="0028210C">
                        <w:pPr>
                          <w:spacing w:after="240"/>
                          <w:jc w:val="center"/>
                          <w:rPr>
                            <w:ins w:id="1171" w:author="Joseph Picone" w:date="2026-10-17T22:37:00Z" w16du:dateUtc="2026-10-18T02:37:00Z"/>
                          </w:rPr>
                        </w:pPr>
                        <w:ins w:id="1172" w:author="Joseph Picone" w:date="2026-10-17T22:37:00Z" w16du:dateUtc="2026-10-18T02:37:00Z">
                          <w:r w:rsidRPr="00110637">
                            <w:rPr>
                              <w:noProof/>
                            </w:rPr>
                            <w:drawing>
                              <wp:inline distT="0" distB="0" distL="0" distR="0" wp14:anchorId="6E6E6655" wp14:editId="4680BEB0">
                                <wp:extent cx="5927725" cy="1391920"/>
                                <wp:effectExtent l="0" t="0" r="0" b="0"/>
                                <wp:docPr id="15357193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27725" cy="1391920"/>
                                        </a:xfrm>
                                        <a:prstGeom prst="rect">
                                          <a:avLst/>
                                        </a:prstGeom>
                                        <a:noFill/>
                                        <a:ln>
                                          <a:noFill/>
                                        </a:ln>
                                      </pic:spPr>
                                    </pic:pic>
                                  </a:graphicData>
                                </a:graphic>
                              </wp:inline>
                            </w:drawing>
                          </w:r>
                        </w:ins>
                      </w:p>
                      <w:p w14:paraId="1B74923E" w14:textId="071378B0" w:rsidR="00041B19" w:rsidRPr="004B70A1" w:rsidRDefault="00041B19" w:rsidP="00041B19">
                        <w:pPr>
                          <w:pStyle w:val="Caption"/>
                          <w:rPr>
                            <w:ins w:id="1173" w:author="Joseph Picone" w:date="2026-10-17T22:37:00Z" w16du:dateUtc="2026-10-18T02:37:00Z"/>
                            <w:bCs/>
                          </w:rPr>
                        </w:pPr>
                        <w:bookmarkStart w:id="1174" w:name="_Ref235906993"/>
                        <w:bookmarkStart w:id="1175" w:name="_Ref235907067"/>
                        <w:ins w:id="1176" w:author="Joseph Picone" w:date="2026-10-17T22:37:00Z" w16du:dateUtc="2026-10-18T02:37:00Z">
                          <w:r>
                            <w:t>Figure </w:t>
                          </w:r>
                          <w:r>
                            <w:fldChar w:fldCharType="begin"/>
                          </w:r>
                          <w:r>
                            <w:instrText>SEQ Figure \* ARABIC</w:instrText>
                          </w:r>
                          <w:r>
                            <w:fldChar w:fldCharType="separate"/>
                          </w:r>
                          <w:r w:rsidR="006F4B7D">
                            <w:rPr>
                              <w:noProof/>
                            </w:rPr>
                            <w:t>8</w:t>
                          </w:r>
                          <w:r>
                            <w:fldChar w:fldCharType="end"/>
                          </w:r>
                          <w:bookmarkEnd w:id="1174"/>
                          <w:r>
                            <w:t xml:space="preserve">. </w:t>
                          </w:r>
                          <w:bookmarkStart w:id="1177" w:name="_Ref235907049"/>
                          <w:r w:rsidR="0059278A">
                            <w:t xml:space="preserve">An example of </w:t>
                          </w:r>
                          <w:r w:rsidR="00695090">
                            <w:t xml:space="preserve">a </w:t>
                          </w:r>
                          <w:r w:rsidR="0059278A">
                            <w:t>multiscale modeling project being undertaken by the authors to estimate the size of Cyanobacteria and heterotroph communities on the roof of Federal Hall in New York City</w:t>
                          </w:r>
                          <w:r w:rsidR="00E527AE">
                            <w:t xml:space="preserve">: </w:t>
                          </w:r>
                          <w:r w:rsidR="0059278A">
                            <w:t xml:space="preserve">(A) </w:t>
                          </w:r>
                          <w:r w:rsidR="00E527AE">
                            <w:t>h</w:t>
                          </w:r>
                          <w:r w:rsidR="0059278A">
                            <w:t>igh magnification image of the community on a particle</w:t>
                          </w:r>
                          <w:r w:rsidR="00E527AE">
                            <w:t>;</w:t>
                          </w:r>
                          <w:r w:rsidR="0059278A">
                            <w:t xml:space="preserve"> (B) </w:t>
                          </w:r>
                          <w:r w:rsidR="00E527AE">
                            <w:t>l</w:t>
                          </w:r>
                          <w:r w:rsidR="0059278A">
                            <w:t>ower magnification image of the communities on particles</w:t>
                          </w:r>
                          <w:r w:rsidR="00E527AE">
                            <w:t xml:space="preserve">; </w:t>
                          </w:r>
                          <w:r w:rsidR="0059278A">
                            <w:t xml:space="preserve">(C) </w:t>
                          </w:r>
                          <w:r w:rsidR="00E527AE">
                            <w:t>b</w:t>
                          </w:r>
                          <w:r w:rsidR="0059278A">
                            <w:t>lackened regions associated with biofilm presence</w:t>
                          </w:r>
                          <w:r w:rsidR="00E527AE">
                            <w:t xml:space="preserve">; </w:t>
                          </w:r>
                          <w:r w:rsidR="0059278A">
                            <w:t xml:space="preserve"> (D) </w:t>
                          </w:r>
                          <w:r w:rsidR="00E527AE">
                            <w:t>s</w:t>
                          </w:r>
                          <w:r w:rsidR="0059278A">
                            <w:t>ize of the scraped area for imaged particles</w:t>
                          </w:r>
                          <w:r w:rsidR="00E527AE">
                            <w:t xml:space="preserve">; and </w:t>
                          </w:r>
                          <w:r w:rsidR="0059278A">
                            <w:t xml:space="preserve">(E) </w:t>
                          </w:r>
                          <w:r w:rsidR="00E527AE">
                            <w:t>t</w:t>
                          </w:r>
                          <w:r w:rsidR="0059278A">
                            <w:t>he roof of Federal Hall with darkened areas containing biofilms</w:t>
                          </w:r>
                          <w:r w:rsidR="0031004C">
                            <w:t>.</w:t>
                          </w:r>
                          <w:bookmarkEnd w:id="1175"/>
                          <w:bookmarkEnd w:id="1177"/>
                        </w:ins>
                      </w:p>
                      <w:p w14:paraId="621B0ED1" w14:textId="77777777" w:rsidR="00041B19" w:rsidRDefault="00041B19" w:rsidP="00041B19">
                        <w:pPr>
                          <w:pStyle w:val="Caption"/>
                          <w:rPr>
                            <w:ins w:id="1178" w:author="Joseph Picone" w:date="2026-10-17T22:37:00Z" w16du:dateUtc="2026-10-18T02:37:00Z"/>
                          </w:rPr>
                        </w:pPr>
                      </w:p>
                    </w:txbxContent>
                  </v:textbox>
                  <w10:wrap type="topAndBottom" anchorx="margin" anchory="margin"/>
                </v:shape>
              </w:pict>
            </mc:Fallback>
          </mc:AlternateContent>
        </w:r>
      </w:ins>
    </w:p>
    <w:p w14:paraId="598AAA51" w14:textId="530D4AAA" w:rsidR="00041B19" w:rsidRPr="004E2C10" w:rsidRDefault="00041B19" w:rsidP="00E5658B">
      <w:pPr>
        <w:rPr>
          <w:ins w:id="1179" w:author="Joseph Picone" w:date="2026-10-17T22:37:00Z" w16du:dateUtc="2026-10-18T02:37:00Z"/>
          <w:b/>
          <w:sz w:val="22"/>
          <w:szCs w:val="22"/>
        </w:rPr>
      </w:pPr>
    </w:p>
    <w:p w14:paraId="72642143" w14:textId="14205F28" w:rsidR="008008B7" w:rsidRPr="004E2C10" w:rsidRDefault="008008B7" w:rsidP="00E5658B">
      <w:pPr>
        <w:rPr>
          <w:ins w:id="1180" w:author="Joseph Picone" w:date="2026-10-17T22:37:00Z" w16du:dateUtc="2026-10-18T02:37:00Z"/>
          <w:b/>
          <w:sz w:val="22"/>
          <w:szCs w:val="22"/>
        </w:rPr>
      </w:pPr>
    </w:p>
    <w:p w14:paraId="2F111444" w14:textId="77777777" w:rsidR="002E14A8" w:rsidRPr="004E2C10" w:rsidRDefault="002E14A8" w:rsidP="00E5658B">
      <w:pPr>
        <w:rPr>
          <w:ins w:id="1181" w:author="Joseph Picone" w:date="2026-10-17T22:37:00Z" w16du:dateUtc="2026-10-18T02:37:00Z"/>
          <w:b/>
          <w:sz w:val="22"/>
          <w:szCs w:val="22"/>
        </w:rPr>
      </w:pPr>
    </w:p>
    <w:p w14:paraId="211F3689" w14:textId="77777777" w:rsidR="002E14A8" w:rsidRPr="004E2C10" w:rsidRDefault="002E14A8" w:rsidP="00E5658B">
      <w:pPr>
        <w:rPr>
          <w:ins w:id="1182" w:author="Joseph Picone" w:date="2026-10-17T22:37:00Z" w16du:dateUtc="2026-10-18T02:37:00Z"/>
          <w:b/>
          <w:sz w:val="22"/>
          <w:szCs w:val="22"/>
        </w:rPr>
      </w:pPr>
    </w:p>
    <w:p w14:paraId="16EEDCD4" w14:textId="77777777" w:rsidR="002E14A8" w:rsidRPr="004E2C10" w:rsidRDefault="002E14A8" w:rsidP="00E5658B">
      <w:pPr>
        <w:rPr>
          <w:ins w:id="1183" w:author="Joseph Picone" w:date="2026-10-17T22:37:00Z" w16du:dateUtc="2026-10-18T02:37:00Z"/>
          <w:b/>
          <w:sz w:val="22"/>
          <w:szCs w:val="22"/>
        </w:rPr>
      </w:pPr>
    </w:p>
    <w:p w14:paraId="60F03D95" w14:textId="77777777" w:rsidR="002E14A8" w:rsidRPr="004E2C10" w:rsidRDefault="002E14A8" w:rsidP="00E5658B">
      <w:pPr>
        <w:rPr>
          <w:ins w:id="1184" w:author="Joseph Picone" w:date="2026-10-17T22:37:00Z" w16du:dateUtc="2026-10-18T02:37:00Z"/>
          <w:b/>
          <w:sz w:val="22"/>
          <w:szCs w:val="22"/>
        </w:rPr>
      </w:pPr>
    </w:p>
    <w:p w14:paraId="33CBAD55" w14:textId="77777777" w:rsidR="002E14A8" w:rsidRPr="004E2C10" w:rsidRDefault="002E14A8" w:rsidP="002E14A8">
      <w:pPr>
        <w:pageBreakBefore/>
        <w:rPr>
          <w:ins w:id="1185" w:author="Joseph Picone" w:date="2026-10-17T22:37:00Z" w16du:dateUtc="2026-10-18T02:37:00Z"/>
          <w:b/>
          <w:sz w:val="22"/>
          <w:szCs w:val="22"/>
        </w:rPr>
      </w:pPr>
    </w:p>
    <w:p w14:paraId="40A20C5D" w14:textId="77777777" w:rsidR="002E14A8" w:rsidRPr="004E2C10" w:rsidRDefault="002E14A8" w:rsidP="00E5658B">
      <w:pPr>
        <w:rPr>
          <w:ins w:id="1186" w:author="Joseph Picone" w:date="2026-10-17T22:37:00Z" w16du:dateUtc="2026-10-18T02:37:00Z"/>
          <w:b/>
          <w:sz w:val="22"/>
          <w:szCs w:val="22"/>
        </w:rPr>
      </w:pPr>
    </w:p>
    <w:p w14:paraId="5838A251" w14:textId="77777777" w:rsidR="002E14A8" w:rsidRPr="004E2C10" w:rsidRDefault="002E14A8" w:rsidP="00E5658B">
      <w:pPr>
        <w:rPr>
          <w:ins w:id="1187" w:author="Joseph Picone" w:date="2026-10-17T22:37:00Z" w16du:dateUtc="2026-10-18T02:37:00Z"/>
          <w:b/>
          <w:sz w:val="22"/>
          <w:szCs w:val="22"/>
        </w:rPr>
      </w:pPr>
    </w:p>
    <w:p w14:paraId="38CCF902" w14:textId="77777777" w:rsidR="002E14A8" w:rsidRPr="004E2C10" w:rsidRDefault="002E14A8" w:rsidP="00E5658B">
      <w:pPr>
        <w:rPr>
          <w:ins w:id="1188" w:author="Joseph Picone" w:date="2026-10-17T22:37:00Z" w16du:dateUtc="2026-10-18T02:37:00Z"/>
          <w:b/>
          <w:sz w:val="22"/>
          <w:szCs w:val="22"/>
        </w:rPr>
      </w:pPr>
    </w:p>
    <w:p w14:paraId="24ECD0D7" w14:textId="77777777" w:rsidR="002E14A8" w:rsidRPr="004E2C10" w:rsidRDefault="002E14A8" w:rsidP="00E5658B">
      <w:pPr>
        <w:rPr>
          <w:ins w:id="1189" w:author="Joseph Picone" w:date="2026-10-17T22:37:00Z" w16du:dateUtc="2026-10-18T02:37:00Z"/>
          <w:b/>
          <w:sz w:val="22"/>
          <w:szCs w:val="22"/>
        </w:rPr>
      </w:pPr>
    </w:p>
    <w:p w14:paraId="43ECFE9B" w14:textId="77777777" w:rsidR="002E14A8" w:rsidRPr="004E2C10" w:rsidRDefault="002E14A8" w:rsidP="00E5658B">
      <w:pPr>
        <w:rPr>
          <w:ins w:id="1190" w:author="Joseph Picone" w:date="2026-10-17T22:37:00Z" w16du:dateUtc="2026-10-18T02:37:00Z"/>
          <w:b/>
          <w:sz w:val="22"/>
          <w:szCs w:val="22"/>
        </w:rPr>
      </w:pPr>
    </w:p>
    <w:p w14:paraId="12A760F4" w14:textId="77777777" w:rsidR="002E14A8" w:rsidRPr="004E2C10" w:rsidRDefault="002E14A8" w:rsidP="00E5658B">
      <w:pPr>
        <w:rPr>
          <w:ins w:id="1191" w:author="Joseph Picone" w:date="2026-10-17T22:37:00Z" w16du:dateUtc="2026-10-18T02:37:00Z"/>
          <w:b/>
          <w:sz w:val="22"/>
          <w:szCs w:val="22"/>
        </w:rPr>
      </w:pPr>
    </w:p>
    <w:p w14:paraId="21CCE710" w14:textId="77777777" w:rsidR="002E14A8" w:rsidRPr="004E2C10" w:rsidRDefault="002E14A8" w:rsidP="00E5658B">
      <w:pPr>
        <w:rPr>
          <w:ins w:id="1192" w:author="Joseph Picone" w:date="2026-10-17T22:37:00Z" w16du:dateUtc="2026-10-18T02:37:00Z"/>
          <w:b/>
          <w:sz w:val="22"/>
          <w:szCs w:val="22"/>
        </w:rPr>
      </w:pPr>
    </w:p>
    <w:p w14:paraId="75512B4C" w14:textId="77777777" w:rsidR="002E14A8" w:rsidRPr="004E2C10" w:rsidRDefault="002E14A8" w:rsidP="00E5658B">
      <w:pPr>
        <w:rPr>
          <w:ins w:id="1193" w:author="Joseph Picone" w:date="2026-10-17T22:37:00Z" w16du:dateUtc="2026-10-18T02:37:00Z"/>
          <w:b/>
          <w:sz w:val="22"/>
          <w:szCs w:val="22"/>
        </w:rPr>
      </w:pPr>
    </w:p>
    <w:p w14:paraId="6D6E658F" w14:textId="77777777" w:rsidR="002E14A8" w:rsidRPr="004E2C10" w:rsidRDefault="002E14A8" w:rsidP="00E5658B">
      <w:pPr>
        <w:rPr>
          <w:ins w:id="1194" w:author="Joseph Picone" w:date="2026-10-17T22:37:00Z" w16du:dateUtc="2026-10-18T02:37:00Z"/>
          <w:b/>
          <w:sz w:val="22"/>
          <w:szCs w:val="22"/>
        </w:rPr>
      </w:pPr>
    </w:p>
    <w:p w14:paraId="5123D0C6" w14:textId="409F6FA3" w:rsidR="002E14A8" w:rsidRPr="004E2C10" w:rsidRDefault="002E14A8" w:rsidP="00E5658B">
      <w:pPr>
        <w:rPr>
          <w:ins w:id="1195" w:author="Joseph Picone" w:date="2026-10-17T22:37:00Z" w16du:dateUtc="2026-10-18T02:37:00Z"/>
          <w:b/>
          <w:sz w:val="22"/>
          <w:szCs w:val="22"/>
        </w:rPr>
      </w:pPr>
      <w:ins w:id="1196" w:author="Joseph Picone" w:date="2026-10-17T22:37:00Z" w16du:dateUtc="2026-10-18T02:37:00Z">
        <w:r w:rsidRPr="004E2C10">
          <w:rPr>
            <w:noProof/>
            <w:color w:val="000000" w:themeColor="text1"/>
            <w:sz w:val="22"/>
            <w:szCs w:val="22"/>
          </w:rPr>
          <mc:AlternateContent>
            <mc:Choice Requires="wps">
              <w:drawing>
                <wp:anchor distT="91440" distB="45720" distL="137160" distR="137160" simplePos="0" relativeHeight="251791360" behindDoc="0" locked="0" layoutInCell="1" allowOverlap="1" wp14:anchorId="5A040CBA" wp14:editId="5566812B">
                  <wp:simplePos x="0" y="0"/>
                  <wp:positionH relativeFrom="margin">
                    <wp:align>center</wp:align>
                  </wp:positionH>
                  <wp:positionV relativeFrom="margin">
                    <wp:align>top</wp:align>
                  </wp:positionV>
                  <wp:extent cx="5934456" cy="5056632"/>
                  <wp:effectExtent l="0" t="0" r="0" b="0"/>
                  <wp:wrapSquare wrapText="bothSides"/>
                  <wp:docPr id="170490771" name="Text Box 170490771"/>
                  <wp:cNvGraphicFramePr/>
                  <a:graphic xmlns:a="http://schemas.openxmlformats.org/drawingml/2006/main">
                    <a:graphicData uri="http://schemas.microsoft.com/office/word/2010/wordprocessingShape">
                      <wps:wsp>
                        <wps:cNvSpPr txBox="1"/>
                        <wps:spPr>
                          <a:xfrm>
                            <a:off x="0" y="0"/>
                            <a:ext cx="5934456" cy="5056632"/>
                          </a:xfrm>
                          <a:prstGeom prst="rect">
                            <a:avLst/>
                          </a:prstGeom>
                          <a:solidFill>
                            <a:schemeClr val="lt1"/>
                          </a:solidFill>
                          <a:ln w="6350">
                            <a:noFill/>
                          </a:ln>
                        </wps:spPr>
                        <wps:txbx>
                          <w:txbxContent>
                            <w:p w14:paraId="6A0FC86B" w14:textId="77777777" w:rsidR="00321A94" w:rsidRDefault="00321A94" w:rsidP="0028210C">
                              <w:pPr>
                                <w:spacing w:after="240"/>
                                <w:jc w:val="center"/>
                                <w:rPr>
                                  <w:ins w:id="1197" w:author="Joseph Picone" w:date="2026-10-17T22:37:00Z" w16du:dateUtc="2026-10-18T02:37:00Z"/>
                                </w:rPr>
                              </w:pPr>
                              <w:ins w:id="1198" w:author="Joseph Picone" w:date="2026-10-17T22:37:00Z" w16du:dateUtc="2026-10-18T02:37:00Z">
                                <w:r>
                                  <w:rPr>
                                    <w:noProof/>
                                  </w:rPr>
                                  <w:drawing>
                                    <wp:inline distT="0" distB="0" distL="0" distR="0" wp14:anchorId="064BA781" wp14:editId="1F65AE2C">
                                      <wp:extent cx="5927725" cy="3337560"/>
                                      <wp:effectExtent l="0" t="0" r="3175" b="2540"/>
                                      <wp:docPr id="12533929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8715" name="Picture 197288715"/>
                                              <pic:cNvPicPr/>
                                            </pic:nvPicPr>
                                            <pic:blipFill>
                                              <a:blip r:embed="rId29">
                                                <a:extLst>
                                                  <a:ext uri="{28A0092B-C50C-407E-A947-70E740481C1C}">
                                                    <a14:useLocalDpi xmlns:a14="http://schemas.microsoft.com/office/drawing/2010/main" val="0"/>
                                                  </a:ext>
                                                </a:extLst>
                                              </a:blip>
                                              <a:stretch>
                                                <a:fillRect/>
                                              </a:stretch>
                                            </pic:blipFill>
                                            <pic:spPr>
                                              <a:xfrm>
                                                <a:off x="0" y="0"/>
                                                <a:ext cx="5927725" cy="3337560"/>
                                              </a:xfrm>
                                              <a:prstGeom prst="rect">
                                                <a:avLst/>
                                              </a:prstGeom>
                                            </pic:spPr>
                                          </pic:pic>
                                        </a:graphicData>
                                      </a:graphic>
                                    </wp:inline>
                                  </w:drawing>
                                </w:r>
                              </w:ins>
                            </w:p>
                            <w:p w14:paraId="20CD09AA" w14:textId="44E1616D" w:rsidR="00BE4277" w:rsidRPr="00643102" w:rsidRDefault="00BE4277" w:rsidP="00BE4277">
                              <w:pPr>
                                <w:pStyle w:val="Caption"/>
                                <w:rPr>
                                  <w:ins w:id="1199" w:author="Joseph Picone" w:date="2026-10-17T22:37:00Z" w16du:dateUtc="2026-10-18T02:37:00Z"/>
                                </w:rPr>
                              </w:pPr>
                              <w:bookmarkStart w:id="1200" w:name="_Ref238912104"/>
                              <w:bookmarkStart w:id="1201" w:name="_Ref238912177"/>
                              <w:bookmarkStart w:id="1202" w:name="_Ref238930167"/>
                              <w:ins w:id="1203" w:author="Joseph Picone" w:date="2026-10-17T22:37:00Z" w16du:dateUtc="2026-10-18T02:37:00Z">
                                <w:r>
                                  <w:t>Figure</w:t>
                                </w:r>
                                <w:bookmarkEnd w:id="1200"/>
                                <w:r>
                                  <w:t> </w:t>
                                </w:r>
                                <w:r>
                                  <w:fldChar w:fldCharType="begin"/>
                                </w:r>
                                <w:r>
                                  <w:instrText>SEQ Figure \* ARABIC</w:instrText>
                                </w:r>
                                <w:r>
                                  <w:fldChar w:fldCharType="separate"/>
                                </w:r>
                                <w:r w:rsidR="006F4B7D">
                                  <w:rPr>
                                    <w:noProof/>
                                  </w:rPr>
                                  <w:t>9</w:t>
                                </w:r>
                                <w:r>
                                  <w:fldChar w:fldCharType="end"/>
                                </w:r>
                                <w:bookmarkEnd w:id="1201"/>
                                <w:r>
                                  <w:t xml:space="preserve">. </w:t>
                                </w:r>
                                <w:bookmarkStart w:id="1204" w:name="_Ref238931774"/>
                                <w:r>
                                  <w:t>An example of the annotation process. The original image appears on the upper left. A manually annotated image appears on the upper right. An automatically annotated image appears on the lower left that uses a model trained on fully annotated data. A similar automatically annotated image appears on the lower right which is the result of a model trained on partially annotated images.</w:t>
                                </w:r>
                                <w:bookmarkEnd w:id="1202"/>
                                <w:bookmarkEnd w:id="1204"/>
                              </w:ins>
                            </w:p>
                            <w:p w14:paraId="65BC5D14" w14:textId="77777777" w:rsidR="00321A94" w:rsidRDefault="00321A94" w:rsidP="00321A94">
                              <w:pPr>
                                <w:pStyle w:val="Caption"/>
                                <w:rPr>
                                  <w:ins w:id="1205" w:author="Joseph Picone" w:date="2026-10-17T22:37:00Z" w16du:dateUtc="2026-10-18T02:37:00Z"/>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40CBA" id="Text Box 170490771" o:spid="_x0000_s1054" type="#_x0000_t202" style="position:absolute;margin-left:0;margin-top:0;width:467.3pt;height:398.15pt;z-index:251791360;visibility:visible;mso-wrap-style:square;mso-width-percent:0;mso-height-percent:0;mso-wrap-distance-left:10.8pt;mso-wrap-distance-top:7.2pt;mso-wrap-distance-right:10.8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" fillcolor="white [3201]" stroked="f" strokeweight=".5pt">
                  <v:textbox inset="0,0,0,0">
                    <w:txbxContent>
                      <w:p w14:paraId="6A0FC86B" w14:textId="77777777" w:rsidR="00321A94" w:rsidRDefault="00321A94" w:rsidP="0028210C">
                        <w:pPr>
                          <w:spacing w:after="240"/>
                          <w:jc w:val="center"/>
                          <w:rPr>
                            <w:ins w:id="1206" w:author="Joseph Picone" w:date="2026-10-17T22:37:00Z" w16du:dateUtc="2026-10-18T02:37:00Z"/>
                          </w:rPr>
                        </w:pPr>
                        <w:ins w:id="1207" w:author="Joseph Picone" w:date="2026-10-17T22:37:00Z" w16du:dateUtc="2026-10-18T02:37:00Z">
                          <w:r>
                            <w:rPr>
                              <w:noProof/>
                            </w:rPr>
                            <w:drawing>
                              <wp:inline distT="0" distB="0" distL="0" distR="0" wp14:anchorId="064BA781" wp14:editId="1F65AE2C">
                                <wp:extent cx="5927725" cy="3337560"/>
                                <wp:effectExtent l="0" t="0" r="3175" b="2540"/>
                                <wp:docPr id="12533929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88715" name="Picture 197288715"/>
                                        <pic:cNvPicPr/>
                                      </pic:nvPicPr>
                                      <pic:blipFill>
                                        <a:blip r:embed="rId29">
                                          <a:extLst>
                                            <a:ext uri="{28A0092B-C50C-407E-A947-70E740481C1C}">
                                              <a14:useLocalDpi xmlns:a14="http://schemas.microsoft.com/office/drawing/2010/main" val="0"/>
                                            </a:ext>
                                          </a:extLst>
                                        </a:blip>
                                        <a:stretch>
                                          <a:fillRect/>
                                        </a:stretch>
                                      </pic:blipFill>
                                      <pic:spPr>
                                        <a:xfrm>
                                          <a:off x="0" y="0"/>
                                          <a:ext cx="5927725" cy="3337560"/>
                                        </a:xfrm>
                                        <a:prstGeom prst="rect">
                                          <a:avLst/>
                                        </a:prstGeom>
                                      </pic:spPr>
                                    </pic:pic>
                                  </a:graphicData>
                                </a:graphic>
                              </wp:inline>
                            </w:drawing>
                          </w:r>
                        </w:ins>
                      </w:p>
                      <w:p w14:paraId="20CD09AA" w14:textId="44E1616D" w:rsidR="00BE4277" w:rsidRPr="00643102" w:rsidRDefault="00BE4277" w:rsidP="00BE4277">
                        <w:pPr>
                          <w:pStyle w:val="Caption"/>
                          <w:rPr>
                            <w:ins w:id="1208" w:author="Joseph Picone" w:date="2026-10-17T22:37:00Z" w16du:dateUtc="2026-10-18T02:37:00Z"/>
                          </w:rPr>
                        </w:pPr>
                        <w:bookmarkStart w:id="1209" w:name="_Ref238912104"/>
                        <w:bookmarkStart w:id="1210" w:name="_Ref238912177"/>
                        <w:bookmarkStart w:id="1211" w:name="_Ref238930167"/>
                        <w:ins w:id="1212" w:author="Joseph Picone" w:date="2026-10-17T22:37:00Z" w16du:dateUtc="2026-10-18T02:37:00Z">
                          <w:r>
                            <w:t>Figure</w:t>
                          </w:r>
                          <w:bookmarkEnd w:id="1209"/>
                          <w:r>
                            <w:t> </w:t>
                          </w:r>
                          <w:r>
                            <w:fldChar w:fldCharType="begin"/>
                          </w:r>
                          <w:r>
                            <w:instrText>SEQ Figure \* ARABIC</w:instrText>
                          </w:r>
                          <w:r>
                            <w:fldChar w:fldCharType="separate"/>
                          </w:r>
                          <w:r w:rsidR="006F4B7D">
                            <w:rPr>
                              <w:noProof/>
                            </w:rPr>
                            <w:t>9</w:t>
                          </w:r>
                          <w:r>
                            <w:fldChar w:fldCharType="end"/>
                          </w:r>
                          <w:bookmarkEnd w:id="1210"/>
                          <w:r>
                            <w:t xml:space="preserve">. </w:t>
                          </w:r>
                          <w:bookmarkStart w:id="1213" w:name="_Ref238931774"/>
                          <w:r>
                            <w:t>An example of the annotation process. The original image appears on the upper left. A manually annotated image appears on the upper right. An automatically annotated image appears on the lower left that uses a model trained on fully annotated data. A similar automatically annotated image appears on the lower right which is the result of a model trained on partially annotated images.</w:t>
                          </w:r>
                          <w:bookmarkEnd w:id="1211"/>
                          <w:bookmarkEnd w:id="1213"/>
                        </w:ins>
                      </w:p>
                      <w:p w14:paraId="65BC5D14" w14:textId="77777777" w:rsidR="00321A94" w:rsidRDefault="00321A94" w:rsidP="00321A94">
                        <w:pPr>
                          <w:pStyle w:val="Caption"/>
                          <w:rPr>
                            <w:ins w:id="1214" w:author="Joseph Picone" w:date="2026-10-17T22:37:00Z" w16du:dateUtc="2026-10-18T02:37:00Z"/>
                          </w:rPr>
                        </w:pPr>
                      </w:p>
                    </w:txbxContent>
                  </v:textbox>
                  <w10:wrap type="square" anchorx="margin" anchory="margin"/>
                </v:shape>
              </w:pict>
            </mc:Fallback>
          </mc:AlternateContent>
        </w:r>
      </w:ins>
    </w:p>
    <w:p w14:paraId="56D1D44F" w14:textId="77777777" w:rsidR="002E14A8" w:rsidRPr="004E2C10" w:rsidRDefault="002E14A8" w:rsidP="00E5658B">
      <w:pPr>
        <w:rPr>
          <w:b/>
          <w:sz w:val="22"/>
          <w:szCs w:val="22"/>
        </w:rPr>
      </w:pPr>
    </w:p>
    <w:p w14:paraId="13DBD5AB" w14:textId="77777777" w:rsidR="004B70A1" w:rsidRPr="004E2C10" w:rsidRDefault="004B70A1" w:rsidP="00E5658B">
      <w:pPr>
        <w:rPr>
          <w:b/>
          <w:sz w:val="22"/>
          <w:szCs w:val="22"/>
        </w:rPr>
      </w:pPr>
    </w:p>
    <w:p w14:paraId="48943A7E" w14:textId="2E69B883" w:rsidR="004B70A1" w:rsidRPr="004E2C10" w:rsidRDefault="004B70A1" w:rsidP="00E5658B">
      <w:pPr>
        <w:rPr>
          <w:b/>
          <w:sz w:val="22"/>
          <w:szCs w:val="22"/>
        </w:rPr>
      </w:pPr>
    </w:p>
    <w:p w14:paraId="6AE1631F" w14:textId="77777777" w:rsidR="004B70A1" w:rsidRPr="004E2C10" w:rsidRDefault="004B70A1" w:rsidP="00E5658B">
      <w:pPr>
        <w:rPr>
          <w:b/>
          <w:sz w:val="22"/>
          <w:szCs w:val="22"/>
        </w:rPr>
      </w:pPr>
    </w:p>
    <w:p w14:paraId="74F71B84" w14:textId="77777777" w:rsidR="004B70A1" w:rsidRPr="004E2C10" w:rsidRDefault="004B70A1" w:rsidP="00E5658B">
      <w:pPr>
        <w:rPr>
          <w:b/>
          <w:sz w:val="22"/>
          <w:szCs w:val="22"/>
        </w:rPr>
      </w:pPr>
    </w:p>
    <w:p w14:paraId="32C7D45F" w14:textId="77777777" w:rsidR="004B70A1" w:rsidRPr="004E2C10" w:rsidRDefault="004B70A1" w:rsidP="00E5658B">
      <w:pPr>
        <w:rPr>
          <w:b/>
          <w:sz w:val="22"/>
          <w:szCs w:val="22"/>
        </w:rPr>
      </w:pPr>
    </w:p>
    <w:p w14:paraId="17DAE62D" w14:textId="3BB79C41" w:rsidR="00321A94" w:rsidRPr="004E2C10" w:rsidRDefault="00321A94" w:rsidP="00041B19">
      <w:pPr>
        <w:rPr>
          <w:b/>
          <w:sz w:val="22"/>
          <w:szCs w:val="22"/>
        </w:rPr>
      </w:pPr>
    </w:p>
    <w:p w14:paraId="1BE16455" w14:textId="77777777" w:rsidR="00B865E8" w:rsidRPr="004E2C10" w:rsidRDefault="00B865E8" w:rsidP="00961F38">
      <w:pPr>
        <w:pStyle w:val="references"/>
        <w:numPr>
          <w:ilvl w:val="0"/>
          <w:numId w:val="0"/>
        </w:numPr>
        <w:ind w:left="360" w:hanging="72"/>
        <w:rPr>
          <w:noProof w:val="0"/>
        </w:rPr>
      </w:pPr>
      <w:bookmarkStart w:id="1215" w:name="end_of_document"/>
      <w:bookmarkEnd w:id="508"/>
      <w:bookmarkEnd w:id="1215"/>
    </w:p>
    <w:sectPr w:rsidR="00B865E8" w:rsidRPr="004E2C10" w:rsidSect="00A73F84">
      <w:headerReference w:type="default" r:id="rId31"/>
      <w:pgSz w:w="12240" w:h="15840"/>
      <w:pgMar w:top="1440" w:right="1440" w:bottom="1440" w:left="1440" w:header="720" w:footer="57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2B61B9" w14:textId="77777777" w:rsidR="007F4BF2" w:rsidRDefault="007F4BF2">
      <w:r>
        <w:separator/>
      </w:r>
    </w:p>
  </w:endnote>
  <w:endnote w:type="continuationSeparator" w:id="0">
    <w:p w14:paraId="341E61EF" w14:textId="77777777" w:rsidR="007F4BF2" w:rsidRDefault="007F4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w:altName w:val="Sylfaen"/>
    <w:panose1 w:val="00000500000000020000"/>
    <w:charset w:val="00"/>
    <w:family w:val="roman"/>
    <w:pitch w:val="variable"/>
    <w:sig w:usb0="E0002EFF" w:usb1="C000785B" w:usb2="00000009" w:usb3="00000000" w:csb0="000001FF" w:csb1="00000000"/>
  </w:font>
  <w:font w:name="Tms Rmn">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dy CS)">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Courier">
    <w:panose1 w:val="00000000000000000000"/>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TimesNewRoman,Bold">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7CA5F8" w14:textId="44F902B1" w:rsidR="00FF1B3A" w:rsidRPr="00DD445F" w:rsidRDefault="00FF1B3A" w:rsidP="00FB4C54">
    <w:pPr>
      <w:tabs>
        <w:tab w:val="right" w:pos="9360"/>
      </w:tabs>
      <w:rPr>
        <w:sz w:val="18"/>
        <w:szCs w:val="18"/>
      </w:rPr>
    </w:pPr>
    <w:r w:rsidRPr="00DD445F">
      <w:rPr>
        <w:sz w:val="18"/>
        <w:szCs w:val="18"/>
      </w:rPr>
      <w:t>IEEE SPMB 20</w:t>
    </w:r>
    <w:r w:rsidR="00FB4C54">
      <w:rPr>
        <w:sz w:val="18"/>
        <w:szCs w:val="18"/>
      </w:rPr>
      <w:t>24</w:t>
    </w:r>
    <w:r w:rsidRPr="00DD445F">
      <w:rPr>
        <w:sz w:val="18"/>
        <w:szCs w:val="18"/>
      </w:rPr>
      <w:tab/>
    </w:r>
    <w:r w:rsidR="00FB4C54" w:rsidRPr="00DD445F">
      <w:rPr>
        <w:sz w:val="18"/>
        <w:szCs w:val="18"/>
      </w:rPr>
      <w:fldChar w:fldCharType="begin"/>
    </w:r>
    <w:r w:rsidR="00FB4C54" w:rsidRPr="00DD445F">
      <w:rPr>
        <w:sz w:val="18"/>
        <w:szCs w:val="18"/>
      </w:rPr>
      <w:instrText xml:space="preserve"> DOCPROPERTY DocumentVersion \* MERGEFORMAT </w:instrText>
    </w:r>
    <w:r w:rsidR="00FB4C54" w:rsidRPr="00DD445F">
      <w:rPr>
        <w:sz w:val="18"/>
        <w:szCs w:val="18"/>
      </w:rPr>
      <w:fldChar w:fldCharType="separate"/>
    </w:r>
    <w:del w:id="13" w:author="Joseph Picone" w:date="2026-10-17T22:37:00Z" w16du:dateUtc="2026-10-18T02:37:00Z">
      <w:r w:rsidR="00B02D1A">
        <w:rPr>
          <w:sz w:val="18"/>
          <w:szCs w:val="18"/>
        </w:rPr>
        <w:delText>v1</w:delText>
      </w:r>
    </w:del>
    <w:ins w:id="14" w:author="Joseph Picone" w:date="2026-10-17T22:37:00Z" w16du:dateUtc="2026-10-18T02:37:00Z">
      <w:r w:rsidR="006F4B7D">
        <w:rPr>
          <w:sz w:val="18"/>
          <w:szCs w:val="18"/>
        </w:rPr>
        <w:t>v2</w:t>
      </w:r>
    </w:ins>
    <w:r w:rsidR="006F4B7D">
      <w:rPr>
        <w:sz w:val="18"/>
        <w:szCs w:val="18"/>
      </w:rPr>
      <w:t>.0</w:t>
    </w:r>
    <w:r w:rsidR="00FB4C54" w:rsidRPr="00DD445F">
      <w:rPr>
        <w:sz w:val="18"/>
        <w:szCs w:val="18"/>
      </w:rPr>
      <w:fldChar w:fldCharType="end"/>
    </w:r>
    <w:r w:rsidR="00FB4C54" w:rsidRPr="00DD445F">
      <w:rPr>
        <w:sz w:val="18"/>
        <w:szCs w:val="18"/>
      </w:rPr>
      <w:t xml:space="preserve">: </w:t>
    </w:r>
    <w:r w:rsidR="00FB4C54" w:rsidRPr="00DD445F">
      <w:rPr>
        <w:sz w:val="18"/>
        <w:szCs w:val="18"/>
      </w:rPr>
      <w:fldChar w:fldCharType="begin"/>
    </w:r>
    <w:r w:rsidR="00FB4C54" w:rsidRPr="00DD445F">
      <w:rPr>
        <w:sz w:val="18"/>
        <w:szCs w:val="18"/>
      </w:rPr>
      <w:instrText xml:space="preserve"> DOCPROPERTY DocumentDate \* MERGEFORMAT </w:instrText>
    </w:r>
    <w:r w:rsidR="00FB4C54" w:rsidRPr="00DD445F">
      <w:rPr>
        <w:sz w:val="18"/>
        <w:szCs w:val="18"/>
      </w:rPr>
      <w:fldChar w:fldCharType="separate"/>
    </w:r>
    <w:del w:id="15" w:author="Joseph Picone" w:date="2026-10-17T22:37:00Z" w16du:dateUtc="2026-10-18T02:37:00Z">
      <w:r w:rsidR="00B02D1A">
        <w:rPr>
          <w:sz w:val="18"/>
          <w:szCs w:val="18"/>
        </w:rPr>
        <w:delText>June</w:delText>
      </w:r>
    </w:del>
    <w:ins w:id="16" w:author="Joseph Picone" w:date="2026-10-17T22:37:00Z" w16du:dateUtc="2026-10-18T02:37:00Z">
      <w:r w:rsidR="006F4B7D">
        <w:rPr>
          <w:sz w:val="18"/>
          <w:szCs w:val="18"/>
        </w:rPr>
        <w:t>October</w:t>
      </w:r>
    </w:ins>
    <w:r w:rsidR="006F4B7D">
      <w:rPr>
        <w:sz w:val="18"/>
        <w:szCs w:val="18"/>
      </w:rPr>
      <w:t xml:space="preserve"> 1, 2026</w:t>
    </w:r>
    <w:r w:rsidR="00FB4C54" w:rsidRPr="00DD445F">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40B798" w14:textId="6211BEC3" w:rsidR="005A6102" w:rsidRPr="005A6102" w:rsidRDefault="005A6102" w:rsidP="005A6102">
    <w:pPr>
      <w:tabs>
        <w:tab w:val="right" w:pos="9360"/>
      </w:tabs>
      <w:rPr>
        <w:sz w:val="18"/>
        <w:szCs w:val="18"/>
      </w:rPr>
    </w:pPr>
    <w:r w:rsidRPr="00DD445F">
      <w:rPr>
        <w:sz w:val="18"/>
        <w:szCs w:val="18"/>
      </w:rPr>
      <w:t>IEEE SPMB 20</w:t>
    </w:r>
    <w:r>
      <w:rPr>
        <w:sz w:val="18"/>
        <w:szCs w:val="18"/>
      </w:rPr>
      <w:t>2</w:t>
    </w:r>
    <w:r w:rsidR="00A637D3">
      <w:rPr>
        <w:sz w:val="18"/>
        <w:szCs w:val="18"/>
      </w:rPr>
      <w:t>5</w:t>
    </w:r>
    <w:r w:rsidRPr="00DD445F">
      <w:rPr>
        <w:sz w:val="18"/>
        <w:szCs w:val="18"/>
      </w:rPr>
      <w:tab/>
    </w:r>
    <w:r w:rsidRPr="00DD445F">
      <w:rPr>
        <w:sz w:val="18"/>
        <w:szCs w:val="18"/>
      </w:rPr>
      <w:fldChar w:fldCharType="begin"/>
    </w:r>
    <w:r w:rsidRPr="00DD445F">
      <w:rPr>
        <w:sz w:val="18"/>
        <w:szCs w:val="18"/>
      </w:rPr>
      <w:instrText xml:space="preserve"> DOCPROPERTY DocumentVersion \* MERGEFORMAT </w:instrText>
    </w:r>
    <w:r w:rsidRPr="00DD445F">
      <w:rPr>
        <w:sz w:val="18"/>
        <w:szCs w:val="18"/>
      </w:rPr>
      <w:fldChar w:fldCharType="separate"/>
    </w:r>
    <w:del w:id="17" w:author="Joseph Picone" w:date="2026-10-17T22:37:00Z" w16du:dateUtc="2026-10-18T02:37:00Z">
      <w:r w:rsidR="00B02D1A">
        <w:rPr>
          <w:sz w:val="18"/>
          <w:szCs w:val="18"/>
        </w:rPr>
        <w:delText>v1</w:delText>
      </w:r>
    </w:del>
    <w:ins w:id="18" w:author="Joseph Picone" w:date="2026-10-17T22:37:00Z" w16du:dateUtc="2026-10-18T02:37:00Z">
      <w:r w:rsidR="006F4B7D">
        <w:rPr>
          <w:sz w:val="18"/>
          <w:szCs w:val="18"/>
        </w:rPr>
        <w:t>v2</w:t>
      </w:r>
    </w:ins>
    <w:r w:rsidR="006F4B7D">
      <w:rPr>
        <w:sz w:val="18"/>
        <w:szCs w:val="18"/>
      </w:rPr>
      <w:t>.0</w:t>
    </w:r>
    <w:r w:rsidRPr="00DD445F">
      <w:rPr>
        <w:sz w:val="18"/>
        <w:szCs w:val="18"/>
      </w:rPr>
      <w:fldChar w:fldCharType="end"/>
    </w:r>
    <w:r w:rsidRPr="00DD445F">
      <w:rPr>
        <w:sz w:val="18"/>
        <w:szCs w:val="18"/>
      </w:rPr>
      <w:t xml:space="preserve">: </w:t>
    </w:r>
    <w:r w:rsidRPr="00DD445F">
      <w:rPr>
        <w:sz w:val="18"/>
        <w:szCs w:val="18"/>
      </w:rPr>
      <w:fldChar w:fldCharType="begin"/>
    </w:r>
    <w:r w:rsidRPr="00DD445F">
      <w:rPr>
        <w:sz w:val="18"/>
        <w:szCs w:val="18"/>
      </w:rPr>
      <w:instrText xml:space="preserve"> DOCPROPERTY DocumentDate \* MERGEFORMAT </w:instrText>
    </w:r>
    <w:r w:rsidRPr="00DD445F">
      <w:rPr>
        <w:sz w:val="18"/>
        <w:szCs w:val="18"/>
      </w:rPr>
      <w:fldChar w:fldCharType="separate"/>
    </w:r>
    <w:del w:id="19" w:author="Joseph Picone" w:date="2026-10-17T22:37:00Z" w16du:dateUtc="2026-10-18T02:37:00Z">
      <w:r w:rsidR="00B02D1A">
        <w:rPr>
          <w:sz w:val="18"/>
          <w:szCs w:val="18"/>
        </w:rPr>
        <w:delText>June</w:delText>
      </w:r>
    </w:del>
    <w:ins w:id="20" w:author="Joseph Picone" w:date="2026-10-17T22:37:00Z" w16du:dateUtc="2026-10-18T02:37:00Z">
      <w:r w:rsidR="006F4B7D">
        <w:rPr>
          <w:sz w:val="18"/>
          <w:szCs w:val="18"/>
        </w:rPr>
        <w:t>October</w:t>
      </w:r>
    </w:ins>
    <w:r w:rsidR="006F4B7D">
      <w:rPr>
        <w:sz w:val="18"/>
        <w:szCs w:val="18"/>
      </w:rPr>
      <w:t xml:space="preserve"> 1, 2026</w:t>
    </w:r>
    <w:r w:rsidRPr="00DD445F">
      <w:rPr>
        <w:sz w:val="18"/>
        <w:szCs w:val="18"/>
      </w:rPr>
      <w:fldChar w:fldCharType="end"/>
    </w:r>
    <w:r w:rsidRPr="00DD445F">
      <w:rPr>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B56A38" w14:textId="50C2DEFB" w:rsidR="00FF1B3A" w:rsidRPr="00DD445F" w:rsidRDefault="00FF1B3A" w:rsidP="00FB4C54">
    <w:pPr>
      <w:tabs>
        <w:tab w:val="right" w:pos="9360"/>
      </w:tabs>
      <w:rPr>
        <w:sz w:val="18"/>
        <w:szCs w:val="18"/>
      </w:rPr>
    </w:pPr>
    <w:r w:rsidRPr="00DD445F">
      <w:rPr>
        <w:sz w:val="18"/>
        <w:szCs w:val="18"/>
      </w:rPr>
      <w:t>IEEE SPMB 20</w:t>
    </w:r>
    <w:r w:rsidR="00D776FE">
      <w:rPr>
        <w:sz w:val="18"/>
        <w:szCs w:val="18"/>
      </w:rPr>
      <w:t>2</w:t>
    </w:r>
    <w:r w:rsidR="00800E11">
      <w:rPr>
        <w:sz w:val="18"/>
        <w:szCs w:val="18"/>
      </w:rPr>
      <w:t>5</w:t>
    </w:r>
    <w:r w:rsidRPr="00DD445F">
      <w:rPr>
        <w:sz w:val="18"/>
        <w:szCs w:val="18"/>
      </w:rPr>
      <w:tab/>
    </w:r>
    <w:r w:rsidRPr="00DD445F">
      <w:rPr>
        <w:sz w:val="18"/>
        <w:szCs w:val="18"/>
      </w:rPr>
      <w:fldChar w:fldCharType="begin"/>
    </w:r>
    <w:r w:rsidRPr="00DD445F">
      <w:rPr>
        <w:sz w:val="18"/>
        <w:szCs w:val="18"/>
      </w:rPr>
      <w:instrText xml:space="preserve"> DOCPROPERTY DocumentVersion \* MERGEFORMAT </w:instrText>
    </w:r>
    <w:r w:rsidRPr="00DD445F">
      <w:rPr>
        <w:sz w:val="18"/>
        <w:szCs w:val="18"/>
      </w:rPr>
      <w:fldChar w:fldCharType="separate"/>
    </w:r>
    <w:del w:id="21" w:author="Joseph Picone" w:date="2026-10-17T22:37:00Z" w16du:dateUtc="2026-10-18T02:37:00Z">
      <w:r w:rsidR="00B02D1A">
        <w:rPr>
          <w:sz w:val="18"/>
          <w:szCs w:val="18"/>
        </w:rPr>
        <w:delText>v1</w:delText>
      </w:r>
    </w:del>
    <w:ins w:id="22" w:author="Joseph Picone" w:date="2026-10-17T22:37:00Z" w16du:dateUtc="2026-10-18T02:37:00Z">
      <w:r w:rsidR="006F4B7D">
        <w:rPr>
          <w:sz w:val="18"/>
          <w:szCs w:val="18"/>
        </w:rPr>
        <w:t>v2</w:t>
      </w:r>
    </w:ins>
    <w:r w:rsidR="006F4B7D">
      <w:rPr>
        <w:sz w:val="18"/>
        <w:szCs w:val="18"/>
      </w:rPr>
      <w:t>.0</w:t>
    </w:r>
    <w:r w:rsidRPr="00DD445F">
      <w:rPr>
        <w:sz w:val="18"/>
        <w:szCs w:val="18"/>
      </w:rPr>
      <w:fldChar w:fldCharType="end"/>
    </w:r>
    <w:r w:rsidRPr="00DD445F">
      <w:rPr>
        <w:sz w:val="18"/>
        <w:szCs w:val="18"/>
      </w:rPr>
      <w:t xml:space="preserve">: </w:t>
    </w:r>
    <w:r w:rsidRPr="00DD445F">
      <w:rPr>
        <w:sz w:val="18"/>
        <w:szCs w:val="18"/>
      </w:rPr>
      <w:fldChar w:fldCharType="begin"/>
    </w:r>
    <w:r w:rsidRPr="00DD445F">
      <w:rPr>
        <w:sz w:val="18"/>
        <w:szCs w:val="18"/>
      </w:rPr>
      <w:instrText xml:space="preserve"> DOCPROPERTY DocumentDate \* MERGEFORMAT </w:instrText>
    </w:r>
    <w:r w:rsidRPr="00DD445F">
      <w:rPr>
        <w:sz w:val="18"/>
        <w:szCs w:val="18"/>
      </w:rPr>
      <w:fldChar w:fldCharType="separate"/>
    </w:r>
    <w:del w:id="23" w:author="Joseph Picone" w:date="2026-10-17T22:37:00Z" w16du:dateUtc="2026-10-18T02:37:00Z">
      <w:r w:rsidR="00B02D1A">
        <w:rPr>
          <w:sz w:val="18"/>
          <w:szCs w:val="18"/>
        </w:rPr>
        <w:delText>June</w:delText>
      </w:r>
    </w:del>
    <w:ins w:id="24" w:author="Joseph Picone" w:date="2026-10-17T22:37:00Z" w16du:dateUtc="2026-10-18T02:37:00Z">
      <w:r w:rsidR="006F4B7D">
        <w:rPr>
          <w:sz w:val="18"/>
          <w:szCs w:val="18"/>
        </w:rPr>
        <w:t>October</w:t>
      </w:r>
    </w:ins>
    <w:r w:rsidR="006F4B7D">
      <w:rPr>
        <w:sz w:val="18"/>
        <w:szCs w:val="18"/>
      </w:rPr>
      <w:t xml:space="preserve"> 1, 2026</w:t>
    </w:r>
    <w:r w:rsidRPr="00DD445F">
      <w:rPr>
        <w:sz w:val="18"/>
        <w:szCs w:val="18"/>
      </w:rPr>
      <w:fldChar w:fldCharType="end"/>
    </w:r>
    <w:r w:rsidRPr="00DD445F">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4BF28F" w14:textId="77777777" w:rsidR="007F4BF2" w:rsidRDefault="007F4BF2" w:rsidP="00895F20">
      <w:r>
        <w:separator/>
      </w:r>
    </w:p>
  </w:footnote>
  <w:footnote w:type="continuationSeparator" w:id="0">
    <w:p w14:paraId="272EBBA6" w14:textId="77777777" w:rsidR="007F4BF2" w:rsidRDefault="007F4BF2" w:rsidP="00895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24225" w14:textId="26D5551F" w:rsidR="00FF1B3A" w:rsidRDefault="00D776FE" w:rsidP="00FB4C54">
    <w:pPr>
      <w:pStyle w:val="Header"/>
      <w:tabs>
        <w:tab w:val="clear" w:pos="4536"/>
        <w:tab w:val="clear" w:pos="9072"/>
        <w:tab w:val="right" w:pos="9360"/>
      </w:tabs>
    </w:pPr>
    <w:r>
      <w:t xml:space="preserve">Hackel </w:t>
    </w:r>
    <w:r w:rsidR="00FF1B3A">
      <w:t>et al.: Objective Evaluation Metrics…</w:t>
    </w:r>
    <w:r w:rsidR="00FF1B3A">
      <w:tab/>
      <w:t xml:space="preserve">Page </w:t>
    </w:r>
    <w:sdt>
      <w:sdtPr>
        <w:rPr>
          <w:rStyle w:val="PageNumber"/>
        </w:rPr>
        <w:id w:val="569859230"/>
        <w:docPartObj>
          <w:docPartGallery w:val="Page Numbers (Top of Page)"/>
          <w:docPartUnique/>
        </w:docPartObj>
      </w:sdtPr>
      <w:sdtContent>
        <w:r w:rsidR="00FF1B3A">
          <w:rPr>
            <w:rStyle w:val="PageNumber"/>
          </w:rPr>
          <w:fldChar w:fldCharType="begin"/>
        </w:r>
        <w:r w:rsidR="00FF1B3A">
          <w:rPr>
            <w:rStyle w:val="PageNumber"/>
          </w:rPr>
          <w:instrText xml:space="preserve"> PAGE </w:instrText>
        </w:r>
        <w:r w:rsidR="00FF1B3A">
          <w:rPr>
            <w:rStyle w:val="PageNumber"/>
          </w:rPr>
          <w:fldChar w:fldCharType="separate"/>
        </w:r>
        <w:r w:rsidR="00FF1B3A">
          <w:rPr>
            <w:rStyle w:val="PageNumber"/>
          </w:rPr>
          <w:t>1</w:t>
        </w:r>
        <w:r w:rsidR="00FF1B3A">
          <w:rPr>
            <w:rStyle w:val="PageNumber"/>
          </w:rPr>
          <w:fldChar w:fldCharType="end"/>
        </w:r>
      </w:sdtContent>
    </w:sdt>
    <w:r w:rsidR="00FF1B3A">
      <w:rPr>
        <w:rStyle w:val="PageNumber"/>
      </w:rPr>
      <w:t xml:space="preserve"> of </w:t>
    </w:r>
    <w:r w:rsidR="00FF1B3A">
      <w:rPr>
        <w:rStyle w:val="PageNumber"/>
      </w:rPr>
      <w:fldChar w:fldCharType="begin"/>
    </w:r>
    <w:r w:rsidR="00FF1B3A">
      <w:rPr>
        <w:rStyle w:val="PageNumber"/>
      </w:rPr>
      <w:instrText xml:space="preserve"> PAGEREF end_of_document </w:instrText>
    </w:r>
    <w:r w:rsidR="00FF1B3A">
      <w:rPr>
        <w:rStyle w:val="PageNumber"/>
      </w:rPr>
      <w:fldChar w:fldCharType="separate"/>
    </w:r>
    <w:r w:rsidR="006F4B7D">
      <w:rPr>
        <w:rStyle w:val="PageNumber"/>
        <w:noProof/>
      </w:rPr>
      <w:t>36</w:t>
    </w:r>
    <w:r w:rsidR="00FF1B3A">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31C53" w14:textId="32A31A2C" w:rsidR="00A73F84" w:rsidRDefault="00A73F84" w:rsidP="005A6102">
    <w:pPr>
      <w:pStyle w:val="Header"/>
      <w:tabs>
        <w:tab w:val="clear" w:pos="4536"/>
        <w:tab w:val="clear" w:pos="9072"/>
        <w:tab w:val="right" w:pos="9360"/>
      </w:tabs>
    </w:pPr>
    <w:r>
      <w:t>Parker et al.: The Biofilm Image Library...</w:t>
    </w:r>
    <w:r>
      <w:tab/>
      <w:t xml:space="preserve">Page </w:t>
    </w:r>
    <w:r>
      <w:fldChar w:fldCharType="begin"/>
    </w:r>
    <w:r>
      <w:instrText xml:space="preserve"> PAGE  \* MERGEFORMAT </w:instrText>
    </w:r>
    <w:r>
      <w:fldChar w:fldCharType="separate"/>
    </w:r>
    <w:r>
      <w:rPr>
        <w:noProof/>
      </w:rPr>
      <w:t>1</w:t>
    </w:r>
    <w:r>
      <w:fldChar w:fldCharType="end"/>
    </w:r>
    <w:r>
      <w:t xml:space="preserve"> of </w:t>
    </w:r>
    <w:r>
      <w:fldChar w:fldCharType="begin"/>
    </w:r>
    <w:r>
      <w:instrText>PAGEREF end_of_document</w:instrText>
    </w:r>
    <w:r>
      <w:fldChar w:fldCharType="separate"/>
    </w:r>
    <w:r w:rsidR="003755E1">
      <w:rPr>
        <w:noProof/>
      </w:rPr>
      <w:t>46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83787" w14:textId="77777777" w:rsidR="00FF1B3A" w:rsidRDefault="00FF1B3A" w:rsidP="00DD445F">
    <w:pPr>
      <w:pStyle w:val="Heade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6830C" w14:textId="2A3A1E7E" w:rsidR="00A73F84" w:rsidRDefault="00A73F84" w:rsidP="005A6102">
    <w:pPr>
      <w:pStyle w:val="Header"/>
      <w:tabs>
        <w:tab w:val="clear" w:pos="4536"/>
        <w:tab w:val="clear" w:pos="9072"/>
        <w:tab w:val="right" w:pos="9360"/>
      </w:tabs>
    </w:pPr>
    <w:r>
      <w:t>Parker et al.: The Biofilm Image Library...</w:t>
    </w:r>
    <w:r>
      <w:tab/>
      <w:t xml:space="preserve">Page </w:t>
    </w:r>
    <w:r>
      <w:fldChar w:fldCharType="begin"/>
    </w:r>
    <w:r>
      <w:instrText xml:space="preserve"> PAGE  \* MERGEFORMAT </w:instrText>
    </w:r>
    <w:r>
      <w:fldChar w:fldCharType="separate"/>
    </w:r>
    <w:r>
      <w:rPr>
        <w:noProof/>
      </w:rPr>
      <w:t>1</w:t>
    </w:r>
    <w:r>
      <w:fldChar w:fldCharType="end"/>
    </w:r>
    <w:r>
      <w:t xml:space="preserve"> of </w:t>
    </w:r>
    <w:r>
      <w:fldChar w:fldCharType="begin"/>
    </w:r>
    <w:r>
      <w:instrText>PAGEREF end_of_document</w:instrText>
    </w:r>
    <w:r>
      <w:fldChar w:fldCharType="separate"/>
    </w:r>
    <w:r w:rsidR="003755E1">
      <w:rPr>
        <w:noProof/>
      </w:rPr>
      <w:t>46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E8D26E8E"/>
    <w:lvl w:ilvl="0">
      <w:start w:val="1"/>
      <w:numFmt w:val="decimal"/>
      <w:pStyle w:val="ListNumber"/>
      <w:lvlText w:val="%1."/>
      <w:lvlJc w:val="left"/>
      <w:pPr>
        <w:tabs>
          <w:tab w:val="num" w:pos="227"/>
        </w:tabs>
        <w:ind w:left="227" w:hanging="227"/>
      </w:pPr>
      <w:rPr>
        <w:rFonts w:hint="default"/>
      </w:rPr>
    </w:lvl>
  </w:abstractNum>
  <w:abstractNum w:abstractNumId="1" w15:restartNumberingAfterBreak="0">
    <w:nsid w:val="FFFFFF89"/>
    <w:multiLevelType w:val="singleLevel"/>
    <w:tmpl w:val="05A4E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64C8CD70"/>
    <w:lvl w:ilvl="0">
      <w:numFmt w:val="bullet"/>
      <w:pStyle w:val="Subitem"/>
      <w:lvlText w:val="–"/>
      <w:lvlJc w:val="left"/>
      <w:pPr>
        <w:tabs>
          <w:tab w:val="num" w:pos="598"/>
        </w:tabs>
        <w:ind w:left="598" w:hanging="360"/>
      </w:pPr>
      <w:rPr>
        <w:rFonts w:ascii="Times" w:eastAsia="Times New Roman" w:hAnsi="Times" w:hint="default"/>
      </w:rPr>
    </w:lvl>
    <w:lvl w:ilvl="1">
      <w:numFmt w:val="none"/>
      <w:lvlText w:val=""/>
      <w:lvlJc w:val="left"/>
    </w:lvl>
    <w:lvl w:ilvl="2">
      <w:numFmt w:val="none"/>
      <w:lvlText w:val=""/>
      <w:lvlJc w:val="left"/>
    </w:lvl>
    <w:lvl w:ilvl="3">
      <w:numFmt w:val="decimal"/>
      <w:lvlText w:val="%4"/>
      <w:legacy w:legacy="1" w:legacySpace="0" w:legacyIndent="0"/>
      <w:lvlJc w:val="left"/>
      <w:rPr>
        <w:rFonts w:ascii="Tms Rmn" w:hAnsi="Tms Rmn" w:hint="default"/>
      </w:rPr>
    </w:lvl>
    <w:lvl w:ilvl="4">
      <w:numFmt w:val="decimal"/>
      <w:lvlText w:val="%5"/>
      <w:legacy w:legacy="1" w:legacySpace="0" w:legacyIndent="0"/>
      <w:lvlJc w:val="left"/>
      <w:rPr>
        <w:rFonts w:ascii="Tms Rmn" w:hAnsi="Tms Rmn" w:hint="default"/>
      </w:rPr>
    </w:lvl>
    <w:lvl w:ilvl="5">
      <w:numFmt w:val="decimal"/>
      <w:lvlText w:val="%6"/>
      <w:legacy w:legacy="1" w:legacySpace="0" w:legacyIndent="0"/>
      <w:lvlJc w:val="left"/>
      <w:rPr>
        <w:rFonts w:ascii="Tms Rmn" w:hAnsi="Tms Rmn" w:hint="default"/>
      </w:rPr>
    </w:lvl>
    <w:lvl w:ilvl="6">
      <w:numFmt w:val="decimal"/>
      <w:lvlText w:val="%7"/>
      <w:legacy w:legacy="1" w:legacySpace="0" w:legacyIndent="0"/>
      <w:lvlJc w:val="left"/>
      <w:rPr>
        <w:rFonts w:ascii="Tms Rmn" w:hAnsi="Tms Rmn" w:hint="default"/>
      </w:rPr>
    </w:lvl>
    <w:lvl w:ilvl="7">
      <w:numFmt w:val="decimal"/>
      <w:lvlText w:val="%8"/>
      <w:legacy w:legacy="1" w:legacySpace="0" w:legacyIndent="0"/>
      <w:lvlJc w:val="left"/>
      <w:rPr>
        <w:rFonts w:ascii="Tms Rmn" w:hAnsi="Tms Rmn" w:hint="default"/>
      </w:rPr>
    </w:lvl>
    <w:lvl w:ilvl="8">
      <w:numFmt w:val="decimal"/>
      <w:lvlText w:val="%9"/>
      <w:legacy w:legacy="1" w:legacySpace="0" w:legacyIndent="0"/>
      <w:lvlJc w:val="left"/>
      <w:rPr>
        <w:rFonts w:ascii="Tms Rmn" w:hAnsi="Tms Rmn" w:hint="default"/>
      </w:rPr>
    </w:lvl>
  </w:abstractNum>
  <w:abstractNum w:abstractNumId="3" w15:restartNumberingAfterBreak="0">
    <w:nsid w:val="012A4E4B"/>
    <w:multiLevelType w:val="hybridMultilevel"/>
    <w:tmpl w:val="D6F049F4"/>
    <w:lvl w:ilvl="0" w:tplc="4FE2F9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EC6DDD"/>
    <w:multiLevelType w:val="hybridMultilevel"/>
    <w:tmpl w:val="59A68A1A"/>
    <w:lvl w:ilvl="0" w:tplc="BE5E926A">
      <w:start w:val="1"/>
      <w:numFmt w:val="upperLetter"/>
      <w:lvlText w:val="(%1)"/>
      <w:lvlJc w:val="left"/>
      <w:pPr>
        <w:ind w:left="1426" w:hanging="360"/>
      </w:pPr>
      <w:rPr>
        <w:rFonts w:hint="default"/>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5" w15:restartNumberingAfterBreak="0">
    <w:nsid w:val="0DA5127C"/>
    <w:multiLevelType w:val="hybridMultilevel"/>
    <w:tmpl w:val="D256CB86"/>
    <w:lvl w:ilvl="0" w:tplc="ACCEF2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C321FC"/>
    <w:multiLevelType w:val="hybridMultilevel"/>
    <w:tmpl w:val="E62EE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D12883"/>
    <w:multiLevelType w:val="hybridMultilevel"/>
    <w:tmpl w:val="6D561284"/>
    <w:lvl w:ilvl="0" w:tplc="6FF20548">
      <w:start w:val="1"/>
      <w:numFmt w:val="bullet"/>
      <w:lvlText w:val=""/>
      <w:lvlJc w:val="left"/>
      <w:pPr>
        <w:ind w:left="720" w:hanging="360"/>
      </w:pPr>
      <w:rPr>
        <w:rFonts w:ascii="Symbol" w:hAnsi="Symbol" w:hint="default"/>
        <w:b w:val="0"/>
        <w:i w:val="0"/>
        <w:sz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173384"/>
    <w:multiLevelType w:val="multilevel"/>
    <w:tmpl w:val="23B07744"/>
    <w:lvl w:ilvl="0">
      <w:start w:val="4"/>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72C34B1"/>
    <w:multiLevelType w:val="multilevel"/>
    <w:tmpl w:val="7F96FAB4"/>
    <w:styleLink w:val="CurrentList2"/>
    <w:lvl w:ilvl="0">
      <w:start w:val="1"/>
      <w:numFmt w:val="bullet"/>
      <w:suff w:val="space"/>
      <w:lvlText w:val=""/>
      <w:lvlJc w:val="left"/>
      <w:pPr>
        <w:ind w:left="360" w:hanging="360"/>
      </w:pPr>
      <w:rPr>
        <w:rFonts w:ascii="Symbol" w:hAnsi="Symbol" w:hint="default"/>
      </w:rPr>
    </w:lvl>
    <w:lvl w:ilvl="1">
      <w:start w:val="1"/>
      <w:numFmt w:val="bullet"/>
      <w:lvlText w:val="o"/>
      <w:lvlJc w:val="left"/>
      <w:pPr>
        <w:ind w:left="1494" w:hanging="360"/>
      </w:pPr>
      <w:rPr>
        <w:rFonts w:ascii="Courier New" w:hAnsi="Courier New" w:cs="Courier New" w:hint="default"/>
      </w:rPr>
    </w:lvl>
    <w:lvl w:ilvl="2">
      <w:start w:val="1"/>
      <w:numFmt w:val="bullet"/>
      <w:lvlText w:val=""/>
      <w:lvlJc w:val="left"/>
      <w:pPr>
        <w:ind w:left="2214" w:hanging="360"/>
      </w:pPr>
      <w:rPr>
        <w:rFonts w:ascii="Wingdings" w:hAnsi="Wingdings" w:hint="default"/>
      </w:rPr>
    </w:lvl>
    <w:lvl w:ilvl="3">
      <w:start w:val="1"/>
      <w:numFmt w:val="bullet"/>
      <w:lvlText w:val=""/>
      <w:lvlJc w:val="left"/>
      <w:pPr>
        <w:ind w:left="2934" w:hanging="360"/>
      </w:pPr>
      <w:rPr>
        <w:rFonts w:ascii="Symbol" w:hAnsi="Symbol" w:hint="default"/>
      </w:rPr>
    </w:lvl>
    <w:lvl w:ilvl="4">
      <w:start w:val="1"/>
      <w:numFmt w:val="bullet"/>
      <w:lvlText w:val="o"/>
      <w:lvlJc w:val="left"/>
      <w:pPr>
        <w:ind w:left="3654" w:hanging="360"/>
      </w:pPr>
      <w:rPr>
        <w:rFonts w:ascii="Courier New" w:hAnsi="Courier New" w:cs="Courier New" w:hint="default"/>
      </w:rPr>
    </w:lvl>
    <w:lvl w:ilvl="5">
      <w:start w:val="1"/>
      <w:numFmt w:val="bullet"/>
      <w:lvlText w:val=""/>
      <w:lvlJc w:val="left"/>
      <w:pPr>
        <w:ind w:left="4374" w:hanging="360"/>
      </w:pPr>
      <w:rPr>
        <w:rFonts w:ascii="Wingdings" w:hAnsi="Wingdings" w:hint="default"/>
      </w:rPr>
    </w:lvl>
    <w:lvl w:ilvl="6">
      <w:start w:val="1"/>
      <w:numFmt w:val="bullet"/>
      <w:lvlText w:val=""/>
      <w:lvlJc w:val="left"/>
      <w:pPr>
        <w:ind w:left="5094" w:hanging="360"/>
      </w:pPr>
      <w:rPr>
        <w:rFonts w:ascii="Symbol" w:hAnsi="Symbol" w:hint="default"/>
      </w:rPr>
    </w:lvl>
    <w:lvl w:ilvl="7">
      <w:start w:val="1"/>
      <w:numFmt w:val="bullet"/>
      <w:lvlText w:val="o"/>
      <w:lvlJc w:val="left"/>
      <w:pPr>
        <w:ind w:left="5814" w:hanging="360"/>
      </w:pPr>
      <w:rPr>
        <w:rFonts w:ascii="Courier New" w:hAnsi="Courier New" w:cs="Courier New" w:hint="default"/>
      </w:rPr>
    </w:lvl>
    <w:lvl w:ilvl="8">
      <w:start w:val="1"/>
      <w:numFmt w:val="bullet"/>
      <w:lvlText w:val=""/>
      <w:lvlJc w:val="left"/>
      <w:pPr>
        <w:ind w:left="6534" w:hanging="360"/>
      </w:pPr>
      <w:rPr>
        <w:rFonts w:ascii="Wingdings" w:hAnsi="Wingdings" w:hint="default"/>
      </w:rPr>
    </w:lvl>
  </w:abstractNum>
  <w:abstractNum w:abstractNumId="10" w15:restartNumberingAfterBreak="0">
    <w:nsid w:val="1EEA2064"/>
    <w:multiLevelType w:val="multilevel"/>
    <w:tmpl w:val="84623DCA"/>
    <w:lvl w:ilvl="0">
      <w:start w:val="1"/>
      <w:numFmt w:val="decimal"/>
      <w:lvlText w:val="%1."/>
      <w:lvlJc w:val="left"/>
      <w:pPr>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2"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AC920E2"/>
    <w:multiLevelType w:val="multilevel"/>
    <w:tmpl w:val="71229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405E6B"/>
    <w:multiLevelType w:val="hybridMultilevel"/>
    <w:tmpl w:val="E4A41BE8"/>
    <w:lvl w:ilvl="0" w:tplc="86BEAEEC">
      <w:start w:val="3"/>
      <w:numFmt w:val="bullet"/>
      <w:lvlText w:val=""/>
      <w:lvlJc w:val="left"/>
      <w:pPr>
        <w:ind w:left="720" w:hanging="360"/>
      </w:pPr>
      <w:rPr>
        <w:rFonts w:ascii="Symbol" w:hAnsi="Symbol" w:cs="Arial (Body C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3026D5"/>
    <w:multiLevelType w:val="multilevel"/>
    <w:tmpl w:val="2632941E"/>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0"/>
        </w:tabs>
        <w:ind w:left="850" w:hanging="340"/>
      </w:pPr>
      <w:rPr>
        <w:rFonts w:hint="default"/>
      </w:rPr>
    </w:lvl>
    <w:lvl w:ilvl="3">
      <w:start w:val="1"/>
      <w:numFmt w:val="decimal"/>
      <w:lvlText w:val="(%4)"/>
      <w:lvlJc w:val="left"/>
      <w:pPr>
        <w:tabs>
          <w:tab w:val="num" w:pos="1191"/>
        </w:tabs>
        <w:ind w:left="1191" w:hanging="341"/>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4"/>
        </w:tabs>
        <w:ind w:left="2154" w:hanging="340"/>
      </w:pPr>
      <w:rPr>
        <w:rFonts w:hint="default"/>
      </w:rPr>
    </w:lvl>
    <w:lvl w:ilvl="7">
      <w:start w:val="1"/>
      <w:numFmt w:val="lowerLetter"/>
      <w:lvlText w:val="%8."/>
      <w:lvlJc w:val="left"/>
      <w:pPr>
        <w:tabs>
          <w:tab w:val="num" w:pos="2381"/>
        </w:tabs>
        <w:ind w:left="2381" w:hanging="227"/>
      </w:pPr>
      <w:rPr>
        <w:rFonts w:hint="default"/>
      </w:rPr>
    </w:lvl>
    <w:lvl w:ilvl="8">
      <w:start w:val="1"/>
      <w:numFmt w:val="lowerRoman"/>
      <w:lvlText w:val="%9."/>
      <w:lvlJc w:val="left"/>
      <w:pPr>
        <w:tabs>
          <w:tab w:val="num" w:pos="2721"/>
        </w:tabs>
        <w:ind w:left="2721" w:hanging="340"/>
      </w:pPr>
      <w:rPr>
        <w:rFonts w:hint="default"/>
      </w:rPr>
    </w:lvl>
  </w:abstractNum>
  <w:abstractNum w:abstractNumId="17" w15:restartNumberingAfterBreak="0">
    <w:nsid w:val="3AC31A10"/>
    <w:multiLevelType w:val="multilevel"/>
    <w:tmpl w:val="261EA15E"/>
    <w:lvl w:ilvl="0">
      <w:start w:val="2"/>
      <w:numFmt w:val="decimal"/>
      <w:lvlText w:val="%1.0"/>
      <w:lvlJc w:val="left"/>
      <w:pPr>
        <w:ind w:left="792" w:hanging="360"/>
      </w:pPr>
      <w:rPr>
        <w:rFonts w:hint="default"/>
      </w:rPr>
    </w:lvl>
    <w:lvl w:ilvl="1">
      <w:start w:val="1"/>
      <w:numFmt w:val="decimal"/>
      <w:lvlText w:val="%1.%2"/>
      <w:lvlJc w:val="left"/>
      <w:pPr>
        <w:ind w:left="1498" w:hanging="36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336" w:hanging="1080"/>
      </w:pPr>
      <w:rPr>
        <w:rFonts w:hint="default"/>
      </w:rPr>
    </w:lvl>
    <w:lvl w:ilvl="5">
      <w:start w:val="1"/>
      <w:numFmt w:val="decimal"/>
      <w:lvlText w:val="%1.%2.%3.%4.%5.%6"/>
      <w:lvlJc w:val="left"/>
      <w:pPr>
        <w:ind w:left="5042"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14" w:hanging="1440"/>
      </w:pPr>
      <w:rPr>
        <w:rFonts w:hint="default"/>
      </w:rPr>
    </w:lvl>
    <w:lvl w:ilvl="8">
      <w:start w:val="1"/>
      <w:numFmt w:val="decimal"/>
      <w:lvlText w:val="%1.%2.%3.%4.%5.%6.%7.%8.%9"/>
      <w:lvlJc w:val="left"/>
      <w:pPr>
        <w:ind w:left="7520" w:hanging="1440"/>
      </w:pPr>
      <w:rPr>
        <w:rFonts w:hint="default"/>
      </w:rPr>
    </w:lvl>
  </w:abstractNum>
  <w:abstractNum w:abstractNumId="18" w15:restartNumberingAfterBreak="0">
    <w:nsid w:val="3C652F33"/>
    <w:multiLevelType w:val="multilevel"/>
    <w:tmpl w:val="0390EE74"/>
    <w:lvl w:ilvl="0">
      <w:start w:val="3"/>
      <w:numFmt w:val="decimal"/>
      <w:lvlText w:val="%1.0"/>
      <w:lvlJc w:val="left"/>
      <w:pPr>
        <w:ind w:left="1066" w:hanging="360"/>
      </w:pPr>
      <w:rPr>
        <w:rFonts w:hint="default"/>
      </w:rPr>
    </w:lvl>
    <w:lvl w:ilvl="1">
      <w:start w:val="1"/>
      <w:numFmt w:val="decimal"/>
      <w:lvlText w:val="%1.%2"/>
      <w:lvlJc w:val="left"/>
      <w:pPr>
        <w:ind w:left="1772" w:hanging="360"/>
      </w:pPr>
      <w:rPr>
        <w:rFonts w:hint="default"/>
      </w:rPr>
    </w:lvl>
    <w:lvl w:ilvl="2">
      <w:start w:val="1"/>
      <w:numFmt w:val="decimal"/>
      <w:lvlText w:val="%1.%2.%3"/>
      <w:lvlJc w:val="left"/>
      <w:pPr>
        <w:ind w:left="2838" w:hanging="720"/>
      </w:pPr>
      <w:rPr>
        <w:rFonts w:hint="default"/>
      </w:rPr>
    </w:lvl>
    <w:lvl w:ilvl="3">
      <w:start w:val="1"/>
      <w:numFmt w:val="decimal"/>
      <w:lvlText w:val="%1.%2.%3.%4"/>
      <w:lvlJc w:val="left"/>
      <w:pPr>
        <w:ind w:left="3544" w:hanging="720"/>
      </w:pPr>
      <w:rPr>
        <w:rFonts w:hint="default"/>
      </w:rPr>
    </w:lvl>
    <w:lvl w:ilvl="4">
      <w:start w:val="1"/>
      <w:numFmt w:val="decimal"/>
      <w:lvlText w:val="%1.%2.%3.%4.%5"/>
      <w:lvlJc w:val="left"/>
      <w:pPr>
        <w:ind w:left="4610" w:hanging="1080"/>
      </w:pPr>
      <w:rPr>
        <w:rFonts w:hint="default"/>
      </w:rPr>
    </w:lvl>
    <w:lvl w:ilvl="5">
      <w:start w:val="1"/>
      <w:numFmt w:val="decimal"/>
      <w:lvlText w:val="%1.%2.%3.%4.%5.%6"/>
      <w:lvlJc w:val="left"/>
      <w:pPr>
        <w:ind w:left="5316" w:hanging="1080"/>
      </w:pPr>
      <w:rPr>
        <w:rFonts w:hint="default"/>
      </w:rPr>
    </w:lvl>
    <w:lvl w:ilvl="6">
      <w:start w:val="1"/>
      <w:numFmt w:val="decimal"/>
      <w:lvlText w:val="%1.%2.%3.%4.%5.%6.%7"/>
      <w:lvlJc w:val="left"/>
      <w:pPr>
        <w:ind w:left="6382" w:hanging="1440"/>
      </w:pPr>
      <w:rPr>
        <w:rFonts w:hint="default"/>
      </w:rPr>
    </w:lvl>
    <w:lvl w:ilvl="7">
      <w:start w:val="1"/>
      <w:numFmt w:val="decimal"/>
      <w:lvlText w:val="%1.%2.%3.%4.%5.%6.%7.%8"/>
      <w:lvlJc w:val="left"/>
      <w:pPr>
        <w:ind w:left="7088" w:hanging="1440"/>
      </w:pPr>
      <w:rPr>
        <w:rFonts w:hint="default"/>
      </w:rPr>
    </w:lvl>
    <w:lvl w:ilvl="8">
      <w:start w:val="1"/>
      <w:numFmt w:val="decimal"/>
      <w:lvlText w:val="%1.%2.%3.%4.%5.%6.%7.%8.%9"/>
      <w:lvlJc w:val="left"/>
      <w:pPr>
        <w:ind w:left="7794" w:hanging="1440"/>
      </w:pPr>
      <w:rPr>
        <w:rFonts w:hint="default"/>
      </w:rPr>
    </w:lvl>
  </w:abstractNum>
  <w:abstractNum w:abstractNumId="19" w15:restartNumberingAfterBreak="0">
    <w:nsid w:val="44E95701"/>
    <w:multiLevelType w:val="multilevel"/>
    <w:tmpl w:val="64D6FF28"/>
    <w:lvl w:ilvl="0">
      <w:start w:val="1"/>
      <w:numFmt w:val="decimal"/>
      <w:lvlText w:val="%1."/>
      <w:lvlJc w:val="left"/>
      <w:pPr>
        <w:ind w:left="0" w:firstLine="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F2050D2"/>
    <w:multiLevelType w:val="hybridMultilevel"/>
    <w:tmpl w:val="7B921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CA544A"/>
    <w:multiLevelType w:val="singleLevel"/>
    <w:tmpl w:val="72523A36"/>
    <w:lvl w:ilvl="0">
      <w:start w:val="1"/>
      <w:numFmt w:val="decimal"/>
      <w:pStyle w:val="references"/>
      <w:lvlText w:val="%1."/>
      <w:lvlJc w:val="right"/>
      <w:pPr>
        <w:tabs>
          <w:tab w:val="num" w:pos="720"/>
        </w:tabs>
        <w:ind w:left="720" w:hanging="144"/>
      </w:pPr>
      <w:rPr>
        <w:rFonts w:ascii="Times New Roman" w:hAnsi="Times New Roman" w:cs="Times New Roman" w:hint="default"/>
        <w:b w:val="0"/>
        <w:bCs w:val="0"/>
        <w:i w:val="0"/>
        <w:iCs w:val="0"/>
        <w:sz w:val="22"/>
        <w:szCs w:val="22"/>
      </w:rPr>
    </w:lvl>
  </w:abstractNum>
  <w:abstractNum w:abstractNumId="22" w15:restartNumberingAfterBreak="0">
    <w:nsid w:val="5C951389"/>
    <w:multiLevelType w:val="hybridMultilevel"/>
    <w:tmpl w:val="C9B8388C"/>
    <w:lvl w:ilvl="0" w:tplc="78085694">
      <w:start w:val="1"/>
      <w:numFmt w:val="none"/>
      <w:pStyle w:val="Equation"/>
      <w:lvlText w:val=""/>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9621C9"/>
    <w:multiLevelType w:val="multilevel"/>
    <w:tmpl w:val="0390EE74"/>
    <w:lvl w:ilvl="0">
      <w:start w:val="3"/>
      <w:numFmt w:val="decimal"/>
      <w:lvlText w:val="%1.0"/>
      <w:lvlJc w:val="left"/>
      <w:pPr>
        <w:ind w:left="1066" w:hanging="360"/>
      </w:pPr>
      <w:rPr>
        <w:rFonts w:hint="default"/>
      </w:rPr>
    </w:lvl>
    <w:lvl w:ilvl="1">
      <w:start w:val="1"/>
      <w:numFmt w:val="decimal"/>
      <w:lvlText w:val="%1.%2"/>
      <w:lvlJc w:val="left"/>
      <w:pPr>
        <w:ind w:left="1772" w:hanging="360"/>
      </w:pPr>
      <w:rPr>
        <w:rFonts w:hint="default"/>
      </w:rPr>
    </w:lvl>
    <w:lvl w:ilvl="2">
      <w:start w:val="1"/>
      <w:numFmt w:val="decimal"/>
      <w:lvlText w:val="%1.%2.%3"/>
      <w:lvlJc w:val="left"/>
      <w:pPr>
        <w:ind w:left="2838" w:hanging="720"/>
      </w:pPr>
      <w:rPr>
        <w:rFonts w:hint="default"/>
      </w:rPr>
    </w:lvl>
    <w:lvl w:ilvl="3">
      <w:start w:val="1"/>
      <w:numFmt w:val="decimal"/>
      <w:lvlText w:val="%1.%2.%3.%4"/>
      <w:lvlJc w:val="left"/>
      <w:pPr>
        <w:ind w:left="3544" w:hanging="720"/>
      </w:pPr>
      <w:rPr>
        <w:rFonts w:hint="default"/>
      </w:rPr>
    </w:lvl>
    <w:lvl w:ilvl="4">
      <w:start w:val="1"/>
      <w:numFmt w:val="decimal"/>
      <w:lvlText w:val="%1.%2.%3.%4.%5"/>
      <w:lvlJc w:val="left"/>
      <w:pPr>
        <w:ind w:left="4610" w:hanging="1080"/>
      </w:pPr>
      <w:rPr>
        <w:rFonts w:hint="default"/>
      </w:rPr>
    </w:lvl>
    <w:lvl w:ilvl="5">
      <w:start w:val="1"/>
      <w:numFmt w:val="decimal"/>
      <w:lvlText w:val="%1.%2.%3.%4.%5.%6"/>
      <w:lvlJc w:val="left"/>
      <w:pPr>
        <w:ind w:left="5316" w:hanging="1080"/>
      </w:pPr>
      <w:rPr>
        <w:rFonts w:hint="default"/>
      </w:rPr>
    </w:lvl>
    <w:lvl w:ilvl="6">
      <w:start w:val="1"/>
      <w:numFmt w:val="decimal"/>
      <w:lvlText w:val="%1.%2.%3.%4.%5.%6.%7"/>
      <w:lvlJc w:val="left"/>
      <w:pPr>
        <w:ind w:left="6382" w:hanging="1440"/>
      </w:pPr>
      <w:rPr>
        <w:rFonts w:hint="default"/>
      </w:rPr>
    </w:lvl>
    <w:lvl w:ilvl="7">
      <w:start w:val="1"/>
      <w:numFmt w:val="decimal"/>
      <w:lvlText w:val="%1.%2.%3.%4.%5.%6.%7.%8"/>
      <w:lvlJc w:val="left"/>
      <w:pPr>
        <w:ind w:left="7088" w:hanging="1440"/>
      </w:pPr>
      <w:rPr>
        <w:rFonts w:hint="default"/>
      </w:rPr>
    </w:lvl>
    <w:lvl w:ilvl="8">
      <w:start w:val="1"/>
      <w:numFmt w:val="decimal"/>
      <w:lvlText w:val="%1.%2.%3.%4.%5.%6.%7.%8.%9"/>
      <w:lvlJc w:val="left"/>
      <w:pPr>
        <w:ind w:left="7794" w:hanging="1440"/>
      </w:pPr>
      <w:rPr>
        <w:rFonts w:hint="default"/>
      </w:rPr>
    </w:lvl>
  </w:abstractNum>
  <w:abstractNum w:abstractNumId="24" w15:restartNumberingAfterBreak="0">
    <w:nsid w:val="5D3162BC"/>
    <w:multiLevelType w:val="multilevel"/>
    <w:tmpl w:val="0B16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B5167D"/>
    <w:multiLevelType w:val="hybridMultilevel"/>
    <w:tmpl w:val="CAA4AA06"/>
    <w:lvl w:ilvl="0" w:tplc="D9867A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333872"/>
    <w:multiLevelType w:val="hybridMultilevel"/>
    <w:tmpl w:val="3736A24A"/>
    <w:lvl w:ilvl="0" w:tplc="E3C239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6C7F1985"/>
    <w:multiLevelType w:val="hybridMultilevel"/>
    <w:tmpl w:val="19182EB6"/>
    <w:lvl w:ilvl="0" w:tplc="EA50BBBE">
      <w:start w:val="1"/>
      <w:numFmt w:val="upperLetter"/>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9"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30"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31" w15:restartNumberingAfterBreak="0">
    <w:nsid w:val="6F9F035E"/>
    <w:multiLevelType w:val="hybridMultilevel"/>
    <w:tmpl w:val="D6BCA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38779A"/>
    <w:multiLevelType w:val="multilevel"/>
    <w:tmpl w:val="77EC1FB2"/>
    <w:styleLink w:val="headings"/>
    <w:lvl w:ilvl="0">
      <w:start w:val="1"/>
      <w:numFmt w:val="decimal"/>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85226F6"/>
    <w:multiLevelType w:val="hybridMultilevel"/>
    <w:tmpl w:val="66BC9152"/>
    <w:lvl w:ilvl="0" w:tplc="EB385C0A">
      <w:start w:val="1"/>
      <w:numFmt w:val="bullet"/>
      <w:lvlText w:val=""/>
      <w:lvlJc w:val="left"/>
      <w:pPr>
        <w:ind w:left="720" w:hanging="360"/>
      </w:pPr>
      <w:rPr>
        <w:rFonts w:ascii="Symbol" w:hAnsi="Symbol" w:hint="default"/>
        <w:b w:val="0"/>
        <w:i w:val="0"/>
        <w:sz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274BC8"/>
    <w:multiLevelType w:val="multilevel"/>
    <w:tmpl w:val="72E65396"/>
    <w:styleLink w:val="arabnumitem"/>
    <w:lvl w:ilvl="0">
      <w:start w:val="1"/>
      <w:numFmt w:val="decimal"/>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1"/>
        </w:tabs>
        <w:ind w:left="851" w:hanging="341"/>
      </w:pPr>
      <w:rPr>
        <w:rFonts w:hint="default"/>
      </w:rPr>
    </w:lvl>
    <w:lvl w:ilvl="3">
      <w:start w:val="1"/>
      <w:numFmt w:val="decimal"/>
      <w:lvlText w:val="(%4)"/>
      <w:lvlJc w:val="left"/>
      <w:pPr>
        <w:tabs>
          <w:tab w:val="num" w:pos="1191"/>
        </w:tabs>
        <w:ind w:left="1191" w:hanging="340"/>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5"/>
        </w:tabs>
        <w:ind w:left="2155" w:hanging="341"/>
      </w:pPr>
      <w:rPr>
        <w:rFonts w:hint="default"/>
      </w:rPr>
    </w:lvl>
    <w:lvl w:ilvl="7">
      <w:start w:val="1"/>
      <w:numFmt w:val="lowerLetter"/>
      <w:lvlText w:val="%8."/>
      <w:lvlJc w:val="left"/>
      <w:pPr>
        <w:tabs>
          <w:tab w:val="num" w:pos="2381"/>
        </w:tabs>
        <w:ind w:left="2381" w:hanging="226"/>
      </w:pPr>
      <w:rPr>
        <w:rFonts w:hint="default"/>
      </w:rPr>
    </w:lvl>
    <w:lvl w:ilvl="8">
      <w:start w:val="1"/>
      <w:numFmt w:val="lowerRoman"/>
      <w:lvlText w:val="%9."/>
      <w:lvlJc w:val="left"/>
      <w:pPr>
        <w:tabs>
          <w:tab w:val="num" w:pos="2722"/>
        </w:tabs>
        <w:ind w:left="2722" w:hanging="341"/>
      </w:pPr>
      <w:rPr>
        <w:rFonts w:hint="default"/>
      </w:rPr>
    </w:lvl>
  </w:abstractNum>
  <w:abstractNum w:abstractNumId="35" w15:restartNumberingAfterBreak="0">
    <w:nsid w:val="7D9521C8"/>
    <w:multiLevelType w:val="multilevel"/>
    <w:tmpl w:val="14E05610"/>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2808"/>
        </w:tabs>
        <w:ind w:left="2808" w:hanging="360"/>
      </w:pPr>
      <w:rPr>
        <w:rFonts w:hint="default"/>
      </w:rPr>
    </w:lvl>
    <w:lvl w:ilvl="2">
      <w:start w:val="1"/>
      <w:numFmt w:val="lowerRoman"/>
      <w:lvlText w:val="%3."/>
      <w:lvlJc w:val="right"/>
      <w:pPr>
        <w:tabs>
          <w:tab w:val="num" w:pos="3528"/>
        </w:tabs>
        <w:ind w:left="3528" w:hanging="180"/>
      </w:pPr>
      <w:rPr>
        <w:rFonts w:hint="default"/>
      </w:rPr>
    </w:lvl>
    <w:lvl w:ilvl="3">
      <w:start w:val="1"/>
      <w:numFmt w:val="decimal"/>
      <w:lvlText w:val="%4."/>
      <w:lvlJc w:val="left"/>
      <w:pPr>
        <w:tabs>
          <w:tab w:val="num" w:pos="4248"/>
        </w:tabs>
        <w:ind w:left="4248" w:hanging="360"/>
      </w:pPr>
      <w:rPr>
        <w:rFonts w:hint="default"/>
      </w:rPr>
    </w:lvl>
    <w:lvl w:ilvl="4">
      <w:start w:val="1"/>
      <w:numFmt w:val="lowerLetter"/>
      <w:lvlText w:val="%5."/>
      <w:lvlJc w:val="left"/>
      <w:pPr>
        <w:tabs>
          <w:tab w:val="num" w:pos="4968"/>
        </w:tabs>
        <w:ind w:left="4968" w:hanging="360"/>
      </w:pPr>
      <w:rPr>
        <w:rFonts w:hint="default"/>
      </w:rPr>
    </w:lvl>
    <w:lvl w:ilvl="5">
      <w:start w:val="1"/>
      <w:numFmt w:val="lowerRoman"/>
      <w:lvlText w:val="%6."/>
      <w:lvlJc w:val="right"/>
      <w:pPr>
        <w:tabs>
          <w:tab w:val="num" w:pos="5688"/>
        </w:tabs>
        <w:ind w:left="5688" w:hanging="180"/>
      </w:pPr>
      <w:rPr>
        <w:rFonts w:hint="default"/>
      </w:rPr>
    </w:lvl>
    <w:lvl w:ilvl="6">
      <w:start w:val="1"/>
      <w:numFmt w:val="decimal"/>
      <w:lvlText w:val="%7."/>
      <w:lvlJc w:val="left"/>
      <w:pPr>
        <w:tabs>
          <w:tab w:val="num" w:pos="6408"/>
        </w:tabs>
        <w:ind w:left="6408" w:hanging="360"/>
      </w:pPr>
      <w:rPr>
        <w:rFonts w:hint="default"/>
      </w:rPr>
    </w:lvl>
    <w:lvl w:ilvl="7">
      <w:start w:val="1"/>
      <w:numFmt w:val="lowerLetter"/>
      <w:lvlText w:val="%8."/>
      <w:lvlJc w:val="left"/>
      <w:pPr>
        <w:tabs>
          <w:tab w:val="num" w:pos="7128"/>
        </w:tabs>
        <w:ind w:left="7128" w:hanging="360"/>
      </w:pPr>
      <w:rPr>
        <w:rFonts w:hint="default"/>
      </w:rPr>
    </w:lvl>
    <w:lvl w:ilvl="8">
      <w:start w:val="1"/>
      <w:numFmt w:val="lowerRoman"/>
      <w:lvlText w:val="%9."/>
      <w:lvlJc w:val="right"/>
      <w:pPr>
        <w:tabs>
          <w:tab w:val="num" w:pos="7848"/>
        </w:tabs>
        <w:ind w:left="7848" w:hanging="180"/>
      </w:pPr>
      <w:rPr>
        <w:rFonts w:hint="default"/>
      </w:rPr>
    </w:lvl>
  </w:abstractNum>
  <w:abstractNum w:abstractNumId="36" w15:restartNumberingAfterBreak="0">
    <w:nsid w:val="7E530DD9"/>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94695999">
    <w:abstractNumId w:val="34"/>
  </w:num>
  <w:num w:numId="2" w16cid:durableId="1638415939">
    <w:abstractNumId w:val="11"/>
  </w:num>
  <w:num w:numId="3" w16cid:durableId="429161113">
    <w:abstractNumId w:val="30"/>
  </w:num>
  <w:num w:numId="4" w16cid:durableId="883834707">
    <w:abstractNumId w:val="32"/>
  </w:num>
  <w:num w:numId="5" w16cid:durableId="119306550">
    <w:abstractNumId w:val="35"/>
  </w:num>
  <w:num w:numId="6" w16cid:durableId="1339698657">
    <w:abstractNumId w:val="1"/>
  </w:num>
  <w:num w:numId="7" w16cid:durableId="1287076943">
    <w:abstractNumId w:val="32"/>
  </w:num>
  <w:num w:numId="8" w16cid:durableId="1157384542">
    <w:abstractNumId w:val="0"/>
  </w:num>
  <w:num w:numId="9" w16cid:durableId="2023508945">
    <w:abstractNumId w:val="35"/>
  </w:num>
  <w:num w:numId="10" w16cid:durableId="995916015">
    <w:abstractNumId w:val="11"/>
  </w:num>
  <w:num w:numId="11" w16cid:durableId="2031183453">
    <w:abstractNumId w:val="30"/>
  </w:num>
  <w:num w:numId="12" w16cid:durableId="580288037">
    <w:abstractNumId w:val="16"/>
  </w:num>
  <w:num w:numId="13" w16cid:durableId="1416970764">
    <w:abstractNumId w:val="15"/>
  </w:num>
  <w:num w:numId="14" w16cid:durableId="13464154">
    <w:abstractNumId w:val="27"/>
  </w:num>
  <w:num w:numId="15" w16cid:durableId="1462192409">
    <w:abstractNumId w:val="12"/>
  </w:num>
  <w:num w:numId="16" w16cid:durableId="1985770923">
    <w:abstractNumId w:val="21"/>
  </w:num>
  <w:num w:numId="17" w16cid:durableId="843710732">
    <w:abstractNumId w:val="29"/>
  </w:num>
  <w:num w:numId="18" w16cid:durableId="1882085360">
    <w:abstractNumId w:val="2"/>
  </w:num>
  <w:num w:numId="19" w16cid:durableId="1869096481">
    <w:abstractNumId w:val="22"/>
  </w:num>
  <w:num w:numId="20" w16cid:durableId="348071214">
    <w:abstractNumId w:val="36"/>
  </w:num>
  <w:num w:numId="21" w16cid:durableId="1832938745">
    <w:abstractNumId w:val="9"/>
  </w:num>
  <w:num w:numId="22" w16cid:durableId="2040348868">
    <w:abstractNumId w:val="19"/>
  </w:num>
  <w:num w:numId="23" w16cid:durableId="1761371365">
    <w:abstractNumId w:val="26"/>
  </w:num>
  <w:num w:numId="24" w16cid:durableId="1955558532">
    <w:abstractNumId w:val="14"/>
  </w:num>
  <w:num w:numId="25" w16cid:durableId="233586900">
    <w:abstractNumId w:val="24"/>
  </w:num>
  <w:num w:numId="26" w16cid:durableId="1327630132">
    <w:abstractNumId w:val="33"/>
  </w:num>
  <w:num w:numId="27" w16cid:durableId="860976992">
    <w:abstractNumId w:val="13"/>
  </w:num>
  <w:num w:numId="28" w16cid:durableId="201209034">
    <w:abstractNumId w:val="17"/>
  </w:num>
  <w:num w:numId="29" w16cid:durableId="934898596">
    <w:abstractNumId w:val="18"/>
  </w:num>
  <w:num w:numId="30" w16cid:durableId="1679848814">
    <w:abstractNumId w:val="20"/>
  </w:num>
  <w:num w:numId="31" w16cid:durableId="1454056808">
    <w:abstractNumId w:val="10"/>
  </w:num>
  <w:num w:numId="32" w16cid:durableId="1958559648">
    <w:abstractNumId w:val="3"/>
  </w:num>
  <w:num w:numId="33" w16cid:durableId="1983465709">
    <w:abstractNumId w:val="21"/>
  </w:num>
  <w:num w:numId="34" w16cid:durableId="1185822200">
    <w:abstractNumId w:val="23"/>
  </w:num>
  <w:num w:numId="35" w16cid:durableId="1198851686">
    <w:abstractNumId w:val="21"/>
    <w:lvlOverride w:ilvl="0">
      <w:startOverride w:val="1"/>
    </w:lvlOverride>
  </w:num>
  <w:num w:numId="36" w16cid:durableId="2116828076">
    <w:abstractNumId w:val="21"/>
  </w:num>
  <w:num w:numId="37" w16cid:durableId="1792818590">
    <w:abstractNumId w:val="21"/>
  </w:num>
  <w:num w:numId="38" w16cid:durableId="538857926">
    <w:abstractNumId w:val="31"/>
  </w:num>
  <w:num w:numId="39" w16cid:durableId="1318873578">
    <w:abstractNumId w:val="6"/>
  </w:num>
  <w:num w:numId="40" w16cid:durableId="2072656128">
    <w:abstractNumId w:val="8"/>
  </w:num>
  <w:num w:numId="41" w16cid:durableId="613634813">
    <w:abstractNumId w:val="21"/>
    <w:lvlOverride w:ilvl="0">
      <w:startOverride w:val="1"/>
    </w:lvlOverride>
  </w:num>
  <w:num w:numId="42" w16cid:durableId="637539572">
    <w:abstractNumId w:val="21"/>
  </w:num>
  <w:num w:numId="43" w16cid:durableId="511336351">
    <w:abstractNumId w:val="21"/>
  </w:num>
  <w:num w:numId="44" w16cid:durableId="1969118537">
    <w:abstractNumId w:val="21"/>
  </w:num>
  <w:num w:numId="45" w16cid:durableId="2069258367">
    <w:abstractNumId w:val="21"/>
  </w:num>
  <w:num w:numId="46" w16cid:durableId="1086463113">
    <w:abstractNumId w:val="21"/>
  </w:num>
  <w:num w:numId="47" w16cid:durableId="2025815599">
    <w:abstractNumId w:val="21"/>
  </w:num>
  <w:num w:numId="48" w16cid:durableId="2027830763">
    <w:abstractNumId w:val="21"/>
    <w:lvlOverride w:ilvl="0">
      <w:startOverride w:val="1"/>
    </w:lvlOverride>
  </w:num>
  <w:num w:numId="49" w16cid:durableId="43333707">
    <w:abstractNumId w:val="21"/>
  </w:num>
  <w:num w:numId="50" w16cid:durableId="1658337035">
    <w:abstractNumId w:val="21"/>
  </w:num>
  <w:num w:numId="51" w16cid:durableId="1408456197">
    <w:abstractNumId w:val="21"/>
  </w:num>
  <w:num w:numId="52" w16cid:durableId="1721828336">
    <w:abstractNumId w:val="7"/>
  </w:num>
  <w:num w:numId="53" w16cid:durableId="340477914">
    <w:abstractNumId w:val="21"/>
    <w:lvlOverride w:ilvl="0">
      <w:startOverride w:val="1"/>
    </w:lvlOverride>
  </w:num>
  <w:num w:numId="54" w16cid:durableId="1905676959">
    <w:abstractNumId w:val="4"/>
  </w:num>
  <w:num w:numId="55" w16cid:durableId="986200156">
    <w:abstractNumId w:val="25"/>
  </w:num>
  <w:num w:numId="56" w16cid:durableId="910891688">
    <w:abstractNumId w:val="5"/>
  </w:num>
  <w:num w:numId="57" w16cid:durableId="613706254">
    <w:abstractNumId w:val="28"/>
  </w:num>
  <w:num w:numId="58" w16cid:durableId="743916656">
    <w:abstractNumId w:val="21"/>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oseph Picone">
    <w15:presenceInfo w15:providerId="AD" w15:userId="S::picone@temple.edu::5dfa8936-62e2-4ea1-b5e9-753690ee7549"/>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activeWritingStyle w:appName="MSWord" w:lang="en-US"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hyphenationZone w:val="400"/>
  <w:doNotHyphenateCap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FEF"/>
    <w:rsid w:val="0000056A"/>
    <w:rsid w:val="00001D94"/>
    <w:rsid w:val="00003BB6"/>
    <w:rsid w:val="00004700"/>
    <w:rsid w:val="000057AC"/>
    <w:rsid w:val="000058CD"/>
    <w:rsid w:val="00006405"/>
    <w:rsid w:val="00007120"/>
    <w:rsid w:val="000077E8"/>
    <w:rsid w:val="00007F40"/>
    <w:rsid w:val="000108DC"/>
    <w:rsid w:val="00012067"/>
    <w:rsid w:val="0001236D"/>
    <w:rsid w:val="000140FE"/>
    <w:rsid w:val="00014ADC"/>
    <w:rsid w:val="00015441"/>
    <w:rsid w:val="00015909"/>
    <w:rsid w:val="00016087"/>
    <w:rsid w:val="00016825"/>
    <w:rsid w:val="000175F8"/>
    <w:rsid w:val="000214DA"/>
    <w:rsid w:val="00021FD6"/>
    <w:rsid w:val="000232F1"/>
    <w:rsid w:val="0002515C"/>
    <w:rsid w:val="0002597B"/>
    <w:rsid w:val="00025D8F"/>
    <w:rsid w:val="00026B92"/>
    <w:rsid w:val="000270E8"/>
    <w:rsid w:val="000309B7"/>
    <w:rsid w:val="00030E3E"/>
    <w:rsid w:val="0003135A"/>
    <w:rsid w:val="0003150E"/>
    <w:rsid w:val="00031641"/>
    <w:rsid w:val="00031668"/>
    <w:rsid w:val="0003384D"/>
    <w:rsid w:val="00034555"/>
    <w:rsid w:val="00034765"/>
    <w:rsid w:val="0003525B"/>
    <w:rsid w:val="00035906"/>
    <w:rsid w:val="00037FEE"/>
    <w:rsid w:val="00040345"/>
    <w:rsid w:val="00040402"/>
    <w:rsid w:val="00041B19"/>
    <w:rsid w:val="0004408F"/>
    <w:rsid w:val="000442E6"/>
    <w:rsid w:val="0004696A"/>
    <w:rsid w:val="000469E9"/>
    <w:rsid w:val="00046CA4"/>
    <w:rsid w:val="00047397"/>
    <w:rsid w:val="000504F1"/>
    <w:rsid w:val="000515E5"/>
    <w:rsid w:val="0005195F"/>
    <w:rsid w:val="00052413"/>
    <w:rsid w:val="000535DB"/>
    <w:rsid w:val="00053DF3"/>
    <w:rsid w:val="00054A98"/>
    <w:rsid w:val="0005696A"/>
    <w:rsid w:val="000569E7"/>
    <w:rsid w:val="00056A7E"/>
    <w:rsid w:val="00057012"/>
    <w:rsid w:val="00061005"/>
    <w:rsid w:val="0006312D"/>
    <w:rsid w:val="00067824"/>
    <w:rsid w:val="000707C8"/>
    <w:rsid w:val="00070EE0"/>
    <w:rsid w:val="00071350"/>
    <w:rsid w:val="00074053"/>
    <w:rsid w:val="000740BE"/>
    <w:rsid w:val="00074109"/>
    <w:rsid w:val="000745D7"/>
    <w:rsid w:val="0007498B"/>
    <w:rsid w:val="00075861"/>
    <w:rsid w:val="0007593C"/>
    <w:rsid w:val="0007621D"/>
    <w:rsid w:val="00076A40"/>
    <w:rsid w:val="00082E63"/>
    <w:rsid w:val="0008374A"/>
    <w:rsid w:val="000842DC"/>
    <w:rsid w:val="000842F9"/>
    <w:rsid w:val="00084A99"/>
    <w:rsid w:val="00085C32"/>
    <w:rsid w:val="000860B6"/>
    <w:rsid w:val="0008614A"/>
    <w:rsid w:val="00087013"/>
    <w:rsid w:val="000905FD"/>
    <w:rsid w:val="00090710"/>
    <w:rsid w:val="00090731"/>
    <w:rsid w:val="00091409"/>
    <w:rsid w:val="000914FF"/>
    <w:rsid w:val="000927C5"/>
    <w:rsid w:val="00092FA6"/>
    <w:rsid w:val="000934BA"/>
    <w:rsid w:val="00094656"/>
    <w:rsid w:val="00094B69"/>
    <w:rsid w:val="000969C9"/>
    <w:rsid w:val="00096DE1"/>
    <w:rsid w:val="00097352"/>
    <w:rsid w:val="000975FC"/>
    <w:rsid w:val="00097C90"/>
    <w:rsid w:val="000A0CFF"/>
    <w:rsid w:val="000A22F2"/>
    <w:rsid w:val="000A26D9"/>
    <w:rsid w:val="000A2A0C"/>
    <w:rsid w:val="000A2DF6"/>
    <w:rsid w:val="000A2E55"/>
    <w:rsid w:val="000A2FD4"/>
    <w:rsid w:val="000A3658"/>
    <w:rsid w:val="000A40A1"/>
    <w:rsid w:val="000A4CCB"/>
    <w:rsid w:val="000A50D6"/>
    <w:rsid w:val="000A5EBB"/>
    <w:rsid w:val="000A704C"/>
    <w:rsid w:val="000B198B"/>
    <w:rsid w:val="000B1A48"/>
    <w:rsid w:val="000B1E82"/>
    <w:rsid w:val="000B1EDE"/>
    <w:rsid w:val="000B2266"/>
    <w:rsid w:val="000B2AE1"/>
    <w:rsid w:val="000B4CF1"/>
    <w:rsid w:val="000B79CE"/>
    <w:rsid w:val="000B7E4C"/>
    <w:rsid w:val="000C0030"/>
    <w:rsid w:val="000C006D"/>
    <w:rsid w:val="000C04F0"/>
    <w:rsid w:val="000C084D"/>
    <w:rsid w:val="000C0F76"/>
    <w:rsid w:val="000C1630"/>
    <w:rsid w:val="000C193D"/>
    <w:rsid w:val="000C433F"/>
    <w:rsid w:val="000C4C8F"/>
    <w:rsid w:val="000C5471"/>
    <w:rsid w:val="000C578D"/>
    <w:rsid w:val="000C5E65"/>
    <w:rsid w:val="000C626E"/>
    <w:rsid w:val="000D0EC6"/>
    <w:rsid w:val="000D154E"/>
    <w:rsid w:val="000D16FA"/>
    <w:rsid w:val="000D1EA5"/>
    <w:rsid w:val="000D26C4"/>
    <w:rsid w:val="000D28F5"/>
    <w:rsid w:val="000D3597"/>
    <w:rsid w:val="000D3954"/>
    <w:rsid w:val="000D4F9B"/>
    <w:rsid w:val="000D5B72"/>
    <w:rsid w:val="000D6D27"/>
    <w:rsid w:val="000D7B2F"/>
    <w:rsid w:val="000D7FF4"/>
    <w:rsid w:val="000E071F"/>
    <w:rsid w:val="000E156D"/>
    <w:rsid w:val="000E1BC7"/>
    <w:rsid w:val="000E1CE4"/>
    <w:rsid w:val="000E37DE"/>
    <w:rsid w:val="000E38DF"/>
    <w:rsid w:val="000E3C26"/>
    <w:rsid w:val="000E493C"/>
    <w:rsid w:val="000E5030"/>
    <w:rsid w:val="000F0126"/>
    <w:rsid w:val="000F054D"/>
    <w:rsid w:val="000F0AD1"/>
    <w:rsid w:val="000F0DC5"/>
    <w:rsid w:val="000F1DA7"/>
    <w:rsid w:val="000F1F28"/>
    <w:rsid w:val="000F2412"/>
    <w:rsid w:val="000F2E3E"/>
    <w:rsid w:val="000F38E0"/>
    <w:rsid w:val="000F3DAA"/>
    <w:rsid w:val="000F4747"/>
    <w:rsid w:val="000F5E6E"/>
    <w:rsid w:val="000F60A3"/>
    <w:rsid w:val="000F77C0"/>
    <w:rsid w:val="000F782C"/>
    <w:rsid w:val="000F7EAF"/>
    <w:rsid w:val="0010127F"/>
    <w:rsid w:val="0010175C"/>
    <w:rsid w:val="00101D0D"/>
    <w:rsid w:val="00101F9A"/>
    <w:rsid w:val="00103DB0"/>
    <w:rsid w:val="00105900"/>
    <w:rsid w:val="00105F1E"/>
    <w:rsid w:val="00105FA0"/>
    <w:rsid w:val="00106B08"/>
    <w:rsid w:val="00110637"/>
    <w:rsid w:val="001107FD"/>
    <w:rsid w:val="00112C15"/>
    <w:rsid w:val="00112D30"/>
    <w:rsid w:val="001131AC"/>
    <w:rsid w:val="001141DC"/>
    <w:rsid w:val="001144F1"/>
    <w:rsid w:val="001145E3"/>
    <w:rsid w:val="00117CC9"/>
    <w:rsid w:val="00120D79"/>
    <w:rsid w:val="00121B9F"/>
    <w:rsid w:val="001223B0"/>
    <w:rsid w:val="001238D4"/>
    <w:rsid w:val="00126344"/>
    <w:rsid w:val="00126E6B"/>
    <w:rsid w:val="001279DD"/>
    <w:rsid w:val="00130430"/>
    <w:rsid w:val="0013073B"/>
    <w:rsid w:val="00131047"/>
    <w:rsid w:val="001314EE"/>
    <w:rsid w:val="0013193E"/>
    <w:rsid w:val="00131A56"/>
    <w:rsid w:val="00131E54"/>
    <w:rsid w:val="00132F14"/>
    <w:rsid w:val="00134FCA"/>
    <w:rsid w:val="001362F0"/>
    <w:rsid w:val="0013666A"/>
    <w:rsid w:val="00136E1B"/>
    <w:rsid w:val="001402B8"/>
    <w:rsid w:val="0014097E"/>
    <w:rsid w:val="00140B3E"/>
    <w:rsid w:val="00140E8F"/>
    <w:rsid w:val="00141315"/>
    <w:rsid w:val="0014210A"/>
    <w:rsid w:val="0014337C"/>
    <w:rsid w:val="00145AF7"/>
    <w:rsid w:val="00146000"/>
    <w:rsid w:val="00146560"/>
    <w:rsid w:val="0014660D"/>
    <w:rsid w:val="00150946"/>
    <w:rsid w:val="0015144B"/>
    <w:rsid w:val="001521A8"/>
    <w:rsid w:val="0015234B"/>
    <w:rsid w:val="001541F0"/>
    <w:rsid w:val="00154C08"/>
    <w:rsid w:val="00154CB9"/>
    <w:rsid w:val="00155476"/>
    <w:rsid w:val="00155B87"/>
    <w:rsid w:val="001623D9"/>
    <w:rsid w:val="0016251F"/>
    <w:rsid w:val="00162CC8"/>
    <w:rsid w:val="00162DF6"/>
    <w:rsid w:val="0016350F"/>
    <w:rsid w:val="00163AF4"/>
    <w:rsid w:val="00164D7E"/>
    <w:rsid w:val="00164E5F"/>
    <w:rsid w:val="00165BA4"/>
    <w:rsid w:val="0016678D"/>
    <w:rsid w:val="00170A46"/>
    <w:rsid w:val="00170ECE"/>
    <w:rsid w:val="00172752"/>
    <w:rsid w:val="001727B5"/>
    <w:rsid w:val="00172A1B"/>
    <w:rsid w:val="001732D8"/>
    <w:rsid w:val="0017596E"/>
    <w:rsid w:val="00175FC5"/>
    <w:rsid w:val="00177056"/>
    <w:rsid w:val="00180E40"/>
    <w:rsid w:val="00182FB4"/>
    <w:rsid w:val="001834E6"/>
    <w:rsid w:val="00185973"/>
    <w:rsid w:val="00187387"/>
    <w:rsid w:val="00187E43"/>
    <w:rsid w:val="00190935"/>
    <w:rsid w:val="00190DEF"/>
    <w:rsid w:val="0019201A"/>
    <w:rsid w:val="001955E2"/>
    <w:rsid w:val="00196CC6"/>
    <w:rsid w:val="00196F01"/>
    <w:rsid w:val="001975D3"/>
    <w:rsid w:val="00197686"/>
    <w:rsid w:val="001A034B"/>
    <w:rsid w:val="001A03AD"/>
    <w:rsid w:val="001A0432"/>
    <w:rsid w:val="001A0854"/>
    <w:rsid w:val="001A0E09"/>
    <w:rsid w:val="001A1083"/>
    <w:rsid w:val="001A2755"/>
    <w:rsid w:val="001A2899"/>
    <w:rsid w:val="001A2C3F"/>
    <w:rsid w:val="001A4878"/>
    <w:rsid w:val="001A5100"/>
    <w:rsid w:val="001A58CE"/>
    <w:rsid w:val="001A5F88"/>
    <w:rsid w:val="001B0087"/>
    <w:rsid w:val="001B186E"/>
    <w:rsid w:val="001B255B"/>
    <w:rsid w:val="001B25A4"/>
    <w:rsid w:val="001B3097"/>
    <w:rsid w:val="001B3D6B"/>
    <w:rsid w:val="001B3EFB"/>
    <w:rsid w:val="001B44A7"/>
    <w:rsid w:val="001B4547"/>
    <w:rsid w:val="001B4A7C"/>
    <w:rsid w:val="001B5A9B"/>
    <w:rsid w:val="001B6C74"/>
    <w:rsid w:val="001C00EA"/>
    <w:rsid w:val="001C04B2"/>
    <w:rsid w:val="001C1042"/>
    <w:rsid w:val="001C1843"/>
    <w:rsid w:val="001C2712"/>
    <w:rsid w:val="001C2F02"/>
    <w:rsid w:val="001C3136"/>
    <w:rsid w:val="001C32E2"/>
    <w:rsid w:val="001C379F"/>
    <w:rsid w:val="001C3B97"/>
    <w:rsid w:val="001C3BD4"/>
    <w:rsid w:val="001C3F07"/>
    <w:rsid w:val="001C49CF"/>
    <w:rsid w:val="001C4F39"/>
    <w:rsid w:val="001C5119"/>
    <w:rsid w:val="001C6088"/>
    <w:rsid w:val="001C61CD"/>
    <w:rsid w:val="001C660F"/>
    <w:rsid w:val="001C7A26"/>
    <w:rsid w:val="001C7A42"/>
    <w:rsid w:val="001D206B"/>
    <w:rsid w:val="001D2B91"/>
    <w:rsid w:val="001D300B"/>
    <w:rsid w:val="001D3E27"/>
    <w:rsid w:val="001D411E"/>
    <w:rsid w:val="001D4FBE"/>
    <w:rsid w:val="001D532F"/>
    <w:rsid w:val="001D53EB"/>
    <w:rsid w:val="001D5651"/>
    <w:rsid w:val="001D5D5D"/>
    <w:rsid w:val="001D5F11"/>
    <w:rsid w:val="001E0BF0"/>
    <w:rsid w:val="001E1CBB"/>
    <w:rsid w:val="001E21AD"/>
    <w:rsid w:val="001E3A57"/>
    <w:rsid w:val="001E4091"/>
    <w:rsid w:val="001E4E3B"/>
    <w:rsid w:val="001F2C80"/>
    <w:rsid w:val="001F3564"/>
    <w:rsid w:val="001F42AD"/>
    <w:rsid w:val="001F4DAF"/>
    <w:rsid w:val="001F5439"/>
    <w:rsid w:val="001F54E5"/>
    <w:rsid w:val="001F6910"/>
    <w:rsid w:val="001F6911"/>
    <w:rsid w:val="001F6D9E"/>
    <w:rsid w:val="001F7D80"/>
    <w:rsid w:val="00200B12"/>
    <w:rsid w:val="00201500"/>
    <w:rsid w:val="00204235"/>
    <w:rsid w:val="00204E89"/>
    <w:rsid w:val="002065FF"/>
    <w:rsid w:val="002068C7"/>
    <w:rsid w:val="00210248"/>
    <w:rsid w:val="0021031C"/>
    <w:rsid w:val="00210DB8"/>
    <w:rsid w:val="00210F8F"/>
    <w:rsid w:val="0021134D"/>
    <w:rsid w:val="00211482"/>
    <w:rsid w:val="002121FB"/>
    <w:rsid w:val="00212511"/>
    <w:rsid w:val="00213A7D"/>
    <w:rsid w:val="00213E7A"/>
    <w:rsid w:val="00213E8E"/>
    <w:rsid w:val="00214786"/>
    <w:rsid w:val="00214AC2"/>
    <w:rsid w:val="00214D9F"/>
    <w:rsid w:val="00215ED5"/>
    <w:rsid w:val="00216F6B"/>
    <w:rsid w:val="00216FE3"/>
    <w:rsid w:val="00217B9C"/>
    <w:rsid w:val="002200EB"/>
    <w:rsid w:val="002208F6"/>
    <w:rsid w:val="0022109F"/>
    <w:rsid w:val="00221242"/>
    <w:rsid w:val="00221850"/>
    <w:rsid w:val="002224E1"/>
    <w:rsid w:val="002239A8"/>
    <w:rsid w:val="00223AFF"/>
    <w:rsid w:val="00223F71"/>
    <w:rsid w:val="00225B77"/>
    <w:rsid w:val="0022605F"/>
    <w:rsid w:val="00226422"/>
    <w:rsid w:val="002264CD"/>
    <w:rsid w:val="00226E54"/>
    <w:rsid w:val="0022712A"/>
    <w:rsid w:val="00227960"/>
    <w:rsid w:val="002301AC"/>
    <w:rsid w:val="00230815"/>
    <w:rsid w:val="0023086D"/>
    <w:rsid w:val="00230C00"/>
    <w:rsid w:val="0023104F"/>
    <w:rsid w:val="00231803"/>
    <w:rsid w:val="00231CAE"/>
    <w:rsid w:val="002324F8"/>
    <w:rsid w:val="00232A02"/>
    <w:rsid w:val="002335DD"/>
    <w:rsid w:val="002339C6"/>
    <w:rsid w:val="00233CAA"/>
    <w:rsid w:val="0023418F"/>
    <w:rsid w:val="002354AE"/>
    <w:rsid w:val="00236E48"/>
    <w:rsid w:val="002370D6"/>
    <w:rsid w:val="002372A4"/>
    <w:rsid w:val="0024075B"/>
    <w:rsid w:val="00240D33"/>
    <w:rsid w:val="002417F4"/>
    <w:rsid w:val="002421A8"/>
    <w:rsid w:val="00243184"/>
    <w:rsid w:val="00243AB6"/>
    <w:rsid w:val="00244331"/>
    <w:rsid w:val="00244372"/>
    <w:rsid w:val="0024529B"/>
    <w:rsid w:val="00245705"/>
    <w:rsid w:val="00247272"/>
    <w:rsid w:val="002474BE"/>
    <w:rsid w:val="00250031"/>
    <w:rsid w:val="00250497"/>
    <w:rsid w:val="00251FFD"/>
    <w:rsid w:val="002542EE"/>
    <w:rsid w:val="00254735"/>
    <w:rsid w:val="00255139"/>
    <w:rsid w:val="0025587A"/>
    <w:rsid w:val="00255F90"/>
    <w:rsid w:val="00257E48"/>
    <w:rsid w:val="0026082C"/>
    <w:rsid w:val="00260B81"/>
    <w:rsid w:val="00261A9B"/>
    <w:rsid w:val="00262528"/>
    <w:rsid w:val="00263713"/>
    <w:rsid w:val="002639D9"/>
    <w:rsid w:val="00264407"/>
    <w:rsid w:val="0026503B"/>
    <w:rsid w:val="00265A2A"/>
    <w:rsid w:val="00266690"/>
    <w:rsid w:val="002701C1"/>
    <w:rsid w:val="00270386"/>
    <w:rsid w:val="00272FAF"/>
    <w:rsid w:val="0027411A"/>
    <w:rsid w:val="00274CDD"/>
    <w:rsid w:val="0027506C"/>
    <w:rsid w:val="002763D5"/>
    <w:rsid w:val="00277053"/>
    <w:rsid w:val="00277E5D"/>
    <w:rsid w:val="00277F22"/>
    <w:rsid w:val="00277F2F"/>
    <w:rsid w:val="002814BC"/>
    <w:rsid w:val="002818AE"/>
    <w:rsid w:val="0028210C"/>
    <w:rsid w:val="002823FC"/>
    <w:rsid w:val="00282AEF"/>
    <w:rsid w:val="00284840"/>
    <w:rsid w:val="00287B71"/>
    <w:rsid w:val="00290B6E"/>
    <w:rsid w:val="00290DB5"/>
    <w:rsid w:val="00291189"/>
    <w:rsid w:val="00291D0A"/>
    <w:rsid w:val="002925BE"/>
    <w:rsid w:val="00292A5C"/>
    <w:rsid w:val="00293272"/>
    <w:rsid w:val="00293720"/>
    <w:rsid w:val="002953A3"/>
    <w:rsid w:val="00296ECB"/>
    <w:rsid w:val="002979D7"/>
    <w:rsid w:val="002A034F"/>
    <w:rsid w:val="002A0991"/>
    <w:rsid w:val="002A0F09"/>
    <w:rsid w:val="002A0F64"/>
    <w:rsid w:val="002A1756"/>
    <w:rsid w:val="002A1BDD"/>
    <w:rsid w:val="002A2011"/>
    <w:rsid w:val="002A2A30"/>
    <w:rsid w:val="002A3A9D"/>
    <w:rsid w:val="002A4602"/>
    <w:rsid w:val="002A475D"/>
    <w:rsid w:val="002A4A69"/>
    <w:rsid w:val="002A56B5"/>
    <w:rsid w:val="002A5B82"/>
    <w:rsid w:val="002A611F"/>
    <w:rsid w:val="002A72FF"/>
    <w:rsid w:val="002A758D"/>
    <w:rsid w:val="002A7C03"/>
    <w:rsid w:val="002B37C8"/>
    <w:rsid w:val="002B3E8B"/>
    <w:rsid w:val="002B406E"/>
    <w:rsid w:val="002B5066"/>
    <w:rsid w:val="002B53C3"/>
    <w:rsid w:val="002B5BDF"/>
    <w:rsid w:val="002B66F5"/>
    <w:rsid w:val="002B7863"/>
    <w:rsid w:val="002C079A"/>
    <w:rsid w:val="002C0A62"/>
    <w:rsid w:val="002C110C"/>
    <w:rsid w:val="002C408F"/>
    <w:rsid w:val="002C42B4"/>
    <w:rsid w:val="002C43D7"/>
    <w:rsid w:val="002C469E"/>
    <w:rsid w:val="002C5AFA"/>
    <w:rsid w:val="002C6500"/>
    <w:rsid w:val="002C6813"/>
    <w:rsid w:val="002C6C4D"/>
    <w:rsid w:val="002C795A"/>
    <w:rsid w:val="002D0215"/>
    <w:rsid w:val="002D1288"/>
    <w:rsid w:val="002D200D"/>
    <w:rsid w:val="002D2633"/>
    <w:rsid w:val="002D34CD"/>
    <w:rsid w:val="002D39B1"/>
    <w:rsid w:val="002D5112"/>
    <w:rsid w:val="002D57C2"/>
    <w:rsid w:val="002D60AE"/>
    <w:rsid w:val="002D61E1"/>
    <w:rsid w:val="002D6E65"/>
    <w:rsid w:val="002E01D8"/>
    <w:rsid w:val="002E1154"/>
    <w:rsid w:val="002E14A8"/>
    <w:rsid w:val="002E22DE"/>
    <w:rsid w:val="002E25F0"/>
    <w:rsid w:val="002E323E"/>
    <w:rsid w:val="002E36AF"/>
    <w:rsid w:val="002E3911"/>
    <w:rsid w:val="002E4778"/>
    <w:rsid w:val="002E4E15"/>
    <w:rsid w:val="002E5AD3"/>
    <w:rsid w:val="002E6BA4"/>
    <w:rsid w:val="002E6E50"/>
    <w:rsid w:val="002F3BE0"/>
    <w:rsid w:val="002F3CD1"/>
    <w:rsid w:val="002F3D2A"/>
    <w:rsid w:val="002F5E45"/>
    <w:rsid w:val="003025D3"/>
    <w:rsid w:val="00304DEA"/>
    <w:rsid w:val="00305345"/>
    <w:rsid w:val="00306834"/>
    <w:rsid w:val="00307282"/>
    <w:rsid w:val="00307C67"/>
    <w:rsid w:val="00307D1B"/>
    <w:rsid w:val="0031004C"/>
    <w:rsid w:val="00310A96"/>
    <w:rsid w:val="00311A1E"/>
    <w:rsid w:val="00311C8D"/>
    <w:rsid w:val="00312F45"/>
    <w:rsid w:val="00313513"/>
    <w:rsid w:val="00314534"/>
    <w:rsid w:val="0031466D"/>
    <w:rsid w:val="00314942"/>
    <w:rsid w:val="00315BE5"/>
    <w:rsid w:val="00315C6C"/>
    <w:rsid w:val="00316D69"/>
    <w:rsid w:val="00316E37"/>
    <w:rsid w:val="00316E8F"/>
    <w:rsid w:val="00317DB9"/>
    <w:rsid w:val="003216CC"/>
    <w:rsid w:val="00321A0F"/>
    <w:rsid w:val="00321A94"/>
    <w:rsid w:val="00324F94"/>
    <w:rsid w:val="0032669C"/>
    <w:rsid w:val="0032699F"/>
    <w:rsid w:val="00326CC6"/>
    <w:rsid w:val="0032782E"/>
    <w:rsid w:val="00330446"/>
    <w:rsid w:val="003330CC"/>
    <w:rsid w:val="00333A41"/>
    <w:rsid w:val="00333D44"/>
    <w:rsid w:val="00334C04"/>
    <w:rsid w:val="0033516B"/>
    <w:rsid w:val="0033519E"/>
    <w:rsid w:val="00335799"/>
    <w:rsid w:val="00336943"/>
    <w:rsid w:val="00337E51"/>
    <w:rsid w:val="00340653"/>
    <w:rsid w:val="00341AEA"/>
    <w:rsid w:val="00341F67"/>
    <w:rsid w:val="003424B1"/>
    <w:rsid w:val="00343632"/>
    <w:rsid w:val="00343FE3"/>
    <w:rsid w:val="00344572"/>
    <w:rsid w:val="00346E07"/>
    <w:rsid w:val="003470B0"/>
    <w:rsid w:val="003470F2"/>
    <w:rsid w:val="00350029"/>
    <w:rsid w:val="0035043C"/>
    <w:rsid w:val="00350CC8"/>
    <w:rsid w:val="0035112D"/>
    <w:rsid w:val="003517F7"/>
    <w:rsid w:val="00352BC2"/>
    <w:rsid w:val="00352D1E"/>
    <w:rsid w:val="00354C91"/>
    <w:rsid w:val="0035513F"/>
    <w:rsid w:val="00355CB2"/>
    <w:rsid w:val="003606CA"/>
    <w:rsid w:val="00360C62"/>
    <w:rsid w:val="00360CCD"/>
    <w:rsid w:val="0036104B"/>
    <w:rsid w:val="0036162D"/>
    <w:rsid w:val="00362269"/>
    <w:rsid w:val="00362A85"/>
    <w:rsid w:val="00362C57"/>
    <w:rsid w:val="003633D4"/>
    <w:rsid w:val="00364275"/>
    <w:rsid w:val="003655E1"/>
    <w:rsid w:val="00365665"/>
    <w:rsid w:val="00367C8D"/>
    <w:rsid w:val="00371063"/>
    <w:rsid w:val="00371AC2"/>
    <w:rsid w:val="00371D13"/>
    <w:rsid w:val="003723B4"/>
    <w:rsid w:val="003725AF"/>
    <w:rsid w:val="00372CA7"/>
    <w:rsid w:val="00373ABC"/>
    <w:rsid w:val="00373E92"/>
    <w:rsid w:val="003755E1"/>
    <w:rsid w:val="00376180"/>
    <w:rsid w:val="00377276"/>
    <w:rsid w:val="00377424"/>
    <w:rsid w:val="00380399"/>
    <w:rsid w:val="00380889"/>
    <w:rsid w:val="00380EEC"/>
    <w:rsid w:val="00380F1A"/>
    <w:rsid w:val="0038102B"/>
    <w:rsid w:val="0038106B"/>
    <w:rsid w:val="00385C2A"/>
    <w:rsid w:val="00386077"/>
    <w:rsid w:val="003860B6"/>
    <w:rsid w:val="003904D5"/>
    <w:rsid w:val="00390A35"/>
    <w:rsid w:val="00391F2F"/>
    <w:rsid w:val="00393791"/>
    <w:rsid w:val="00393CDE"/>
    <w:rsid w:val="00394942"/>
    <w:rsid w:val="003949F3"/>
    <w:rsid w:val="00394B99"/>
    <w:rsid w:val="00396548"/>
    <w:rsid w:val="003969B2"/>
    <w:rsid w:val="003971E6"/>
    <w:rsid w:val="00397369"/>
    <w:rsid w:val="003A1096"/>
    <w:rsid w:val="003A1378"/>
    <w:rsid w:val="003A1EB7"/>
    <w:rsid w:val="003A2AAF"/>
    <w:rsid w:val="003A3A01"/>
    <w:rsid w:val="003A584C"/>
    <w:rsid w:val="003A632A"/>
    <w:rsid w:val="003A7BEF"/>
    <w:rsid w:val="003A7DB6"/>
    <w:rsid w:val="003A7F6C"/>
    <w:rsid w:val="003B0119"/>
    <w:rsid w:val="003B0216"/>
    <w:rsid w:val="003B11D1"/>
    <w:rsid w:val="003B13D1"/>
    <w:rsid w:val="003B1EB1"/>
    <w:rsid w:val="003B2F07"/>
    <w:rsid w:val="003B33F7"/>
    <w:rsid w:val="003B388D"/>
    <w:rsid w:val="003B3ED1"/>
    <w:rsid w:val="003B7548"/>
    <w:rsid w:val="003B7599"/>
    <w:rsid w:val="003B7898"/>
    <w:rsid w:val="003B7DE9"/>
    <w:rsid w:val="003C16E4"/>
    <w:rsid w:val="003C1A34"/>
    <w:rsid w:val="003C294A"/>
    <w:rsid w:val="003C29EA"/>
    <w:rsid w:val="003C385B"/>
    <w:rsid w:val="003C3995"/>
    <w:rsid w:val="003C3B83"/>
    <w:rsid w:val="003C406F"/>
    <w:rsid w:val="003C4573"/>
    <w:rsid w:val="003C4911"/>
    <w:rsid w:val="003C5BCA"/>
    <w:rsid w:val="003C64E6"/>
    <w:rsid w:val="003D1734"/>
    <w:rsid w:val="003D2594"/>
    <w:rsid w:val="003D2A6F"/>
    <w:rsid w:val="003D2FAA"/>
    <w:rsid w:val="003D310F"/>
    <w:rsid w:val="003D3EC4"/>
    <w:rsid w:val="003D4D57"/>
    <w:rsid w:val="003D5625"/>
    <w:rsid w:val="003D65EB"/>
    <w:rsid w:val="003D6CE6"/>
    <w:rsid w:val="003D6DAA"/>
    <w:rsid w:val="003D6DAC"/>
    <w:rsid w:val="003D7C2E"/>
    <w:rsid w:val="003E18D9"/>
    <w:rsid w:val="003E2A5E"/>
    <w:rsid w:val="003E3032"/>
    <w:rsid w:val="003E3335"/>
    <w:rsid w:val="003E5A23"/>
    <w:rsid w:val="003E7BE4"/>
    <w:rsid w:val="003E7D31"/>
    <w:rsid w:val="003F0626"/>
    <w:rsid w:val="003F185F"/>
    <w:rsid w:val="003F194A"/>
    <w:rsid w:val="003F1D2A"/>
    <w:rsid w:val="003F1DCF"/>
    <w:rsid w:val="003F4426"/>
    <w:rsid w:val="003F4765"/>
    <w:rsid w:val="003F5E19"/>
    <w:rsid w:val="003F65A6"/>
    <w:rsid w:val="003F793D"/>
    <w:rsid w:val="00400E67"/>
    <w:rsid w:val="004016AE"/>
    <w:rsid w:val="004020F3"/>
    <w:rsid w:val="00402109"/>
    <w:rsid w:val="00403387"/>
    <w:rsid w:val="004033C2"/>
    <w:rsid w:val="00403B6C"/>
    <w:rsid w:val="0040445E"/>
    <w:rsid w:val="00405C65"/>
    <w:rsid w:val="00407781"/>
    <w:rsid w:val="00411DC2"/>
    <w:rsid w:val="00412EE6"/>
    <w:rsid w:val="00414164"/>
    <w:rsid w:val="00414563"/>
    <w:rsid w:val="00414ECA"/>
    <w:rsid w:val="0041626B"/>
    <w:rsid w:val="00417339"/>
    <w:rsid w:val="004177D9"/>
    <w:rsid w:val="004205B6"/>
    <w:rsid w:val="00422A9A"/>
    <w:rsid w:val="004232DF"/>
    <w:rsid w:val="00423551"/>
    <w:rsid w:val="0042388C"/>
    <w:rsid w:val="00423F1B"/>
    <w:rsid w:val="00424162"/>
    <w:rsid w:val="0042433B"/>
    <w:rsid w:val="00425AE3"/>
    <w:rsid w:val="00426C62"/>
    <w:rsid w:val="00426F2F"/>
    <w:rsid w:val="00426FC2"/>
    <w:rsid w:val="0042722B"/>
    <w:rsid w:val="0042772B"/>
    <w:rsid w:val="00427FBE"/>
    <w:rsid w:val="0043026E"/>
    <w:rsid w:val="004302F1"/>
    <w:rsid w:val="00431A99"/>
    <w:rsid w:val="004328A0"/>
    <w:rsid w:val="00433441"/>
    <w:rsid w:val="004336B8"/>
    <w:rsid w:val="00435214"/>
    <w:rsid w:val="00435D07"/>
    <w:rsid w:val="0043638E"/>
    <w:rsid w:val="00436785"/>
    <w:rsid w:val="00436948"/>
    <w:rsid w:val="00437371"/>
    <w:rsid w:val="0043737C"/>
    <w:rsid w:val="004374EE"/>
    <w:rsid w:val="004379E9"/>
    <w:rsid w:val="00437E25"/>
    <w:rsid w:val="0044009C"/>
    <w:rsid w:val="00440FAB"/>
    <w:rsid w:val="00441730"/>
    <w:rsid w:val="00441A3D"/>
    <w:rsid w:val="00441DCB"/>
    <w:rsid w:val="00442A6C"/>
    <w:rsid w:val="004435BA"/>
    <w:rsid w:val="00444190"/>
    <w:rsid w:val="004448A6"/>
    <w:rsid w:val="00451206"/>
    <w:rsid w:val="00451975"/>
    <w:rsid w:val="004523CB"/>
    <w:rsid w:val="00452F9D"/>
    <w:rsid w:val="004534C9"/>
    <w:rsid w:val="00453C76"/>
    <w:rsid w:val="00454BF2"/>
    <w:rsid w:val="00454DD4"/>
    <w:rsid w:val="00455E91"/>
    <w:rsid w:val="00456287"/>
    <w:rsid w:val="00457169"/>
    <w:rsid w:val="00457390"/>
    <w:rsid w:val="0046147C"/>
    <w:rsid w:val="00462010"/>
    <w:rsid w:val="0046213F"/>
    <w:rsid w:val="00462A2D"/>
    <w:rsid w:val="004639D2"/>
    <w:rsid w:val="00467C21"/>
    <w:rsid w:val="00467D73"/>
    <w:rsid w:val="00470027"/>
    <w:rsid w:val="0047034E"/>
    <w:rsid w:val="00470593"/>
    <w:rsid w:val="004705AF"/>
    <w:rsid w:val="00470ACF"/>
    <w:rsid w:val="00470FE6"/>
    <w:rsid w:val="0047114C"/>
    <w:rsid w:val="00471B63"/>
    <w:rsid w:val="00471D55"/>
    <w:rsid w:val="0047305E"/>
    <w:rsid w:val="00473617"/>
    <w:rsid w:val="00473713"/>
    <w:rsid w:val="0047490B"/>
    <w:rsid w:val="00475D00"/>
    <w:rsid w:val="00476076"/>
    <w:rsid w:val="00476386"/>
    <w:rsid w:val="00476587"/>
    <w:rsid w:val="00476735"/>
    <w:rsid w:val="00477973"/>
    <w:rsid w:val="00477C52"/>
    <w:rsid w:val="00477F90"/>
    <w:rsid w:val="00481088"/>
    <w:rsid w:val="00481A29"/>
    <w:rsid w:val="00482D47"/>
    <w:rsid w:val="00482E0F"/>
    <w:rsid w:val="0048344D"/>
    <w:rsid w:val="004836DC"/>
    <w:rsid w:val="0048370B"/>
    <w:rsid w:val="00483792"/>
    <w:rsid w:val="0048390A"/>
    <w:rsid w:val="00483918"/>
    <w:rsid w:val="00483ED5"/>
    <w:rsid w:val="00484DD3"/>
    <w:rsid w:val="00485BE0"/>
    <w:rsid w:val="00485CEA"/>
    <w:rsid w:val="00485FF8"/>
    <w:rsid w:val="00486D71"/>
    <w:rsid w:val="004918B5"/>
    <w:rsid w:val="00491EBB"/>
    <w:rsid w:val="00492615"/>
    <w:rsid w:val="004931D8"/>
    <w:rsid w:val="00493E53"/>
    <w:rsid w:val="0049424E"/>
    <w:rsid w:val="004956C3"/>
    <w:rsid w:val="00495761"/>
    <w:rsid w:val="00495BEF"/>
    <w:rsid w:val="00496D84"/>
    <w:rsid w:val="00497AD6"/>
    <w:rsid w:val="004A0467"/>
    <w:rsid w:val="004A0713"/>
    <w:rsid w:val="004A0970"/>
    <w:rsid w:val="004A0B25"/>
    <w:rsid w:val="004A0CE1"/>
    <w:rsid w:val="004A1738"/>
    <w:rsid w:val="004A41E3"/>
    <w:rsid w:val="004A6ADD"/>
    <w:rsid w:val="004A6C48"/>
    <w:rsid w:val="004A6E0B"/>
    <w:rsid w:val="004B065F"/>
    <w:rsid w:val="004B0CE8"/>
    <w:rsid w:val="004B1EEE"/>
    <w:rsid w:val="004B2EA1"/>
    <w:rsid w:val="004B3C88"/>
    <w:rsid w:val="004B3E01"/>
    <w:rsid w:val="004B5898"/>
    <w:rsid w:val="004B5B50"/>
    <w:rsid w:val="004B6050"/>
    <w:rsid w:val="004B6367"/>
    <w:rsid w:val="004B6A28"/>
    <w:rsid w:val="004B70A1"/>
    <w:rsid w:val="004B7CF3"/>
    <w:rsid w:val="004C07B7"/>
    <w:rsid w:val="004C1CD8"/>
    <w:rsid w:val="004C20E7"/>
    <w:rsid w:val="004C2656"/>
    <w:rsid w:val="004C2812"/>
    <w:rsid w:val="004C2EB3"/>
    <w:rsid w:val="004C5FD6"/>
    <w:rsid w:val="004D039B"/>
    <w:rsid w:val="004D08AA"/>
    <w:rsid w:val="004D17D4"/>
    <w:rsid w:val="004D189F"/>
    <w:rsid w:val="004D1B87"/>
    <w:rsid w:val="004D4367"/>
    <w:rsid w:val="004D48C1"/>
    <w:rsid w:val="004D49E8"/>
    <w:rsid w:val="004D4E83"/>
    <w:rsid w:val="004D5C2D"/>
    <w:rsid w:val="004D5C2F"/>
    <w:rsid w:val="004D6665"/>
    <w:rsid w:val="004D7C52"/>
    <w:rsid w:val="004E0BF3"/>
    <w:rsid w:val="004E0C9D"/>
    <w:rsid w:val="004E120D"/>
    <w:rsid w:val="004E2C10"/>
    <w:rsid w:val="004E45C2"/>
    <w:rsid w:val="004E4E8F"/>
    <w:rsid w:val="004E5478"/>
    <w:rsid w:val="004E556F"/>
    <w:rsid w:val="004E5FEC"/>
    <w:rsid w:val="004E6E8F"/>
    <w:rsid w:val="004E75C5"/>
    <w:rsid w:val="004E7749"/>
    <w:rsid w:val="004F0CDD"/>
    <w:rsid w:val="004F16B4"/>
    <w:rsid w:val="004F2D0B"/>
    <w:rsid w:val="004F2DA2"/>
    <w:rsid w:val="004F3277"/>
    <w:rsid w:val="004F40F9"/>
    <w:rsid w:val="004F56C7"/>
    <w:rsid w:val="004F6474"/>
    <w:rsid w:val="004F7796"/>
    <w:rsid w:val="004F7BA7"/>
    <w:rsid w:val="004F7E86"/>
    <w:rsid w:val="00500895"/>
    <w:rsid w:val="005010B4"/>
    <w:rsid w:val="00501109"/>
    <w:rsid w:val="00501B8C"/>
    <w:rsid w:val="005026DE"/>
    <w:rsid w:val="0050321B"/>
    <w:rsid w:val="00503235"/>
    <w:rsid w:val="0050369B"/>
    <w:rsid w:val="00504743"/>
    <w:rsid w:val="00505742"/>
    <w:rsid w:val="00510A28"/>
    <w:rsid w:val="0051159A"/>
    <w:rsid w:val="00511908"/>
    <w:rsid w:val="00512421"/>
    <w:rsid w:val="00512A00"/>
    <w:rsid w:val="0051369D"/>
    <w:rsid w:val="005137B7"/>
    <w:rsid w:val="0051658B"/>
    <w:rsid w:val="005173C3"/>
    <w:rsid w:val="00517DF0"/>
    <w:rsid w:val="00517E6E"/>
    <w:rsid w:val="005205F0"/>
    <w:rsid w:val="0052062F"/>
    <w:rsid w:val="00521BC8"/>
    <w:rsid w:val="005256EC"/>
    <w:rsid w:val="0052599C"/>
    <w:rsid w:val="00526F60"/>
    <w:rsid w:val="0052777C"/>
    <w:rsid w:val="005304C3"/>
    <w:rsid w:val="0053088E"/>
    <w:rsid w:val="00530D15"/>
    <w:rsid w:val="00531E07"/>
    <w:rsid w:val="0053214E"/>
    <w:rsid w:val="00532767"/>
    <w:rsid w:val="0053288A"/>
    <w:rsid w:val="00532C7E"/>
    <w:rsid w:val="00532ED8"/>
    <w:rsid w:val="00534DEB"/>
    <w:rsid w:val="00535E8D"/>
    <w:rsid w:val="00536F0A"/>
    <w:rsid w:val="0053704E"/>
    <w:rsid w:val="0053710F"/>
    <w:rsid w:val="005377DD"/>
    <w:rsid w:val="005422AA"/>
    <w:rsid w:val="0054298B"/>
    <w:rsid w:val="00542AE0"/>
    <w:rsid w:val="00544975"/>
    <w:rsid w:val="00544C68"/>
    <w:rsid w:val="00544D9E"/>
    <w:rsid w:val="00545770"/>
    <w:rsid w:val="0054765F"/>
    <w:rsid w:val="0055036E"/>
    <w:rsid w:val="005529EC"/>
    <w:rsid w:val="00552D4C"/>
    <w:rsid w:val="0055305C"/>
    <w:rsid w:val="00553DC9"/>
    <w:rsid w:val="00553E00"/>
    <w:rsid w:val="0055437E"/>
    <w:rsid w:val="00556765"/>
    <w:rsid w:val="00556812"/>
    <w:rsid w:val="0055696C"/>
    <w:rsid w:val="005611CC"/>
    <w:rsid w:val="00561FEC"/>
    <w:rsid w:val="00562091"/>
    <w:rsid w:val="00563C4D"/>
    <w:rsid w:val="00564ED7"/>
    <w:rsid w:val="0056781B"/>
    <w:rsid w:val="00570E86"/>
    <w:rsid w:val="00571018"/>
    <w:rsid w:val="00571515"/>
    <w:rsid w:val="00573FE7"/>
    <w:rsid w:val="0057653C"/>
    <w:rsid w:val="005773B3"/>
    <w:rsid w:val="00577B07"/>
    <w:rsid w:val="00580786"/>
    <w:rsid w:val="005808CB"/>
    <w:rsid w:val="005817FA"/>
    <w:rsid w:val="0058224F"/>
    <w:rsid w:val="00582654"/>
    <w:rsid w:val="005832CA"/>
    <w:rsid w:val="00583B6C"/>
    <w:rsid w:val="005846B6"/>
    <w:rsid w:val="00584C20"/>
    <w:rsid w:val="00584E43"/>
    <w:rsid w:val="005856D9"/>
    <w:rsid w:val="00585B90"/>
    <w:rsid w:val="00586929"/>
    <w:rsid w:val="0058710D"/>
    <w:rsid w:val="00587C86"/>
    <w:rsid w:val="00590CBC"/>
    <w:rsid w:val="00591219"/>
    <w:rsid w:val="0059278A"/>
    <w:rsid w:val="00592C97"/>
    <w:rsid w:val="00592CAA"/>
    <w:rsid w:val="00592F85"/>
    <w:rsid w:val="00593D53"/>
    <w:rsid w:val="00596338"/>
    <w:rsid w:val="005975FE"/>
    <w:rsid w:val="00597BD1"/>
    <w:rsid w:val="00597E40"/>
    <w:rsid w:val="005A1984"/>
    <w:rsid w:val="005A1DDE"/>
    <w:rsid w:val="005A2468"/>
    <w:rsid w:val="005A2E29"/>
    <w:rsid w:val="005A3870"/>
    <w:rsid w:val="005A3BFA"/>
    <w:rsid w:val="005A4786"/>
    <w:rsid w:val="005A4A9A"/>
    <w:rsid w:val="005A5A6D"/>
    <w:rsid w:val="005A5F79"/>
    <w:rsid w:val="005A6102"/>
    <w:rsid w:val="005A7324"/>
    <w:rsid w:val="005A7DE2"/>
    <w:rsid w:val="005B0EF1"/>
    <w:rsid w:val="005B1AEA"/>
    <w:rsid w:val="005B1F64"/>
    <w:rsid w:val="005B294E"/>
    <w:rsid w:val="005B32AC"/>
    <w:rsid w:val="005B3D33"/>
    <w:rsid w:val="005B58B2"/>
    <w:rsid w:val="005B6761"/>
    <w:rsid w:val="005B7017"/>
    <w:rsid w:val="005C13D2"/>
    <w:rsid w:val="005C186C"/>
    <w:rsid w:val="005C3FBD"/>
    <w:rsid w:val="005C5E0A"/>
    <w:rsid w:val="005C6A04"/>
    <w:rsid w:val="005C70FB"/>
    <w:rsid w:val="005C7973"/>
    <w:rsid w:val="005D026E"/>
    <w:rsid w:val="005D172C"/>
    <w:rsid w:val="005D317D"/>
    <w:rsid w:val="005D39C9"/>
    <w:rsid w:val="005D58A6"/>
    <w:rsid w:val="005D5EE2"/>
    <w:rsid w:val="005D6FDE"/>
    <w:rsid w:val="005E026B"/>
    <w:rsid w:val="005E2314"/>
    <w:rsid w:val="005E239F"/>
    <w:rsid w:val="005E2515"/>
    <w:rsid w:val="005E316C"/>
    <w:rsid w:val="005E5163"/>
    <w:rsid w:val="005E56CD"/>
    <w:rsid w:val="005E5849"/>
    <w:rsid w:val="005E78C4"/>
    <w:rsid w:val="005F1AB2"/>
    <w:rsid w:val="005F2C2F"/>
    <w:rsid w:val="005F312C"/>
    <w:rsid w:val="005F4EB3"/>
    <w:rsid w:val="005F55DC"/>
    <w:rsid w:val="00601DF4"/>
    <w:rsid w:val="00602779"/>
    <w:rsid w:val="00603F28"/>
    <w:rsid w:val="00604BA8"/>
    <w:rsid w:val="006052E9"/>
    <w:rsid w:val="006052EC"/>
    <w:rsid w:val="00606452"/>
    <w:rsid w:val="00607600"/>
    <w:rsid w:val="006079E1"/>
    <w:rsid w:val="00607A60"/>
    <w:rsid w:val="006118FA"/>
    <w:rsid w:val="00611E83"/>
    <w:rsid w:val="0061213E"/>
    <w:rsid w:val="0061350E"/>
    <w:rsid w:val="00613861"/>
    <w:rsid w:val="00613F67"/>
    <w:rsid w:val="0061416C"/>
    <w:rsid w:val="0061522E"/>
    <w:rsid w:val="006155EE"/>
    <w:rsid w:val="00616817"/>
    <w:rsid w:val="00616A16"/>
    <w:rsid w:val="006209B9"/>
    <w:rsid w:val="00623F53"/>
    <w:rsid w:val="006258CB"/>
    <w:rsid w:val="00625C35"/>
    <w:rsid w:val="00625C3B"/>
    <w:rsid w:val="0062699F"/>
    <w:rsid w:val="00627D6A"/>
    <w:rsid w:val="0063107C"/>
    <w:rsid w:val="00631A35"/>
    <w:rsid w:val="00631A9F"/>
    <w:rsid w:val="00631E21"/>
    <w:rsid w:val="00632EFA"/>
    <w:rsid w:val="00633428"/>
    <w:rsid w:val="0063524B"/>
    <w:rsid w:val="006355EE"/>
    <w:rsid w:val="00636EA0"/>
    <w:rsid w:val="00637DFE"/>
    <w:rsid w:val="00640F49"/>
    <w:rsid w:val="006414E0"/>
    <w:rsid w:val="00641827"/>
    <w:rsid w:val="00642073"/>
    <w:rsid w:val="0064234F"/>
    <w:rsid w:val="00642970"/>
    <w:rsid w:val="006432F3"/>
    <w:rsid w:val="00645814"/>
    <w:rsid w:val="006463DB"/>
    <w:rsid w:val="006469B8"/>
    <w:rsid w:val="006470F4"/>
    <w:rsid w:val="006505E9"/>
    <w:rsid w:val="00650CEB"/>
    <w:rsid w:val="00651843"/>
    <w:rsid w:val="00652C51"/>
    <w:rsid w:val="00652DAC"/>
    <w:rsid w:val="00653A1B"/>
    <w:rsid w:val="0065405B"/>
    <w:rsid w:val="00656155"/>
    <w:rsid w:val="0066128C"/>
    <w:rsid w:val="00661663"/>
    <w:rsid w:val="0066250C"/>
    <w:rsid w:val="006625D2"/>
    <w:rsid w:val="00662C26"/>
    <w:rsid w:val="0066376D"/>
    <w:rsid w:val="0066446C"/>
    <w:rsid w:val="00664FDE"/>
    <w:rsid w:val="0066504A"/>
    <w:rsid w:val="00666D04"/>
    <w:rsid w:val="006672C7"/>
    <w:rsid w:val="00670F74"/>
    <w:rsid w:val="006713CE"/>
    <w:rsid w:val="0067246E"/>
    <w:rsid w:val="0067247B"/>
    <w:rsid w:val="0067319E"/>
    <w:rsid w:val="00673747"/>
    <w:rsid w:val="00674CEB"/>
    <w:rsid w:val="006750C2"/>
    <w:rsid w:val="006752FF"/>
    <w:rsid w:val="0067533F"/>
    <w:rsid w:val="006764CE"/>
    <w:rsid w:val="006778FD"/>
    <w:rsid w:val="006779A3"/>
    <w:rsid w:val="0068057D"/>
    <w:rsid w:val="0068148A"/>
    <w:rsid w:val="006814BC"/>
    <w:rsid w:val="00681D28"/>
    <w:rsid w:val="00683048"/>
    <w:rsid w:val="006843D8"/>
    <w:rsid w:val="006850F3"/>
    <w:rsid w:val="006856F2"/>
    <w:rsid w:val="00686013"/>
    <w:rsid w:val="00686946"/>
    <w:rsid w:val="00687B5A"/>
    <w:rsid w:val="006904EA"/>
    <w:rsid w:val="00690F07"/>
    <w:rsid w:val="006926F2"/>
    <w:rsid w:val="00693914"/>
    <w:rsid w:val="00694882"/>
    <w:rsid w:val="00694F5B"/>
    <w:rsid w:val="00695090"/>
    <w:rsid w:val="006963A9"/>
    <w:rsid w:val="00696779"/>
    <w:rsid w:val="006968F0"/>
    <w:rsid w:val="00697601"/>
    <w:rsid w:val="00697867"/>
    <w:rsid w:val="00697AC5"/>
    <w:rsid w:val="006A0501"/>
    <w:rsid w:val="006A10A3"/>
    <w:rsid w:val="006A1D3F"/>
    <w:rsid w:val="006A1F89"/>
    <w:rsid w:val="006A374D"/>
    <w:rsid w:val="006A4C19"/>
    <w:rsid w:val="006A5D0F"/>
    <w:rsid w:val="006A645F"/>
    <w:rsid w:val="006A7E8A"/>
    <w:rsid w:val="006B04CE"/>
    <w:rsid w:val="006B184A"/>
    <w:rsid w:val="006B1D14"/>
    <w:rsid w:val="006B25B9"/>
    <w:rsid w:val="006B303B"/>
    <w:rsid w:val="006B414C"/>
    <w:rsid w:val="006B51A5"/>
    <w:rsid w:val="006B5686"/>
    <w:rsid w:val="006B626B"/>
    <w:rsid w:val="006B64D7"/>
    <w:rsid w:val="006C0AD3"/>
    <w:rsid w:val="006C1478"/>
    <w:rsid w:val="006C2D92"/>
    <w:rsid w:val="006C2D95"/>
    <w:rsid w:val="006C2D9A"/>
    <w:rsid w:val="006C4464"/>
    <w:rsid w:val="006C4BCC"/>
    <w:rsid w:val="006C5622"/>
    <w:rsid w:val="006C6210"/>
    <w:rsid w:val="006C6301"/>
    <w:rsid w:val="006C630A"/>
    <w:rsid w:val="006C74CC"/>
    <w:rsid w:val="006C774D"/>
    <w:rsid w:val="006D3620"/>
    <w:rsid w:val="006D3CEC"/>
    <w:rsid w:val="006D4463"/>
    <w:rsid w:val="006D44A1"/>
    <w:rsid w:val="006D537C"/>
    <w:rsid w:val="006D5E84"/>
    <w:rsid w:val="006D60DF"/>
    <w:rsid w:val="006D63CD"/>
    <w:rsid w:val="006D7094"/>
    <w:rsid w:val="006E00D5"/>
    <w:rsid w:val="006E031A"/>
    <w:rsid w:val="006E13E0"/>
    <w:rsid w:val="006E1BBF"/>
    <w:rsid w:val="006E2E97"/>
    <w:rsid w:val="006E36A0"/>
    <w:rsid w:val="006E3E1A"/>
    <w:rsid w:val="006E3F54"/>
    <w:rsid w:val="006E4A23"/>
    <w:rsid w:val="006E4A3D"/>
    <w:rsid w:val="006E4E7D"/>
    <w:rsid w:val="006E4EE2"/>
    <w:rsid w:val="006E5B81"/>
    <w:rsid w:val="006E67DF"/>
    <w:rsid w:val="006F077C"/>
    <w:rsid w:val="006F1860"/>
    <w:rsid w:val="006F1F04"/>
    <w:rsid w:val="006F257F"/>
    <w:rsid w:val="006F25B3"/>
    <w:rsid w:val="006F2718"/>
    <w:rsid w:val="006F44CA"/>
    <w:rsid w:val="006F4954"/>
    <w:rsid w:val="006F4B7D"/>
    <w:rsid w:val="006F4F49"/>
    <w:rsid w:val="006F598C"/>
    <w:rsid w:val="006F65A4"/>
    <w:rsid w:val="006F6BBA"/>
    <w:rsid w:val="007001D0"/>
    <w:rsid w:val="0070078C"/>
    <w:rsid w:val="007007A1"/>
    <w:rsid w:val="007026BF"/>
    <w:rsid w:val="007027E6"/>
    <w:rsid w:val="0070371D"/>
    <w:rsid w:val="007043C1"/>
    <w:rsid w:val="007050E1"/>
    <w:rsid w:val="00706A12"/>
    <w:rsid w:val="00707750"/>
    <w:rsid w:val="00707EE7"/>
    <w:rsid w:val="00707EF6"/>
    <w:rsid w:val="007114F5"/>
    <w:rsid w:val="00711597"/>
    <w:rsid w:val="007133A8"/>
    <w:rsid w:val="00714E9D"/>
    <w:rsid w:val="007159AB"/>
    <w:rsid w:val="00716271"/>
    <w:rsid w:val="007179B7"/>
    <w:rsid w:val="00720FCA"/>
    <w:rsid w:val="00722FCD"/>
    <w:rsid w:val="00723ABC"/>
    <w:rsid w:val="00723ACA"/>
    <w:rsid w:val="00725385"/>
    <w:rsid w:val="007258B5"/>
    <w:rsid w:val="00726A40"/>
    <w:rsid w:val="00726F80"/>
    <w:rsid w:val="00731E8F"/>
    <w:rsid w:val="00732552"/>
    <w:rsid w:val="007334D8"/>
    <w:rsid w:val="00734AAD"/>
    <w:rsid w:val="00734CE6"/>
    <w:rsid w:val="00735682"/>
    <w:rsid w:val="007364CE"/>
    <w:rsid w:val="00736BFB"/>
    <w:rsid w:val="0074011B"/>
    <w:rsid w:val="0074024F"/>
    <w:rsid w:val="0074061C"/>
    <w:rsid w:val="00740836"/>
    <w:rsid w:val="00741106"/>
    <w:rsid w:val="0074131A"/>
    <w:rsid w:val="0074141C"/>
    <w:rsid w:val="007436BD"/>
    <w:rsid w:val="00744409"/>
    <w:rsid w:val="00744A6D"/>
    <w:rsid w:val="00745F1C"/>
    <w:rsid w:val="0074633C"/>
    <w:rsid w:val="007464A9"/>
    <w:rsid w:val="00746DDE"/>
    <w:rsid w:val="0074741C"/>
    <w:rsid w:val="00747F1C"/>
    <w:rsid w:val="00750E7D"/>
    <w:rsid w:val="00752888"/>
    <w:rsid w:val="007540B1"/>
    <w:rsid w:val="0075450C"/>
    <w:rsid w:val="0076005F"/>
    <w:rsid w:val="007608F0"/>
    <w:rsid w:val="00760BD5"/>
    <w:rsid w:val="007617EA"/>
    <w:rsid w:val="00761E17"/>
    <w:rsid w:val="00761F9D"/>
    <w:rsid w:val="00762499"/>
    <w:rsid w:val="007626F0"/>
    <w:rsid w:val="007628D8"/>
    <w:rsid w:val="00762947"/>
    <w:rsid w:val="0076605E"/>
    <w:rsid w:val="00767300"/>
    <w:rsid w:val="0076764A"/>
    <w:rsid w:val="00767C6B"/>
    <w:rsid w:val="00770457"/>
    <w:rsid w:val="00770A1A"/>
    <w:rsid w:val="007719C6"/>
    <w:rsid w:val="00772477"/>
    <w:rsid w:val="00772577"/>
    <w:rsid w:val="00772ED9"/>
    <w:rsid w:val="00773066"/>
    <w:rsid w:val="00775674"/>
    <w:rsid w:val="00775796"/>
    <w:rsid w:val="0077635C"/>
    <w:rsid w:val="00776717"/>
    <w:rsid w:val="00776F35"/>
    <w:rsid w:val="007809D1"/>
    <w:rsid w:val="00780F47"/>
    <w:rsid w:val="00781620"/>
    <w:rsid w:val="00782ADF"/>
    <w:rsid w:val="00782E14"/>
    <w:rsid w:val="007835E0"/>
    <w:rsid w:val="0078570D"/>
    <w:rsid w:val="00787122"/>
    <w:rsid w:val="00790474"/>
    <w:rsid w:val="007905B8"/>
    <w:rsid w:val="0079089D"/>
    <w:rsid w:val="00791F63"/>
    <w:rsid w:val="00792BCA"/>
    <w:rsid w:val="00792DBE"/>
    <w:rsid w:val="00795AEF"/>
    <w:rsid w:val="0079654F"/>
    <w:rsid w:val="007976C2"/>
    <w:rsid w:val="007A08F7"/>
    <w:rsid w:val="007A0F4A"/>
    <w:rsid w:val="007A3249"/>
    <w:rsid w:val="007A38F9"/>
    <w:rsid w:val="007A52AC"/>
    <w:rsid w:val="007A54FD"/>
    <w:rsid w:val="007A5867"/>
    <w:rsid w:val="007A6179"/>
    <w:rsid w:val="007A717A"/>
    <w:rsid w:val="007A74E1"/>
    <w:rsid w:val="007A75D6"/>
    <w:rsid w:val="007A7DD5"/>
    <w:rsid w:val="007B1C6A"/>
    <w:rsid w:val="007B2925"/>
    <w:rsid w:val="007B358E"/>
    <w:rsid w:val="007B417A"/>
    <w:rsid w:val="007B4A2C"/>
    <w:rsid w:val="007B4B30"/>
    <w:rsid w:val="007B4B9B"/>
    <w:rsid w:val="007B50EE"/>
    <w:rsid w:val="007B722C"/>
    <w:rsid w:val="007B73C9"/>
    <w:rsid w:val="007B7B69"/>
    <w:rsid w:val="007B7FC4"/>
    <w:rsid w:val="007C019C"/>
    <w:rsid w:val="007C0E9E"/>
    <w:rsid w:val="007C131B"/>
    <w:rsid w:val="007C1B8F"/>
    <w:rsid w:val="007C3C38"/>
    <w:rsid w:val="007C3D13"/>
    <w:rsid w:val="007C7188"/>
    <w:rsid w:val="007C7941"/>
    <w:rsid w:val="007D00E8"/>
    <w:rsid w:val="007D0653"/>
    <w:rsid w:val="007D08C6"/>
    <w:rsid w:val="007D0A21"/>
    <w:rsid w:val="007D0F01"/>
    <w:rsid w:val="007D1350"/>
    <w:rsid w:val="007D1C92"/>
    <w:rsid w:val="007D1FD0"/>
    <w:rsid w:val="007D1FEE"/>
    <w:rsid w:val="007D31F4"/>
    <w:rsid w:val="007D3F01"/>
    <w:rsid w:val="007D3F7D"/>
    <w:rsid w:val="007D4103"/>
    <w:rsid w:val="007D556D"/>
    <w:rsid w:val="007D6592"/>
    <w:rsid w:val="007D6625"/>
    <w:rsid w:val="007D6893"/>
    <w:rsid w:val="007D7120"/>
    <w:rsid w:val="007D773C"/>
    <w:rsid w:val="007D77CC"/>
    <w:rsid w:val="007D7F4D"/>
    <w:rsid w:val="007E0352"/>
    <w:rsid w:val="007E1327"/>
    <w:rsid w:val="007E25F7"/>
    <w:rsid w:val="007E28B7"/>
    <w:rsid w:val="007E468F"/>
    <w:rsid w:val="007E5002"/>
    <w:rsid w:val="007E52CE"/>
    <w:rsid w:val="007E5571"/>
    <w:rsid w:val="007E715D"/>
    <w:rsid w:val="007E7864"/>
    <w:rsid w:val="007F2314"/>
    <w:rsid w:val="007F3BF6"/>
    <w:rsid w:val="007F48FB"/>
    <w:rsid w:val="007F4BF2"/>
    <w:rsid w:val="007F69DD"/>
    <w:rsid w:val="008008B7"/>
    <w:rsid w:val="00800E11"/>
    <w:rsid w:val="0080447B"/>
    <w:rsid w:val="008075E5"/>
    <w:rsid w:val="008076FE"/>
    <w:rsid w:val="00807BBC"/>
    <w:rsid w:val="00807D2E"/>
    <w:rsid w:val="008108FC"/>
    <w:rsid w:val="00810F00"/>
    <w:rsid w:val="0081281B"/>
    <w:rsid w:val="00813C84"/>
    <w:rsid w:val="00813EC0"/>
    <w:rsid w:val="008141F8"/>
    <w:rsid w:val="00814464"/>
    <w:rsid w:val="008152E0"/>
    <w:rsid w:val="008155D2"/>
    <w:rsid w:val="00817111"/>
    <w:rsid w:val="008175BD"/>
    <w:rsid w:val="00820B3E"/>
    <w:rsid w:val="00820D80"/>
    <w:rsid w:val="00821629"/>
    <w:rsid w:val="00824A0C"/>
    <w:rsid w:val="00824B8C"/>
    <w:rsid w:val="00824F16"/>
    <w:rsid w:val="008250DF"/>
    <w:rsid w:val="008266B8"/>
    <w:rsid w:val="00830F74"/>
    <w:rsid w:val="00831B2C"/>
    <w:rsid w:val="00832D9B"/>
    <w:rsid w:val="008338A5"/>
    <w:rsid w:val="00833AA3"/>
    <w:rsid w:val="0083409A"/>
    <w:rsid w:val="0083510A"/>
    <w:rsid w:val="008352CC"/>
    <w:rsid w:val="00836AA6"/>
    <w:rsid w:val="008378D6"/>
    <w:rsid w:val="00837AB8"/>
    <w:rsid w:val="0084009C"/>
    <w:rsid w:val="00840A07"/>
    <w:rsid w:val="008411B5"/>
    <w:rsid w:val="0084225C"/>
    <w:rsid w:val="008429EA"/>
    <w:rsid w:val="00844132"/>
    <w:rsid w:val="008458DA"/>
    <w:rsid w:val="00845920"/>
    <w:rsid w:val="0084603C"/>
    <w:rsid w:val="0084658F"/>
    <w:rsid w:val="00846B4A"/>
    <w:rsid w:val="00850810"/>
    <w:rsid w:val="00851D22"/>
    <w:rsid w:val="00852E68"/>
    <w:rsid w:val="00854227"/>
    <w:rsid w:val="008556C3"/>
    <w:rsid w:val="00856F16"/>
    <w:rsid w:val="00860A2F"/>
    <w:rsid w:val="008616D8"/>
    <w:rsid w:val="00861842"/>
    <w:rsid w:val="00863B89"/>
    <w:rsid w:val="00863F45"/>
    <w:rsid w:val="00864A31"/>
    <w:rsid w:val="00864D4B"/>
    <w:rsid w:val="008651F5"/>
    <w:rsid w:val="00865AB7"/>
    <w:rsid w:val="00865E13"/>
    <w:rsid w:val="00870B87"/>
    <w:rsid w:val="00871097"/>
    <w:rsid w:val="00871508"/>
    <w:rsid w:val="00871A19"/>
    <w:rsid w:val="00872347"/>
    <w:rsid w:val="00873A48"/>
    <w:rsid w:val="0087429B"/>
    <w:rsid w:val="00874A7E"/>
    <w:rsid w:val="008762C3"/>
    <w:rsid w:val="0087696F"/>
    <w:rsid w:val="0087744E"/>
    <w:rsid w:val="00877B8E"/>
    <w:rsid w:val="00880246"/>
    <w:rsid w:val="008806BE"/>
    <w:rsid w:val="00881F9F"/>
    <w:rsid w:val="008865B2"/>
    <w:rsid w:val="008908E8"/>
    <w:rsid w:val="00892087"/>
    <w:rsid w:val="008934C0"/>
    <w:rsid w:val="00893FF5"/>
    <w:rsid w:val="008940AB"/>
    <w:rsid w:val="008946C9"/>
    <w:rsid w:val="0089523B"/>
    <w:rsid w:val="00895927"/>
    <w:rsid w:val="00895D5E"/>
    <w:rsid w:val="00895F20"/>
    <w:rsid w:val="0089689D"/>
    <w:rsid w:val="008968C0"/>
    <w:rsid w:val="00896EC8"/>
    <w:rsid w:val="0089729E"/>
    <w:rsid w:val="00897957"/>
    <w:rsid w:val="008A03E5"/>
    <w:rsid w:val="008A0EDC"/>
    <w:rsid w:val="008A1F23"/>
    <w:rsid w:val="008A281F"/>
    <w:rsid w:val="008A2CE7"/>
    <w:rsid w:val="008A3027"/>
    <w:rsid w:val="008A3773"/>
    <w:rsid w:val="008A37D3"/>
    <w:rsid w:val="008A5A8B"/>
    <w:rsid w:val="008A6D7D"/>
    <w:rsid w:val="008A6E4E"/>
    <w:rsid w:val="008A6F0C"/>
    <w:rsid w:val="008A7007"/>
    <w:rsid w:val="008A7023"/>
    <w:rsid w:val="008A7B46"/>
    <w:rsid w:val="008B100D"/>
    <w:rsid w:val="008B1558"/>
    <w:rsid w:val="008B1D5D"/>
    <w:rsid w:val="008B225D"/>
    <w:rsid w:val="008B25C8"/>
    <w:rsid w:val="008B2EB8"/>
    <w:rsid w:val="008B3492"/>
    <w:rsid w:val="008B40E2"/>
    <w:rsid w:val="008B42D1"/>
    <w:rsid w:val="008B49EA"/>
    <w:rsid w:val="008B4C1F"/>
    <w:rsid w:val="008B50BD"/>
    <w:rsid w:val="008B50BF"/>
    <w:rsid w:val="008B5120"/>
    <w:rsid w:val="008B57E7"/>
    <w:rsid w:val="008B648E"/>
    <w:rsid w:val="008B6B7D"/>
    <w:rsid w:val="008B7A0C"/>
    <w:rsid w:val="008B7C42"/>
    <w:rsid w:val="008C00A0"/>
    <w:rsid w:val="008C0268"/>
    <w:rsid w:val="008C1CDA"/>
    <w:rsid w:val="008C1DBE"/>
    <w:rsid w:val="008C1F94"/>
    <w:rsid w:val="008C21CD"/>
    <w:rsid w:val="008C2E28"/>
    <w:rsid w:val="008C4321"/>
    <w:rsid w:val="008C511A"/>
    <w:rsid w:val="008C5BE5"/>
    <w:rsid w:val="008C5C04"/>
    <w:rsid w:val="008C6347"/>
    <w:rsid w:val="008C6548"/>
    <w:rsid w:val="008C66D2"/>
    <w:rsid w:val="008C759C"/>
    <w:rsid w:val="008C7CA6"/>
    <w:rsid w:val="008C7E8C"/>
    <w:rsid w:val="008C7EDE"/>
    <w:rsid w:val="008C7F86"/>
    <w:rsid w:val="008D003F"/>
    <w:rsid w:val="008D00D5"/>
    <w:rsid w:val="008D0A4F"/>
    <w:rsid w:val="008D170F"/>
    <w:rsid w:val="008D3338"/>
    <w:rsid w:val="008D3C6F"/>
    <w:rsid w:val="008D3D40"/>
    <w:rsid w:val="008D4CD3"/>
    <w:rsid w:val="008D5673"/>
    <w:rsid w:val="008D568D"/>
    <w:rsid w:val="008D659F"/>
    <w:rsid w:val="008D6649"/>
    <w:rsid w:val="008D7BE3"/>
    <w:rsid w:val="008D7FEF"/>
    <w:rsid w:val="008E03F2"/>
    <w:rsid w:val="008E0765"/>
    <w:rsid w:val="008E0B0B"/>
    <w:rsid w:val="008E1D1E"/>
    <w:rsid w:val="008E3A00"/>
    <w:rsid w:val="008E3A69"/>
    <w:rsid w:val="008E41FC"/>
    <w:rsid w:val="008E4745"/>
    <w:rsid w:val="008E47AE"/>
    <w:rsid w:val="008E53AD"/>
    <w:rsid w:val="008E68A8"/>
    <w:rsid w:val="008F00F6"/>
    <w:rsid w:val="008F0234"/>
    <w:rsid w:val="008F25CF"/>
    <w:rsid w:val="008F26A7"/>
    <w:rsid w:val="008F36EB"/>
    <w:rsid w:val="008F43AB"/>
    <w:rsid w:val="008F4ED2"/>
    <w:rsid w:val="008F545F"/>
    <w:rsid w:val="008F60DC"/>
    <w:rsid w:val="008F60E0"/>
    <w:rsid w:val="009005FB"/>
    <w:rsid w:val="0090232A"/>
    <w:rsid w:val="0090289B"/>
    <w:rsid w:val="00903CDB"/>
    <w:rsid w:val="0090568E"/>
    <w:rsid w:val="00905B3A"/>
    <w:rsid w:val="00905DD2"/>
    <w:rsid w:val="0090666A"/>
    <w:rsid w:val="0090670B"/>
    <w:rsid w:val="00906BBE"/>
    <w:rsid w:val="009079EF"/>
    <w:rsid w:val="00907D44"/>
    <w:rsid w:val="00910A9C"/>
    <w:rsid w:val="009116E7"/>
    <w:rsid w:val="00912D08"/>
    <w:rsid w:val="00913799"/>
    <w:rsid w:val="009138DB"/>
    <w:rsid w:val="00913D2B"/>
    <w:rsid w:val="0091418A"/>
    <w:rsid w:val="00914971"/>
    <w:rsid w:val="009155C8"/>
    <w:rsid w:val="00915984"/>
    <w:rsid w:val="009165E0"/>
    <w:rsid w:val="009208B1"/>
    <w:rsid w:val="00922654"/>
    <w:rsid w:val="009236C9"/>
    <w:rsid w:val="00923FF0"/>
    <w:rsid w:val="00925562"/>
    <w:rsid w:val="0092566F"/>
    <w:rsid w:val="00925B4D"/>
    <w:rsid w:val="00926569"/>
    <w:rsid w:val="00926625"/>
    <w:rsid w:val="00926CAA"/>
    <w:rsid w:val="00927042"/>
    <w:rsid w:val="00930BED"/>
    <w:rsid w:val="00930BFB"/>
    <w:rsid w:val="00930E36"/>
    <w:rsid w:val="00931008"/>
    <w:rsid w:val="0093247D"/>
    <w:rsid w:val="009327E8"/>
    <w:rsid w:val="00933506"/>
    <w:rsid w:val="00933633"/>
    <w:rsid w:val="0093372E"/>
    <w:rsid w:val="00933AD3"/>
    <w:rsid w:val="00934039"/>
    <w:rsid w:val="009408D0"/>
    <w:rsid w:val="009418C1"/>
    <w:rsid w:val="00941FE7"/>
    <w:rsid w:val="009423FE"/>
    <w:rsid w:val="00942D7A"/>
    <w:rsid w:val="00942DE4"/>
    <w:rsid w:val="00942F71"/>
    <w:rsid w:val="00943288"/>
    <w:rsid w:val="0094340A"/>
    <w:rsid w:val="009459F1"/>
    <w:rsid w:val="009500FD"/>
    <w:rsid w:val="009505C7"/>
    <w:rsid w:val="009506B3"/>
    <w:rsid w:val="00950D0B"/>
    <w:rsid w:val="009516CE"/>
    <w:rsid w:val="00952339"/>
    <w:rsid w:val="009548D3"/>
    <w:rsid w:val="009548FC"/>
    <w:rsid w:val="00954B43"/>
    <w:rsid w:val="009557CB"/>
    <w:rsid w:val="00956683"/>
    <w:rsid w:val="00957940"/>
    <w:rsid w:val="00960D65"/>
    <w:rsid w:val="00961F38"/>
    <w:rsid w:val="00962584"/>
    <w:rsid w:val="00963A64"/>
    <w:rsid w:val="00963E9A"/>
    <w:rsid w:val="00963FCB"/>
    <w:rsid w:val="009702E3"/>
    <w:rsid w:val="00970A1B"/>
    <w:rsid w:val="00973114"/>
    <w:rsid w:val="009739B4"/>
    <w:rsid w:val="009753B9"/>
    <w:rsid w:val="00975403"/>
    <w:rsid w:val="00975918"/>
    <w:rsid w:val="00976148"/>
    <w:rsid w:val="00976952"/>
    <w:rsid w:val="00976BFE"/>
    <w:rsid w:val="00980406"/>
    <w:rsid w:val="00980419"/>
    <w:rsid w:val="00980704"/>
    <w:rsid w:val="009817B7"/>
    <w:rsid w:val="00982127"/>
    <w:rsid w:val="00982A39"/>
    <w:rsid w:val="00984E32"/>
    <w:rsid w:val="0098549F"/>
    <w:rsid w:val="009854FE"/>
    <w:rsid w:val="0098555B"/>
    <w:rsid w:val="00985E92"/>
    <w:rsid w:val="00986789"/>
    <w:rsid w:val="009878EE"/>
    <w:rsid w:val="00987A89"/>
    <w:rsid w:val="00990137"/>
    <w:rsid w:val="00990965"/>
    <w:rsid w:val="00990BBC"/>
    <w:rsid w:val="00990D8D"/>
    <w:rsid w:val="00991692"/>
    <w:rsid w:val="00991EFC"/>
    <w:rsid w:val="00991F73"/>
    <w:rsid w:val="00992182"/>
    <w:rsid w:val="00992A94"/>
    <w:rsid w:val="00993021"/>
    <w:rsid w:val="0099302D"/>
    <w:rsid w:val="009935A9"/>
    <w:rsid w:val="00994812"/>
    <w:rsid w:val="009959D2"/>
    <w:rsid w:val="00995A25"/>
    <w:rsid w:val="00996D07"/>
    <w:rsid w:val="00997385"/>
    <w:rsid w:val="009A1677"/>
    <w:rsid w:val="009A177C"/>
    <w:rsid w:val="009A2666"/>
    <w:rsid w:val="009A2C29"/>
    <w:rsid w:val="009A2FED"/>
    <w:rsid w:val="009A3855"/>
    <w:rsid w:val="009A411B"/>
    <w:rsid w:val="009A55B8"/>
    <w:rsid w:val="009A5950"/>
    <w:rsid w:val="009A5C01"/>
    <w:rsid w:val="009A77A5"/>
    <w:rsid w:val="009B2235"/>
    <w:rsid w:val="009B2F91"/>
    <w:rsid w:val="009B36CC"/>
    <w:rsid w:val="009B5353"/>
    <w:rsid w:val="009B5A61"/>
    <w:rsid w:val="009B5A9D"/>
    <w:rsid w:val="009B6247"/>
    <w:rsid w:val="009C1123"/>
    <w:rsid w:val="009C1226"/>
    <w:rsid w:val="009C1481"/>
    <w:rsid w:val="009C1607"/>
    <w:rsid w:val="009C1F0A"/>
    <w:rsid w:val="009C26D8"/>
    <w:rsid w:val="009C3B77"/>
    <w:rsid w:val="009C3E60"/>
    <w:rsid w:val="009C411C"/>
    <w:rsid w:val="009C439C"/>
    <w:rsid w:val="009C471D"/>
    <w:rsid w:val="009C5028"/>
    <w:rsid w:val="009C54DD"/>
    <w:rsid w:val="009C63D2"/>
    <w:rsid w:val="009C6AEA"/>
    <w:rsid w:val="009D0F4D"/>
    <w:rsid w:val="009D1D41"/>
    <w:rsid w:val="009D1F7A"/>
    <w:rsid w:val="009D392F"/>
    <w:rsid w:val="009D43A9"/>
    <w:rsid w:val="009D4913"/>
    <w:rsid w:val="009D49E2"/>
    <w:rsid w:val="009D5432"/>
    <w:rsid w:val="009D627C"/>
    <w:rsid w:val="009D6970"/>
    <w:rsid w:val="009E0156"/>
    <w:rsid w:val="009E0616"/>
    <w:rsid w:val="009E08A2"/>
    <w:rsid w:val="009E1C4B"/>
    <w:rsid w:val="009E2890"/>
    <w:rsid w:val="009E388E"/>
    <w:rsid w:val="009E4E69"/>
    <w:rsid w:val="009E649D"/>
    <w:rsid w:val="009E6D6B"/>
    <w:rsid w:val="009F128A"/>
    <w:rsid w:val="009F168E"/>
    <w:rsid w:val="009F368A"/>
    <w:rsid w:val="009F3AEC"/>
    <w:rsid w:val="009F484C"/>
    <w:rsid w:val="009F6A21"/>
    <w:rsid w:val="009F73DF"/>
    <w:rsid w:val="009F7FCE"/>
    <w:rsid w:val="00A01054"/>
    <w:rsid w:val="00A03E68"/>
    <w:rsid w:val="00A05104"/>
    <w:rsid w:val="00A06578"/>
    <w:rsid w:val="00A07514"/>
    <w:rsid w:val="00A07FDD"/>
    <w:rsid w:val="00A10B22"/>
    <w:rsid w:val="00A11F24"/>
    <w:rsid w:val="00A12DCC"/>
    <w:rsid w:val="00A13009"/>
    <w:rsid w:val="00A1302C"/>
    <w:rsid w:val="00A15071"/>
    <w:rsid w:val="00A156F9"/>
    <w:rsid w:val="00A1677A"/>
    <w:rsid w:val="00A169C0"/>
    <w:rsid w:val="00A16CD9"/>
    <w:rsid w:val="00A17253"/>
    <w:rsid w:val="00A17464"/>
    <w:rsid w:val="00A20B4B"/>
    <w:rsid w:val="00A2222D"/>
    <w:rsid w:val="00A224ED"/>
    <w:rsid w:val="00A23D24"/>
    <w:rsid w:val="00A241EC"/>
    <w:rsid w:val="00A24402"/>
    <w:rsid w:val="00A24BA1"/>
    <w:rsid w:val="00A24F12"/>
    <w:rsid w:val="00A252D4"/>
    <w:rsid w:val="00A25E82"/>
    <w:rsid w:val="00A2627C"/>
    <w:rsid w:val="00A26846"/>
    <w:rsid w:val="00A27AFB"/>
    <w:rsid w:val="00A31611"/>
    <w:rsid w:val="00A319E8"/>
    <w:rsid w:val="00A32D1E"/>
    <w:rsid w:val="00A33255"/>
    <w:rsid w:val="00A33A4C"/>
    <w:rsid w:val="00A3516F"/>
    <w:rsid w:val="00A35229"/>
    <w:rsid w:val="00A37688"/>
    <w:rsid w:val="00A3797B"/>
    <w:rsid w:val="00A37FEA"/>
    <w:rsid w:val="00A4041C"/>
    <w:rsid w:val="00A407C9"/>
    <w:rsid w:val="00A41613"/>
    <w:rsid w:val="00A41B46"/>
    <w:rsid w:val="00A42D6A"/>
    <w:rsid w:val="00A43E26"/>
    <w:rsid w:val="00A442F2"/>
    <w:rsid w:val="00A44A9E"/>
    <w:rsid w:val="00A477FF"/>
    <w:rsid w:val="00A504B6"/>
    <w:rsid w:val="00A50777"/>
    <w:rsid w:val="00A50C38"/>
    <w:rsid w:val="00A51EFA"/>
    <w:rsid w:val="00A52DF4"/>
    <w:rsid w:val="00A538F4"/>
    <w:rsid w:val="00A5423B"/>
    <w:rsid w:val="00A542F0"/>
    <w:rsid w:val="00A5440B"/>
    <w:rsid w:val="00A54859"/>
    <w:rsid w:val="00A55803"/>
    <w:rsid w:val="00A55822"/>
    <w:rsid w:val="00A56DEB"/>
    <w:rsid w:val="00A57525"/>
    <w:rsid w:val="00A57C2B"/>
    <w:rsid w:val="00A57F58"/>
    <w:rsid w:val="00A61EE6"/>
    <w:rsid w:val="00A635A8"/>
    <w:rsid w:val="00A637D3"/>
    <w:rsid w:val="00A652A7"/>
    <w:rsid w:val="00A6642D"/>
    <w:rsid w:val="00A667B6"/>
    <w:rsid w:val="00A70402"/>
    <w:rsid w:val="00A70F46"/>
    <w:rsid w:val="00A71BB3"/>
    <w:rsid w:val="00A71ED2"/>
    <w:rsid w:val="00A73029"/>
    <w:rsid w:val="00A73F84"/>
    <w:rsid w:val="00A74418"/>
    <w:rsid w:val="00A77AC6"/>
    <w:rsid w:val="00A80555"/>
    <w:rsid w:val="00A80E96"/>
    <w:rsid w:val="00A8159C"/>
    <w:rsid w:val="00A81874"/>
    <w:rsid w:val="00A81927"/>
    <w:rsid w:val="00A825E0"/>
    <w:rsid w:val="00A82F18"/>
    <w:rsid w:val="00A830C7"/>
    <w:rsid w:val="00A83872"/>
    <w:rsid w:val="00A84216"/>
    <w:rsid w:val="00A847BD"/>
    <w:rsid w:val="00A84D9A"/>
    <w:rsid w:val="00A857CC"/>
    <w:rsid w:val="00A85F41"/>
    <w:rsid w:val="00A8637A"/>
    <w:rsid w:val="00A87014"/>
    <w:rsid w:val="00A87665"/>
    <w:rsid w:val="00A876A5"/>
    <w:rsid w:val="00A87BF7"/>
    <w:rsid w:val="00A87E9A"/>
    <w:rsid w:val="00A90EB5"/>
    <w:rsid w:val="00A91795"/>
    <w:rsid w:val="00A92ABE"/>
    <w:rsid w:val="00A92ED7"/>
    <w:rsid w:val="00A96354"/>
    <w:rsid w:val="00AA19EB"/>
    <w:rsid w:val="00AA24E5"/>
    <w:rsid w:val="00AA3044"/>
    <w:rsid w:val="00AA4B05"/>
    <w:rsid w:val="00AA66BB"/>
    <w:rsid w:val="00AA6932"/>
    <w:rsid w:val="00AB06F8"/>
    <w:rsid w:val="00AB1931"/>
    <w:rsid w:val="00AB1DA1"/>
    <w:rsid w:val="00AB2269"/>
    <w:rsid w:val="00AB2CDF"/>
    <w:rsid w:val="00AB34A3"/>
    <w:rsid w:val="00AB424B"/>
    <w:rsid w:val="00AB453C"/>
    <w:rsid w:val="00AB5626"/>
    <w:rsid w:val="00AB63BE"/>
    <w:rsid w:val="00AB6DFA"/>
    <w:rsid w:val="00AB79A5"/>
    <w:rsid w:val="00AC081D"/>
    <w:rsid w:val="00AC0F6A"/>
    <w:rsid w:val="00AC2E38"/>
    <w:rsid w:val="00AC3D8B"/>
    <w:rsid w:val="00AC456C"/>
    <w:rsid w:val="00AC493A"/>
    <w:rsid w:val="00AC683B"/>
    <w:rsid w:val="00AD1190"/>
    <w:rsid w:val="00AD14EB"/>
    <w:rsid w:val="00AD18B3"/>
    <w:rsid w:val="00AD21A4"/>
    <w:rsid w:val="00AD2418"/>
    <w:rsid w:val="00AD36FC"/>
    <w:rsid w:val="00AD3E10"/>
    <w:rsid w:val="00AD454F"/>
    <w:rsid w:val="00AD6657"/>
    <w:rsid w:val="00AD735C"/>
    <w:rsid w:val="00AE0CA7"/>
    <w:rsid w:val="00AE0FB1"/>
    <w:rsid w:val="00AE26AF"/>
    <w:rsid w:val="00AE3854"/>
    <w:rsid w:val="00AE3E56"/>
    <w:rsid w:val="00AE44DD"/>
    <w:rsid w:val="00AE5C79"/>
    <w:rsid w:val="00AE5D0D"/>
    <w:rsid w:val="00AE61D8"/>
    <w:rsid w:val="00AE7146"/>
    <w:rsid w:val="00AF2CE7"/>
    <w:rsid w:val="00AF2F67"/>
    <w:rsid w:val="00AF3DD7"/>
    <w:rsid w:val="00AF555D"/>
    <w:rsid w:val="00AF5B60"/>
    <w:rsid w:val="00AF5E1A"/>
    <w:rsid w:val="00AF5FB9"/>
    <w:rsid w:val="00AF615B"/>
    <w:rsid w:val="00B00BDB"/>
    <w:rsid w:val="00B020D8"/>
    <w:rsid w:val="00B02D1A"/>
    <w:rsid w:val="00B02D5D"/>
    <w:rsid w:val="00B046D5"/>
    <w:rsid w:val="00B04C49"/>
    <w:rsid w:val="00B06354"/>
    <w:rsid w:val="00B06A79"/>
    <w:rsid w:val="00B07616"/>
    <w:rsid w:val="00B07D10"/>
    <w:rsid w:val="00B13B2F"/>
    <w:rsid w:val="00B13EDD"/>
    <w:rsid w:val="00B1503D"/>
    <w:rsid w:val="00B16704"/>
    <w:rsid w:val="00B16A67"/>
    <w:rsid w:val="00B17E0A"/>
    <w:rsid w:val="00B20431"/>
    <w:rsid w:val="00B2046F"/>
    <w:rsid w:val="00B21FC7"/>
    <w:rsid w:val="00B22932"/>
    <w:rsid w:val="00B22FAB"/>
    <w:rsid w:val="00B2350A"/>
    <w:rsid w:val="00B24E7C"/>
    <w:rsid w:val="00B25661"/>
    <w:rsid w:val="00B26546"/>
    <w:rsid w:val="00B2730A"/>
    <w:rsid w:val="00B31BA8"/>
    <w:rsid w:val="00B31C27"/>
    <w:rsid w:val="00B34E02"/>
    <w:rsid w:val="00B35471"/>
    <w:rsid w:val="00B3649D"/>
    <w:rsid w:val="00B36FD1"/>
    <w:rsid w:val="00B372A9"/>
    <w:rsid w:val="00B37D11"/>
    <w:rsid w:val="00B37EF7"/>
    <w:rsid w:val="00B4050F"/>
    <w:rsid w:val="00B40B82"/>
    <w:rsid w:val="00B410D7"/>
    <w:rsid w:val="00B411AC"/>
    <w:rsid w:val="00B411FC"/>
    <w:rsid w:val="00B41952"/>
    <w:rsid w:val="00B41F94"/>
    <w:rsid w:val="00B43AC7"/>
    <w:rsid w:val="00B43E7F"/>
    <w:rsid w:val="00B4488C"/>
    <w:rsid w:val="00B45304"/>
    <w:rsid w:val="00B4592B"/>
    <w:rsid w:val="00B469AD"/>
    <w:rsid w:val="00B47023"/>
    <w:rsid w:val="00B47502"/>
    <w:rsid w:val="00B47530"/>
    <w:rsid w:val="00B4764D"/>
    <w:rsid w:val="00B47AFF"/>
    <w:rsid w:val="00B51105"/>
    <w:rsid w:val="00B51A73"/>
    <w:rsid w:val="00B51CF9"/>
    <w:rsid w:val="00B52AE6"/>
    <w:rsid w:val="00B52C8F"/>
    <w:rsid w:val="00B5377C"/>
    <w:rsid w:val="00B55008"/>
    <w:rsid w:val="00B55961"/>
    <w:rsid w:val="00B572A8"/>
    <w:rsid w:val="00B573AD"/>
    <w:rsid w:val="00B573C2"/>
    <w:rsid w:val="00B5763B"/>
    <w:rsid w:val="00B604C0"/>
    <w:rsid w:val="00B60699"/>
    <w:rsid w:val="00B607AB"/>
    <w:rsid w:val="00B61E95"/>
    <w:rsid w:val="00B61EE2"/>
    <w:rsid w:val="00B62093"/>
    <w:rsid w:val="00B6536C"/>
    <w:rsid w:val="00B656D5"/>
    <w:rsid w:val="00B65C9D"/>
    <w:rsid w:val="00B67359"/>
    <w:rsid w:val="00B676D4"/>
    <w:rsid w:val="00B678E2"/>
    <w:rsid w:val="00B719F8"/>
    <w:rsid w:val="00B720E6"/>
    <w:rsid w:val="00B72332"/>
    <w:rsid w:val="00B725D1"/>
    <w:rsid w:val="00B72B5A"/>
    <w:rsid w:val="00B73797"/>
    <w:rsid w:val="00B74163"/>
    <w:rsid w:val="00B752BF"/>
    <w:rsid w:val="00B754A2"/>
    <w:rsid w:val="00B75A88"/>
    <w:rsid w:val="00B77ECB"/>
    <w:rsid w:val="00B80230"/>
    <w:rsid w:val="00B8034A"/>
    <w:rsid w:val="00B83B3C"/>
    <w:rsid w:val="00B83BD2"/>
    <w:rsid w:val="00B847F6"/>
    <w:rsid w:val="00B84BEE"/>
    <w:rsid w:val="00B84C72"/>
    <w:rsid w:val="00B851B5"/>
    <w:rsid w:val="00B8574C"/>
    <w:rsid w:val="00B862A9"/>
    <w:rsid w:val="00B86301"/>
    <w:rsid w:val="00B865E8"/>
    <w:rsid w:val="00B90546"/>
    <w:rsid w:val="00B90577"/>
    <w:rsid w:val="00B905AD"/>
    <w:rsid w:val="00B92147"/>
    <w:rsid w:val="00B9219B"/>
    <w:rsid w:val="00B9260B"/>
    <w:rsid w:val="00B927C6"/>
    <w:rsid w:val="00B92AFB"/>
    <w:rsid w:val="00B945BD"/>
    <w:rsid w:val="00B94A6E"/>
    <w:rsid w:val="00B94D5A"/>
    <w:rsid w:val="00B955C8"/>
    <w:rsid w:val="00B95F3A"/>
    <w:rsid w:val="00B961FD"/>
    <w:rsid w:val="00B96233"/>
    <w:rsid w:val="00B97B92"/>
    <w:rsid w:val="00BA0033"/>
    <w:rsid w:val="00BA0214"/>
    <w:rsid w:val="00BA0AF6"/>
    <w:rsid w:val="00BA0EDB"/>
    <w:rsid w:val="00BA1030"/>
    <w:rsid w:val="00BA2CAF"/>
    <w:rsid w:val="00BA3092"/>
    <w:rsid w:val="00BA38BB"/>
    <w:rsid w:val="00BA4062"/>
    <w:rsid w:val="00BA485F"/>
    <w:rsid w:val="00BA5679"/>
    <w:rsid w:val="00BA6773"/>
    <w:rsid w:val="00BA69CF"/>
    <w:rsid w:val="00BA6C75"/>
    <w:rsid w:val="00BA705B"/>
    <w:rsid w:val="00BB059A"/>
    <w:rsid w:val="00BB0755"/>
    <w:rsid w:val="00BB09AE"/>
    <w:rsid w:val="00BB0D97"/>
    <w:rsid w:val="00BB35C6"/>
    <w:rsid w:val="00BB36F2"/>
    <w:rsid w:val="00BB483F"/>
    <w:rsid w:val="00BB50C0"/>
    <w:rsid w:val="00BB78C7"/>
    <w:rsid w:val="00BB7FCC"/>
    <w:rsid w:val="00BC02E5"/>
    <w:rsid w:val="00BC057B"/>
    <w:rsid w:val="00BC0C9E"/>
    <w:rsid w:val="00BC0E60"/>
    <w:rsid w:val="00BC22B4"/>
    <w:rsid w:val="00BC26A5"/>
    <w:rsid w:val="00BC31CD"/>
    <w:rsid w:val="00BC69FA"/>
    <w:rsid w:val="00BD0F5F"/>
    <w:rsid w:val="00BD0FB8"/>
    <w:rsid w:val="00BD3615"/>
    <w:rsid w:val="00BD4A3A"/>
    <w:rsid w:val="00BD4F1E"/>
    <w:rsid w:val="00BD55E1"/>
    <w:rsid w:val="00BD65F1"/>
    <w:rsid w:val="00BD6FFF"/>
    <w:rsid w:val="00BD73F3"/>
    <w:rsid w:val="00BD7E60"/>
    <w:rsid w:val="00BE004C"/>
    <w:rsid w:val="00BE08A1"/>
    <w:rsid w:val="00BE1517"/>
    <w:rsid w:val="00BE18BA"/>
    <w:rsid w:val="00BE1E9E"/>
    <w:rsid w:val="00BE218A"/>
    <w:rsid w:val="00BE233C"/>
    <w:rsid w:val="00BE2958"/>
    <w:rsid w:val="00BE4277"/>
    <w:rsid w:val="00BE56E9"/>
    <w:rsid w:val="00BE58E9"/>
    <w:rsid w:val="00BE75AD"/>
    <w:rsid w:val="00BF25EF"/>
    <w:rsid w:val="00BF311F"/>
    <w:rsid w:val="00BF3E1C"/>
    <w:rsid w:val="00BF4592"/>
    <w:rsid w:val="00BF5749"/>
    <w:rsid w:val="00BF6238"/>
    <w:rsid w:val="00BF679E"/>
    <w:rsid w:val="00BF6C6F"/>
    <w:rsid w:val="00BF6F96"/>
    <w:rsid w:val="00BF726A"/>
    <w:rsid w:val="00C0016F"/>
    <w:rsid w:val="00C00FDA"/>
    <w:rsid w:val="00C01A1D"/>
    <w:rsid w:val="00C01A47"/>
    <w:rsid w:val="00C03797"/>
    <w:rsid w:val="00C038A5"/>
    <w:rsid w:val="00C03A20"/>
    <w:rsid w:val="00C03FBF"/>
    <w:rsid w:val="00C04C3A"/>
    <w:rsid w:val="00C05153"/>
    <w:rsid w:val="00C05823"/>
    <w:rsid w:val="00C05E28"/>
    <w:rsid w:val="00C06E45"/>
    <w:rsid w:val="00C10942"/>
    <w:rsid w:val="00C1111D"/>
    <w:rsid w:val="00C11872"/>
    <w:rsid w:val="00C12218"/>
    <w:rsid w:val="00C12495"/>
    <w:rsid w:val="00C12DBB"/>
    <w:rsid w:val="00C136F6"/>
    <w:rsid w:val="00C15564"/>
    <w:rsid w:val="00C15836"/>
    <w:rsid w:val="00C16086"/>
    <w:rsid w:val="00C1759F"/>
    <w:rsid w:val="00C17B3A"/>
    <w:rsid w:val="00C20A4B"/>
    <w:rsid w:val="00C22642"/>
    <w:rsid w:val="00C23131"/>
    <w:rsid w:val="00C23959"/>
    <w:rsid w:val="00C241C0"/>
    <w:rsid w:val="00C249E0"/>
    <w:rsid w:val="00C2501E"/>
    <w:rsid w:val="00C25C6B"/>
    <w:rsid w:val="00C25E21"/>
    <w:rsid w:val="00C25E8B"/>
    <w:rsid w:val="00C270F1"/>
    <w:rsid w:val="00C300C7"/>
    <w:rsid w:val="00C3043F"/>
    <w:rsid w:val="00C30758"/>
    <w:rsid w:val="00C30C0F"/>
    <w:rsid w:val="00C315CF"/>
    <w:rsid w:val="00C33664"/>
    <w:rsid w:val="00C3386C"/>
    <w:rsid w:val="00C3394B"/>
    <w:rsid w:val="00C36617"/>
    <w:rsid w:val="00C36EEF"/>
    <w:rsid w:val="00C3732D"/>
    <w:rsid w:val="00C43226"/>
    <w:rsid w:val="00C43564"/>
    <w:rsid w:val="00C43737"/>
    <w:rsid w:val="00C44013"/>
    <w:rsid w:val="00C44AE8"/>
    <w:rsid w:val="00C453BD"/>
    <w:rsid w:val="00C45C81"/>
    <w:rsid w:val="00C46262"/>
    <w:rsid w:val="00C46EFA"/>
    <w:rsid w:val="00C4788B"/>
    <w:rsid w:val="00C478BE"/>
    <w:rsid w:val="00C47ACB"/>
    <w:rsid w:val="00C510D2"/>
    <w:rsid w:val="00C515DA"/>
    <w:rsid w:val="00C51C56"/>
    <w:rsid w:val="00C53446"/>
    <w:rsid w:val="00C54972"/>
    <w:rsid w:val="00C5624D"/>
    <w:rsid w:val="00C60104"/>
    <w:rsid w:val="00C60A1D"/>
    <w:rsid w:val="00C61611"/>
    <w:rsid w:val="00C6205F"/>
    <w:rsid w:val="00C6285A"/>
    <w:rsid w:val="00C62E7B"/>
    <w:rsid w:val="00C63593"/>
    <w:rsid w:val="00C645CB"/>
    <w:rsid w:val="00C64FA3"/>
    <w:rsid w:val="00C64FE7"/>
    <w:rsid w:val="00C654B2"/>
    <w:rsid w:val="00C656BE"/>
    <w:rsid w:val="00C66FAD"/>
    <w:rsid w:val="00C67405"/>
    <w:rsid w:val="00C70311"/>
    <w:rsid w:val="00C71B8A"/>
    <w:rsid w:val="00C72867"/>
    <w:rsid w:val="00C73043"/>
    <w:rsid w:val="00C73FE1"/>
    <w:rsid w:val="00C7418B"/>
    <w:rsid w:val="00C7459F"/>
    <w:rsid w:val="00C7666C"/>
    <w:rsid w:val="00C77BCE"/>
    <w:rsid w:val="00C77DE6"/>
    <w:rsid w:val="00C8067F"/>
    <w:rsid w:val="00C81067"/>
    <w:rsid w:val="00C82D72"/>
    <w:rsid w:val="00C831A5"/>
    <w:rsid w:val="00C834AD"/>
    <w:rsid w:val="00C837A2"/>
    <w:rsid w:val="00C83E99"/>
    <w:rsid w:val="00C857C2"/>
    <w:rsid w:val="00C9001B"/>
    <w:rsid w:val="00C91263"/>
    <w:rsid w:val="00C914B3"/>
    <w:rsid w:val="00C928A5"/>
    <w:rsid w:val="00C93A53"/>
    <w:rsid w:val="00C944C3"/>
    <w:rsid w:val="00C94AF5"/>
    <w:rsid w:val="00C950FC"/>
    <w:rsid w:val="00C95320"/>
    <w:rsid w:val="00C9658C"/>
    <w:rsid w:val="00C96858"/>
    <w:rsid w:val="00C97D79"/>
    <w:rsid w:val="00CA0931"/>
    <w:rsid w:val="00CA0ECB"/>
    <w:rsid w:val="00CA3D06"/>
    <w:rsid w:val="00CA3E87"/>
    <w:rsid w:val="00CA44E6"/>
    <w:rsid w:val="00CA4AD3"/>
    <w:rsid w:val="00CA5686"/>
    <w:rsid w:val="00CA693D"/>
    <w:rsid w:val="00CA7B68"/>
    <w:rsid w:val="00CB0357"/>
    <w:rsid w:val="00CB0389"/>
    <w:rsid w:val="00CB262A"/>
    <w:rsid w:val="00CB2916"/>
    <w:rsid w:val="00CB2AC9"/>
    <w:rsid w:val="00CB2CA7"/>
    <w:rsid w:val="00CB3839"/>
    <w:rsid w:val="00CB3C9F"/>
    <w:rsid w:val="00CB514F"/>
    <w:rsid w:val="00CB7122"/>
    <w:rsid w:val="00CC0C55"/>
    <w:rsid w:val="00CC0FC7"/>
    <w:rsid w:val="00CC339B"/>
    <w:rsid w:val="00CC3D21"/>
    <w:rsid w:val="00CC6C00"/>
    <w:rsid w:val="00CC6FCD"/>
    <w:rsid w:val="00CD0021"/>
    <w:rsid w:val="00CD0824"/>
    <w:rsid w:val="00CD0BD7"/>
    <w:rsid w:val="00CD35D8"/>
    <w:rsid w:val="00CD3730"/>
    <w:rsid w:val="00CD4538"/>
    <w:rsid w:val="00CD4546"/>
    <w:rsid w:val="00CD46FF"/>
    <w:rsid w:val="00CD53DF"/>
    <w:rsid w:val="00CD54C4"/>
    <w:rsid w:val="00CD5552"/>
    <w:rsid w:val="00CD6C75"/>
    <w:rsid w:val="00CD75E0"/>
    <w:rsid w:val="00CE223C"/>
    <w:rsid w:val="00CE2EFD"/>
    <w:rsid w:val="00CE3A74"/>
    <w:rsid w:val="00CE44C0"/>
    <w:rsid w:val="00CE49D1"/>
    <w:rsid w:val="00CE71E5"/>
    <w:rsid w:val="00CE7667"/>
    <w:rsid w:val="00CE7D0A"/>
    <w:rsid w:val="00CE7F64"/>
    <w:rsid w:val="00CF0763"/>
    <w:rsid w:val="00CF161B"/>
    <w:rsid w:val="00CF284A"/>
    <w:rsid w:val="00CF3131"/>
    <w:rsid w:val="00CF3BE1"/>
    <w:rsid w:val="00CF46EE"/>
    <w:rsid w:val="00CF498F"/>
    <w:rsid w:val="00CF4FBE"/>
    <w:rsid w:val="00CF5598"/>
    <w:rsid w:val="00CF6F9B"/>
    <w:rsid w:val="00CF7A9A"/>
    <w:rsid w:val="00D00243"/>
    <w:rsid w:val="00D013B7"/>
    <w:rsid w:val="00D029E9"/>
    <w:rsid w:val="00D02A70"/>
    <w:rsid w:val="00D02B87"/>
    <w:rsid w:val="00D02E7A"/>
    <w:rsid w:val="00D03C38"/>
    <w:rsid w:val="00D03FC9"/>
    <w:rsid w:val="00D04248"/>
    <w:rsid w:val="00D049ED"/>
    <w:rsid w:val="00D057BA"/>
    <w:rsid w:val="00D05EAA"/>
    <w:rsid w:val="00D05ECD"/>
    <w:rsid w:val="00D06CC3"/>
    <w:rsid w:val="00D073CB"/>
    <w:rsid w:val="00D12317"/>
    <w:rsid w:val="00D131EF"/>
    <w:rsid w:val="00D13706"/>
    <w:rsid w:val="00D13E74"/>
    <w:rsid w:val="00D149A8"/>
    <w:rsid w:val="00D15F7B"/>
    <w:rsid w:val="00D171D6"/>
    <w:rsid w:val="00D20491"/>
    <w:rsid w:val="00D2067F"/>
    <w:rsid w:val="00D206DA"/>
    <w:rsid w:val="00D21112"/>
    <w:rsid w:val="00D215FB"/>
    <w:rsid w:val="00D23C5B"/>
    <w:rsid w:val="00D2449E"/>
    <w:rsid w:val="00D24964"/>
    <w:rsid w:val="00D24BC7"/>
    <w:rsid w:val="00D252E4"/>
    <w:rsid w:val="00D25562"/>
    <w:rsid w:val="00D26B52"/>
    <w:rsid w:val="00D26D6A"/>
    <w:rsid w:val="00D278ED"/>
    <w:rsid w:val="00D27BF1"/>
    <w:rsid w:val="00D30140"/>
    <w:rsid w:val="00D31CF1"/>
    <w:rsid w:val="00D31FB1"/>
    <w:rsid w:val="00D325F3"/>
    <w:rsid w:val="00D33F94"/>
    <w:rsid w:val="00D34AC0"/>
    <w:rsid w:val="00D35789"/>
    <w:rsid w:val="00D359F7"/>
    <w:rsid w:val="00D36BCC"/>
    <w:rsid w:val="00D36EBA"/>
    <w:rsid w:val="00D37D08"/>
    <w:rsid w:val="00D40AC2"/>
    <w:rsid w:val="00D4100E"/>
    <w:rsid w:val="00D413AB"/>
    <w:rsid w:val="00D41A4E"/>
    <w:rsid w:val="00D43764"/>
    <w:rsid w:val="00D4449C"/>
    <w:rsid w:val="00D4701E"/>
    <w:rsid w:val="00D471BB"/>
    <w:rsid w:val="00D47C4D"/>
    <w:rsid w:val="00D50F46"/>
    <w:rsid w:val="00D52A46"/>
    <w:rsid w:val="00D53158"/>
    <w:rsid w:val="00D533F9"/>
    <w:rsid w:val="00D53604"/>
    <w:rsid w:val="00D538F5"/>
    <w:rsid w:val="00D54466"/>
    <w:rsid w:val="00D55583"/>
    <w:rsid w:val="00D55855"/>
    <w:rsid w:val="00D55A4B"/>
    <w:rsid w:val="00D57FB5"/>
    <w:rsid w:val="00D60087"/>
    <w:rsid w:val="00D60740"/>
    <w:rsid w:val="00D60A3E"/>
    <w:rsid w:val="00D60CB4"/>
    <w:rsid w:val="00D60F22"/>
    <w:rsid w:val="00D62923"/>
    <w:rsid w:val="00D63A3C"/>
    <w:rsid w:val="00D63DB1"/>
    <w:rsid w:val="00D64B05"/>
    <w:rsid w:val="00D6724D"/>
    <w:rsid w:val="00D6791A"/>
    <w:rsid w:val="00D707E2"/>
    <w:rsid w:val="00D723F6"/>
    <w:rsid w:val="00D73F50"/>
    <w:rsid w:val="00D7433C"/>
    <w:rsid w:val="00D74705"/>
    <w:rsid w:val="00D75A83"/>
    <w:rsid w:val="00D75C58"/>
    <w:rsid w:val="00D75F86"/>
    <w:rsid w:val="00D76645"/>
    <w:rsid w:val="00D776FE"/>
    <w:rsid w:val="00D77D9A"/>
    <w:rsid w:val="00D8056F"/>
    <w:rsid w:val="00D80D2D"/>
    <w:rsid w:val="00D80FDC"/>
    <w:rsid w:val="00D81055"/>
    <w:rsid w:val="00D82CFE"/>
    <w:rsid w:val="00D82FBD"/>
    <w:rsid w:val="00D8496A"/>
    <w:rsid w:val="00D853DD"/>
    <w:rsid w:val="00D876F9"/>
    <w:rsid w:val="00D87891"/>
    <w:rsid w:val="00D879B5"/>
    <w:rsid w:val="00D9163D"/>
    <w:rsid w:val="00D916C9"/>
    <w:rsid w:val="00D93670"/>
    <w:rsid w:val="00D93D80"/>
    <w:rsid w:val="00D93FCE"/>
    <w:rsid w:val="00D954E5"/>
    <w:rsid w:val="00D96B09"/>
    <w:rsid w:val="00D96C7F"/>
    <w:rsid w:val="00D97621"/>
    <w:rsid w:val="00DA069A"/>
    <w:rsid w:val="00DA1E65"/>
    <w:rsid w:val="00DA242D"/>
    <w:rsid w:val="00DA2555"/>
    <w:rsid w:val="00DA25EB"/>
    <w:rsid w:val="00DA63FB"/>
    <w:rsid w:val="00DB0063"/>
    <w:rsid w:val="00DB03EE"/>
    <w:rsid w:val="00DB1029"/>
    <w:rsid w:val="00DB3580"/>
    <w:rsid w:val="00DB4696"/>
    <w:rsid w:val="00DB4DC5"/>
    <w:rsid w:val="00DB6FD9"/>
    <w:rsid w:val="00DC198D"/>
    <w:rsid w:val="00DC1CC4"/>
    <w:rsid w:val="00DC1E99"/>
    <w:rsid w:val="00DC3164"/>
    <w:rsid w:val="00DC41DD"/>
    <w:rsid w:val="00DC4FDC"/>
    <w:rsid w:val="00DC50FC"/>
    <w:rsid w:val="00DC6D2F"/>
    <w:rsid w:val="00DC72BF"/>
    <w:rsid w:val="00DC74E4"/>
    <w:rsid w:val="00DC7B28"/>
    <w:rsid w:val="00DD0149"/>
    <w:rsid w:val="00DD034D"/>
    <w:rsid w:val="00DD0D80"/>
    <w:rsid w:val="00DD16E6"/>
    <w:rsid w:val="00DD33BE"/>
    <w:rsid w:val="00DD445F"/>
    <w:rsid w:val="00DD458F"/>
    <w:rsid w:val="00DD466A"/>
    <w:rsid w:val="00DD53CA"/>
    <w:rsid w:val="00DD5ACF"/>
    <w:rsid w:val="00DD5EEA"/>
    <w:rsid w:val="00DD6F7C"/>
    <w:rsid w:val="00DD7159"/>
    <w:rsid w:val="00DE09C0"/>
    <w:rsid w:val="00DE09DF"/>
    <w:rsid w:val="00DE0BB2"/>
    <w:rsid w:val="00DE1322"/>
    <w:rsid w:val="00DE2420"/>
    <w:rsid w:val="00DE3122"/>
    <w:rsid w:val="00DE3E42"/>
    <w:rsid w:val="00DE4A57"/>
    <w:rsid w:val="00DE667F"/>
    <w:rsid w:val="00DE6C80"/>
    <w:rsid w:val="00DE7911"/>
    <w:rsid w:val="00DE7B95"/>
    <w:rsid w:val="00DF077A"/>
    <w:rsid w:val="00DF1892"/>
    <w:rsid w:val="00DF45D3"/>
    <w:rsid w:val="00DF4924"/>
    <w:rsid w:val="00DF49D1"/>
    <w:rsid w:val="00DF6634"/>
    <w:rsid w:val="00DF6906"/>
    <w:rsid w:val="00DF6936"/>
    <w:rsid w:val="00E00B8B"/>
    <w:rsid w:val="00E00FEE"/>
    <w:rsid w:val="00E01ECA"/>
    <w:rsid w:val="00E02E86"/>
    <w:rsid w:val="00E02F1B"/>
    <w:rsid w:val="00E0365D"/>
    <w:rsid w:val="00E03A29"/>
    <w:rsid w:val="00E06973"/>
    <w:rsid w:val="00E06ABF"/>
    <w:rsid w:val="00E07403"/>
    <w:rsid w:val="00E07CCD"/>
    <w:rsid w:val="00E10D75"/>
    <w:rsid w:val="00E11165"/>
    <w:rsid w:val="00E11981"/>
    <w:rsid w:val="00E123DD"/>
    <w:rsid w:val="00E12930"/>
    <w:rsid w:val="00E12E9B"/>
    <w:rsid w:val="00E13DD2"/>
    <w:rsid w:val="00E1422C"/>
    <w:rsid w:val="00E14595"/>
    <w:rsid w:val="00E15CDF"/>
    <w:rsid w:val="00E17F2B"/>
    <w:rsid w:val="00E20694"/>
    <w:rsid w:val="00E21043"/>
    <w:rsid w:val="00E21091"/>
    <w:rsid w:val="00E213DC"/>
    <w:rsid w:val="00E21688"/>
    <w:rsid w:val="00E21F45"/>
    <w:rsid w:val="00E2233E"/>
    <w:rsid w:val="00E2485E"/>
    <w:rsid w:val="00E249BD"/>
    <w:rsid w:val="00E260F7"/>
    <w:rsid w:val="00E27658"/>
    <w:rsid w:val="00E30325"/>
    <w:rsid w:val="00E30663"/>
    <w:rsid w:val="00E306F4"/>
    <w:rsid w:val="00E31390"/>
    <w:rsid w:val="00E31679"/>
    <w:rsid w:val="00E323DF"/>
    <w:rsid w:val="00E32DC2"/>
    <w:rsid w:val="00E34919"/>
    <w:rsid w:val="00E34FA2"/>
    <w:rsid w:val="00E36337"/>
    <w:rsid w:val="00E40D44"/>
    <w:rsid w:val="00E42315"/>
    <w:rsid w:val="00E42E94"/>
    <w:rsid w:val="00E4303A"/>
    <w:rsid w:val="00E43561"/>
    <w:rsid w:val="00E44646"/>
    <w:rsid w:val="00E454D1"/>
    <w:rsid w:val="00E46D50"/>
    <w:rsid w:val="00E46F15"/>
    <w:rsid w:val="00E47841"/>
    <w:rsid w:val="00E50599"/>
    <w:rsid w:val="00E50637"/>
    <w:rsid w:val="00E50B08"/>
    <w:rsid w:val="00E5102D"/>
    <w:rsid w:val="00E5217A"/>
    <w:rsid w:val="00E5254C"/>
    <w:rsid w:val="00E527AE"/>
    <w:rsid w:val="00E54A00"/>
    <w:rsid w:val="00E55DE0"/>
    <w:rsid w:val="00E55F88"/>
    <w:rsid w:val="00E5658B"/>
    <w:rsid w:val="00E56C57"/>
    <w:rsid w:val="00E57E3D"/>
    <w:rsid w:val="00E60F8C"/>
    <w:rsid w:val="00E62781"/>
    <w:rsid w:val="00E63899"/>
    <w:rsid w:val="00E64472"/>
    <w:rsid w:val="00E646CE"/>
    <w:rsid w:val="00E64A88"/>
    <w:rsid w:val="00E6633D"/>
    <w:rsid w:val="00E66531"/>
    <w:rsid w:val="00E70CAC"/>
    <w:rsid w:val="00E712A5"/>
    <w:rsid w:val="00E72396"/>
    <w:rsid w:val="00E7264B"/>
    <w:rsid w:val="00E72EDB"/>
    <w:rsid w:val="00E74660"/>
    <w:rsid w:val="00E74F81"/>
    <w:rsid w:val="00E76629"/>
    <w:rsid w:val="00E76F97"/>
    <w:rsid w:val="00E77091"/>
    <w:rsid w:val="00E77383"/>
    <w:rsid w:val="00E774B9"/>
    <w:rsid w:val="00E801EB"/>
    <w:rsid w:val="00E803A7"/>
    <w:rsid w:val="00E805FE"/>
    <w:rsid w:val="00E80C41"/>
    <w:rsid w:val="00E80F21"/>
    <w:rsid w:val="00E83068"/>
    <w:rsid w:val="00E84772"/>
    <w:rsid w:val="00E84B0C"/>
    <w:rsid w:val="00E84E35"/>
    <w:rsid w:val="00E85A69"/>
    <w:rsid w:val="00E85C38"/>
    <w:rsid w:val="00E85E4A"/>
    <w:rsid w:val="00E87C24"/>
    <w:rsid w:val="00E91034"/>
    <w:rsid w:val="00E919DF"/>
    <w:rsid w:val="00E91C83"/>
    <w:rsid w:val="00E91D8D"/>
    <w:rsid w:val="00E9316B"/>
    <w:rsid w:val="00E95C19"/>
    <w:rsid w:val="00E95E57"/>
    <w:rsid w:val="00E95E59"/>
    <w:rsid w:val="00E961EF"/>
    <w:rsid w:val="00EA01E2"/>
    <w:rsid w:val="00EA0354"/>
    <w:rsid w:val="00EA1094"/>
    <w:rsid w:val="00EA18C7"/>
    <w:rsid w:val="00EA19A5"/>
    <w:rsid w:val="00EA2E48"/>
    <w:rsid w:val="00EA3585"/>
    <w:rsid w:val="00EA4EA8"/>
    <w:rsid w:val="00EA51FD"/>
    <w:rsid w:val="00EA69A4"/>
    <w:rsid w:val="00EA713F"/>
    <w:rsid w:val="00EA7C00"/>
    <w:rsid w:val="00EB05BC"/>
    <w:rsid w:val="00EB0717"/>
    <w:rsid w:val="00EB1AA5"/>
    <w:rsid w:val="00EB1DDC"/>
    <w:rsid w:val="00EB1E7B"/>
    <w:rsid w:val="00EB2C3D"/>
    <w:rsid w:val="00EB3AC3"/>
    <w:rsid w:val="00EB4862"/>
    <w:rsid w:val="00EB4F99"/>
    <w:rsid w:val="00EB6167"/>
    <w:rsid w:val="00EC1300"/>
    <w:rsid w:val="00EC13D1"/>
    <w:rsid w:val="00EC1F1E"/>
    <w:rsid w:val="00EC2435"/>
    <w:rsid w:val="00EC60A2"/>
    <w:rsid w:val="00EC62FB"/>
    <w:rsid w:val="00EC76EB"/>
    <w:rsid w:val="00EC7FD8"/>
    <w:rsid w:val="00ED07BF"/>
    <w:rsid w:val="00ED0ADC"/>
    <w:rsid w:val="00ED0CBD"/>
    <w:rsid w:val="00ED1FC3"/>
    <w:rsid w:val="00ED3C4E"/>
    <w:rsid w:val="00ED4857"/>
    <w:rsid w:val="00ED4B90"/>
    <w:rsid w:val="00ED5409"/>
    <w:rsid w:val="00ED588C"/>
    <w:rsid w:val="00ED6091"/>
    <w:rsid w:val="00ED6135"/>
    <w:rsid w:val="00ED7231"/>
    <w:rsid w:val="00EE0F31"/>
    <w:rsid w:val="00EE13D4"/>
    <w:rsid w:val="00EE1529"/>
    <w:rsid w:val="00EE1957"/>
    <w:rsid w:val="00EE2336"/>
    <w:rsid w:val="00EE2476"/>
    <w:rsid w:val="00EE24DE"/>
    <w:rsid w:val="00EE2804"/>
    <w:rsid w:val="00EE32FA"/>
    <w:rsid w:val="00EE428E"/>
    <w:rsid w:val="00EE4D37"/>
    <w:rsid w:val="00EE516F"/>
    <w:rsid w:val="00EE7BAA"/>
    <w:rsid w:val="00EF024A"/>
    <w:rsid w:val="00EF070A"/>
    <w:rsid w:val="00EF07AE"/>
    <w:rsid w:val="00EF1152"/>
    <w:rsid w:val="00EF360B"/>
    <w:rsid w:val="00EF3C0A"/>
    <w:rsid w:val="00EF543D"/>
    <w:rsid w:val="00EF5703"/>
    <w:rsid w:val="00EF5E13"/>
    <w:rsid w:val="00EF6293"/>
    <w:rsid w:val="00EF7F31"/>
    <w:rsid w:val="00F00C1D"/>
    <w:rsid w:val="00F01812"/>
    <w:rsid w:val="00F01FB6"/>
    <w:rsid w:val="00F02CE4"/>
    <w:rsid w:val="00F033F0"/>
    <w:rsid w:val="00F0371A"/>
    <w:rsid w:val="00F03BBE"/>
    <w:rsid w:val="00F06D62"/>
    <w:rsid w:val="00F070EE"/>
    <w:rsid w:val="00F07CC8"/>
    <w:rsid w:val="00F10239"/>
    <w:rsid w:val="00F117BE"/>
    <w:rsid w:val="00F117BF"/>
    <w:rsid w:val="00F11CC4"/>
    <w:rsid w:val="00F11DDD"/>
    <w:rsid w:val="00F1253E"/>
    <w:rsid w:val="00F13A36"/>
    <w:rsid w:val="00F14480"/>
    <w:rsid w:val="00F14AD2"/>
    <w:rsid w:val="00F14F53"/>
    <w:rsid w:val="00F1578D"/>
    <w:rsid w:val="00F1579E"/>
    <w:rsid w:val="00F1693C"/>
    <w:rsid w:val="00F201E5"/>
    <w:rsid w:val="00F253C2"/>
    <w:rsid w:val="00F2608B"/>
    <w:rsid w:val="00F27B4A"/>
    <w:rsid w:val="00F304C6"/>
    <w:rsid w:val="00F30D3F"/>
    <w:rsid w:val="00F314E2"/>
    <w:rsid w:val="00F32994"/>
    <w:rsid w:val="00F33250"/>
    <w:rsid w:val="00F333EE"/>
    <w:rsid w:val="00F342C5"/>
    <w:rsid w:val="00F34AFF"/>
    <w:rsid w:val="00F34B65"/>
    <w:rsid w:val="00F35083"/>
    <w:rsid w:val="00F3520B"/>
    <w:rsid w:val="00F353AF"/>
    <w:rsid w:val="00F356C3"/>
    <w:rsid w:val="00F35896"/>
    <w:rsid w:val="00F36455"/>
    <w:rsid w:val="00F416A3"/>
    <w:rsid w:val="00F41964"/>
    <w:rsid w:val="00F41EE4"/>
    <w:rsid w:val="00F41F7E"/>
    <w:rsid w:val="00F43646"/>
    <w:rsid w:val="00F4449B"/>
    <w:rsid w:val="00F44FF9"/>
    <w:rsid w:val="00F473D1"/>
    <w:rsid w:val="00F473F1"/>
    <w:rsid w:val="00F4778F"/>
    <w:rsid w:val="00F519B3"/>
    <w:rsid w:val="00F52239"/>
    <w:rsid w:val="00F53B7E"/>
    <w:rsid w:val="00F53DCB"/>
    <w:rsid w:val="00F5533E"/>
    <w:rsid w:val="00F558F2"/>
    <w:rsid w:val="00F55B0B"/>
    <w:rsid w:val="00F56CEA"/>
    <w:rsid w:val="00F6073C"/>
    <w:rsid w:val="00F60976"/>
    <w:rsid w:val="00F614BC"/>
    <w:rsid w:val="00F61C5C"/>
    <w:rsid w:val="00F61E80"/>
    <w:rsid w:val="00F6216E"/>
    <w:rsid w:val="00F62BE7"/>
    <w:rsid w:val="00F635E0"/>
    <w:rsid w:val="00F63C3A"/>
    <w:rsid w:val="00F63D29"/>
    <w:rsid w:val="00F64D7A"/>
    <w:rsid w:val="00F66FD5"/>
    <w:rsid w:val="00F6784C"/>
    <w:rsid w:val="00F67D52"/>
    <w:rsid w:val="00F70102"/>
    <w:rsid w:val="00F71CE0"/>
    <w:rsid w:val="00F71F5E"/>
    <w:rsid w:val="00F72A7D"/>
    <w:rsid w:val="00F732B6"/>
    <w:rsid w:val="00F737CA"/>
    <w:rsid w:val="00F7392C"/>
    <w:rsid w:val="00F73EB1"/>
    <w:rsid w:val="00F74CE0"/>
    <w:rsid w:val="00F74DE4"/>
    <w:rsid w:val="00F75081"/>
    <w:rsid w:val="00F75228"/>
    <w:rsid w:val="00F755C7"/>
    <w:rsid w:val="00F76201"/>
    <w:rsid w:val="00F77A70"/>
    <w:rsid w:val="00F77CFD"/>
    <w:rsid w:val="00F80970"/>
    <w:rsid w:val="00F80EF0"/>
    <w:rsid w:val="00F83B0E"/>
    <w:rsid w:val="00F83CA8"/>
    <w:rsid w:val="00F83DC3"/>
    <w:rsid w:val="00F84B5B"/>
    <w:rsid w:val="00F850B0"/>
    <w:rsid w:val="00F862C5"/>
    <w:rsid w:val="00F86D8E"/>
    <w:rsid w:val="00F86FE0"/>
    <w:rsid w:val="00F9251D"/>
    <w:rsid w:val="00F92D14"/>
    <w:rsid w:val="00F92D50"/>
    <w:rsid w:val="00F93655"/>
    <w:rsid w:val="00F93F65"/>
    <w:rsid w:val="00F94ADA"/>
    <w:rsid w:val="00F95511"/>
    <w:rsid w:val="00F9578C"/>
    <w:rsid w:val="00F9588D"/>
    <w:rsid w:val="00F95ECF"/>
    <w:rsid w:val="00F960D3"/>
    <w:rsid w:val="00F96CE2"/>
    <w:rsid w:val="00F975F1"/>
    <w:rsid w:val="00FA051E"/>
    <w:rsid w:val="00FA0C45"/>
    <w:rsid w:val="00FA121A"/>
    <w:rsid w:val="00FA16D5"/>
    <w:rsid w:val="00FA1E63"/>
    <w:rsid w:val="00FA2DCE"/>
    <w:rsid w:val="00FA41C8"/>
    <w:rsid w:val="00FA4310"/>
    <w:rsid w:val="00FA61F5"/>
    <w:rsid w:val="00FA681F"/>
    <w:rsid w:val="00FA6FEF"/>
    <w:rsid w:val="00FA7433"/>
    <w:rsid w:val="00FB0505"/>
    <w:rsid w:val="00FB1726"/>
    <w:rsid w:val="00FB44DA"/>
    <w:rsid w:val="00FB4C54"/>
    <w:rsid w:val="00FB64C5"/>
    <w:rsid w:val="00FC0451"/>
    <w:rsid w:val="00FC10F3"/>
    <w:rsid w:val="00FC1DFB"/>
    <w:rsid w:val="00FC2262"/>
    <w:rsid w:val="00FC2DC4"/>
    <w:rsid w:val="00FC3D76"/>
    <w:rsid w:val="00FC3F42"/>
    <w:rsid w:val="00FC464E"/>
    <w:rsid w:val="00FC5481"/>
    <w:rsid w:val="00FC5921"/>
    <w:rsid w:val="00FC6671"/>
    <w:rsid w:val="00FC6A85"/>
    <w:rsid w:val="00FD0776"/>
    <w:rsid w:val="00FD0A36"/>
    <w:rsid w:val="00FD0B72"/>
    <w:rsid w:val="00FD0DF4"/>
    <w:rsid w:val="00FD146B"/>
    <w:rsid w:val="00FD209E"/>
    <w:rsid w:val="00FD220B"/>
    <w:rsid w:val="00FD3166"/>
    <w:rsid w:val="00FD3DDA"/>
    <w:rsid w:val="00FD4379"/>
    <w:rsid w:val="00FD6155"/>
    <w:rsid w:val="00FD6191"/>
    <w:rsid w:val="00FD6B76"/>
    <w:rsid w:val="00FE0538"/>
    <w:rsid w:val="00FE082E"/>
    <w:rsid w:val="00FE08C7"/>
    <w:rsid w:val="00FE0D4C"/>
    <w:rsid w:val="00FE0E48"/>
    <w:rsid w:val="00FE0F5C"/>
    <w:rsid w:val="00FE1DA6"/>
    <w:rsid w:val="00FE22DF"/>
    <w:rsid w:val="00FE4C5F"/>
    <w:rsid w:val="00FE545F"/>
    <w:rsid w:val="00FE6508"/>
    <w:rsid w:val="00FE6F96"/>
    <w:rsid w:val="00FE7941"/>
    <w:rsid w:val="00FE7AC7"/>
    <w:rsid w:val="00FF06DB"/>
    <w:rsid w:val="00FF06FE"/>
    <w:rsid w:val="00FF0C09"/>
    <w:rsid w:val="00FF1400"/>
    <w:rsid w:val="00FF16C1"/>
    <w:rsid w:val="00FF1B3A"/>
    <w:rsid w:val="00FF2928"/>
    <w:rsid w:val="00FF297B"/>
    <w:rsid w:val="00FF3945"/>
    <w:rsid w:val="00FF3F77"/>
    <w:rsid w:val="00FF4F60"/>
    <w:rsid w:val="00FF53E3"/>
    <w:rsid w:val="00FF6B6B"/>
    <w:rsid w:val="00FF7C23"/>
    <w:rsid w:val="00FF7D2E"/>
    <w:rsid w:val="1351988C"/>
    <w:rsid w:val="19F4EF52"/>
    <w:rsid w:val="1C191351"/>
    <w:rsid w:val="28B08545"/>
    <w:rsid w:val="2B674E59"/>
    <w:rsid w:val="2C726F94"/>
    <w:rsid w:val="30946F32"/>
    <w:rsid w:val="3688F515"/>
    <w:rsid w:val="38005F16"/>
    <w:rsid w:val="3B132EE4"/>
    <w:rsid w:val="4B99AFA6"/>
    <w:rsid w:val="51B30168"/>
    <w:rsid w:val="573E4039"/>
    <w:rsid w:val="60A0E7C0"/>
    <w:rsid w:val="662F5460"/>
    <w:rsid w:val="6D616384"/>
    <w:rsid w:val="6FC21A0F"/>
    <w:rsid w:val="70CD1D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267C49"/>
  <w15:docId w15:val="{7973B05D-96DA-E644-ABB7-6865FBC4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128C"/>
    <w:pPr>
      <w:spacing w:after="0" w:line="240" w:lineRule="auto"/>
    </w:pPr>
    <w:rPr>
      <w:rFonts w:ascii="Times New Roman" w:eastAsia="Times New Roman" w:hAnsi="Times New Roman"/>
      <w:sz w:val="24"/>
      <w:szCs w:val="24"/>
      <w:lang w:bidi="ar-SA"/>
    </w:rPr>
  </w:style>
  <w:style w:type="paragraph" w:styleId="Heading1">
    <w:name w:val="heading 1"/>
    <w:basedOn w:val="Normal"/>
    <w:next w:val="Normal"/>
    <w:link w:val="Heading1Char"/>
    <w:uiPriority w:val="9"/>
    <w:qFormat/>
    <w:rsid w:val="00B17E0A"/>
    <w:pPr>
      <w:keepNext/>
      <w:keepLines/>
      <w:suppressAutoHyphens/>
      <w:spacing w:before="360" w:after="240" w:line="300" w:lineRule="atLeast"/>
      <w:ind w:left="567" w:hanging="567"/>
      <w:outlineLvl w:val="0"/>
    </w:pPr>
    <w:rPr>
      <w:b/>
    </w:rPr>
  </w:style>
  <w:style w:type="paragraph" w:styleId="Heading20">
    <w:name w:val="heading 2"/>
    <w:basedOn w:val="Normal"/>
    <w:next w:val="Normal"/>
    <w:link w:val="Heading2Char"/>
    <w:uiPriority w:val="9"/>
    <w:qFormat/>
    <w:rsid w:val="00B17E0A"/>
    <w:pPr>
      <w:keepNext/>
      <w:keepLines/>
      <w:suppressAutoHyphens/>
      <w:spacing w:before="360" w:after="160"/>
      <w:ind w:left="567" w:hanging="567"/>
      <w:outlineLvl w:val="1"/>
    </w:pPr>
    <w:rPr>
      <w:b/>
    </w:rPr>
  </w:style>
  <w:style w:type="paragraph" w:styleId="Heading3">
    <w:name w:val="heading 3"/>
    <w:basedOn w:val="Normal"/>
    <w:next w:val="Normal"/>
    <w:link w:val="Heading3Char"/>
    <w:uiPriority w:val="9"/>
    <w:qFormat/>
    <w:rsid w:val="00B17E0A"/>
    <w:pPr>
      <w:spacing w:before="360"/>
      <w:outlineLvl w:val="2"/>
    </w:pPr>
  </w:style>
  <w:style w:type="paragraph" w:styleId="Heading4">
    <w:name w:val="heading 4"/>
    <w:basedOn w:val="Normal"/>
    <w:next w:val="Normal"/>
    <w:link w:val="Heading4Char"/>
    <w:uiPriority w:val="9"/>
    <w:qFormat/>
    <w:rsid w:val="00B17E0A"/>
    <w:pPr>
      <w:spacing w:before="240"/>
      <w:outlineLvl w:val="3"/>
    </w:pPr>
  </w:style>
  <w:style w:type="paragraph" w:styleId="Heading5">
    <w:name w:val="heading 5"/>
    <w:basedOn w:val="Normal"/>
    <w:next w:val="Normal"/>
    <w:link w:val="Heading5Char"/>
    <w:uiPriority w:val="9"/>
    <w:qFormat/>
    <w:rsid w:val="00B17E0A"/>
    <w:pPr>
      <w:spacing w:before="240"/>
      <w:outlineLvl w:val="4"/>
    </w:pPr>
  </w:style>
  <w:style w:type="paragraph" w:styleId="Heading6">
    <w:name w:val="heading 6"/>
    <w:basedOn w:val="Normal"/>
    <w:next w:val="Normal"/>
    <w:link w:val="Heading6Char"/>
    <w:uiPriority w:val="9"/>
    <w:qFormat/>
    <w:rsid w:val="00B17E0A"/>
    <w:pPr>
      <w:spacing w:before="240"/>
      <w:outlineLvl w:val="5"/>
    </w:pPr>
  </w:style>
  <w:style w:type="paragraph" w:styleId="Heading7">
    <w:name w:val="heading 7"/>
    <w:basedOn w:val="Normal"/>
    <w:next w:val="Normal"/>
    <w:link w:val="Heading7Char"/>
    <w:qFormat/>
    <w:rsid w:val="00B17E0A"/>
    <w:pPr>
      <w:spacing w:before="240"/>
      <w:outlineLvl w:val="6"/>
    </w:pPr>
  </w:style>
  <w:style w:type="paragraph" w:styleId="Heading8">
    <w:name w:val="heading 8"/>
    <w:basedOn w:val="Normal"/>
    <w:next w:val="Normal"/>
    <w:link w:val="Heading8Char"/>
    <w:qFormat/>
    <w:rsid w:val="00B17E0A"/>
    <w:pPr>
      <w:spacing w:before="240"/>
      <w:outlineLvl w:val="7"/>
    </w:pPr>
  </w:style>
  <w:style w:type="paragraph" w:styleId="Heading9">
    <w:name w:val="heading 9"/>
    <w:basedOn w:val="Normal"/>
    <w:next w:val="Normal"/>
    <w:link w:val="Heading9Char"/>
    <w:qFormat/>
    <w:rsid w:val="00B17E0A"/>
    <w:pPr>
      <w:spacing w:before="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rsid w:val="00B17E0A"/>
    <w:pPr>
      <w:spacing w:before="600" w:after="360" w:line="220" w:lineRule="atLeast"/>
      <w:ind w:left="567" w:right="567"/>
      <w:contextualSpacing/>
    </w:pPr>
    <w:rPr>
      <w:sz w:val="18"/>
    </w:rPr>
  </w:style>
  <w:style w:type="paragraph" w:customStyle="1" w:styleId="address">
    <w:name w:val="address"/>
    <w:basedOn w:val="Normal"/>
    <w:rsid w:val="00B17E0A"/>
    <w:pPr>
      <w:spacing w:after="200" w:line="220" w:lineRule="atLeast"/>
      <w:contextualSpacing/>
      <w:jc w:val="center"/>
    </w:pPr>
    <w:rPr>
      <w:sz w:val="18"/>
    </w:rPr>
  </w:style>
  <w:style w:type="numbering" w:customStyle="1" w:styleId="arabnumitem">
    <w:name w:val="arabnumitem"/>
    <w:basedOn w:val="NoList"/>
    <w:rsid w:val="00B17E0A"/>
    <w:pPr>
      <w:numPr>
        <w:numId w:val="1"/>
      </w:numPr>
    </w:pPr>
  </w:style>
  <w:style w:type="paragraph" w:styleId="ListBullet">
    <w:name w:val="List Bullet"/>
    <w:basedOn w:val="Normal"/>
    <w:rsid w:val="00B17E0A"/>
    <w:pPr>
      <w:numPr>
        <w:numId w:val="6"/>
      </w:numPr>
      <w:spacing w:before="120" w:after="120"/>
      <w:contextualSpacing/>
    </w:pPr>
  </w:style>
  <w:style w:type="paragraph" w:customStyle="1" w:styleId="author">
    <w:name w:val="author"/>
    <w:basedOn w:val="Normal"/>
    <w:next w:val="address"/>
    <w:rsid w:val="00B17E0A"/>
    <w:pPr>
      <w:spacing w:after="200"/>
      <w:jc w:val="center"/>
    </w:pPr>
  </w:style>
  <w:style w:type="paragraph" w:customStyle="1" w:styleId="bulletitem">
    <w:name w:val="bulletitem"/>
    <w:basedOn w:val="Normal"/>
    <w:rsid w:val="00B17E0A"/>
    <w:pPr>
      <w:numPr>
        <w:numId w:val="10"/>
      </w:numPr>
      <w:spacing w:before="160" w:after="160"/>
      <w:contextualSpacing/>
    </w:pPr>
  </w:style>
  <w:style w:type="paragraph" w:customStyle="1" w:styleId="dashitem">
    <w:name w:val="dashitem"/>
    <w:basedOn w:val="Normal"/>
    <w:rsid w:val="00B17E0A"/>
    <w:pPr>
      <w:numPr>
        <w:numId w:val="11"/>
      </w:numPr>
      <w:spacing w:before="160" w:after="160"/>
      <w:contextualSpacing/>
    </w:pPr>
  </w:style>
  <w:style w:type="character" w:customStyle="1" w:styleId="e-mail">
    <w:name w:val="e-mail"/>
    <w:basedOn w:val="DefaultParagraphFont"/>
    <w:rsid w:val="00B17E0A"/>
    <w:rPr>
      <w:rFonts w:ascii="Courier" w:hAnsi="Courier"/>
      <w:noProof/>
      <w:lang w:val="en-US"/>
    </w:rPr>
  </w:style>
  <w:style w:type="paragraph" w:customStyle="1" w:styleId="equation0">
    <w:name w:val="equation"/>
    <w:basedOn w:val="Normal"/>
    <w:next w:val="Normal"/>
    <w:rsid w:val="00B17E0A"/>
    <w:pPr>
      <w:tabs>
        <w:tab w:val="center" w:pos="3289"/>
        <w:tab w:val="right" w:pos="6917"/>
      </w:tabs>
      <w:spacing w:before="160" w:after="160"/>
    </w:pPr>
  </w:style>
  <w:style w:type="paragraph" w:customStyle="1" w:styleId="figurecaption0">
    <w:name w:val="figurecaption"/>
    <w:basedOn w:val="Normal"/>
    <w:next w:val="Normal"/>
    <w:rsid w:val="00B17E0A"/>
    <w:pPr>
      <w:keepLines/>
      <w:spacing w:before="120" w:after="240" w:line="220" w:lineRule="atLeast"/>
      <w:jc w:val="center"/>
    </w:pPr>
    <w:rPr>
      <w:sz w:val="18"/>
    </w:rPr>
  </w:style>
  <w:style w:type="character" w:styleId="FootnoteReference">
    <w:name w:val="footnote reference"/>
    <w:basedOn w:val="DefaultParagraphFont"/>
    <w:rsid w:val="00B17E0A"/>
    <w:rPr>
      <w:position w:val="0"/>
      <w:vertAlign w:val="superscript"/>
    </w:rPr>
  </w:style>
  <w:style w:type="paragraph" w:styleId="Footer">
    <w:name w:val="footer"/>
    <w:basedOn w:val="Normal"/>
    <w:link w:val="FooterChar"/>
    <w:rsid w:val="00B17E0A"/>
    <w:pPr>
      <w:tabs>
        <w:tab w:val="center" w:pos="4536"/>
        <w:tab w:val="right" w:pos="9072"/>
      </w:tabs>
    </w:pPr>
  </w:style>
  <w:style w:type="character" w:customStyle="1" w:styleId="FooterChar">
    <w:name w:val="Footer Char"/>
    <w:basedOn w:val="DefaultParagraphFont"/>
    <w:link w:val="Footer"/>
    <w:uiPriority w:val="99"/>
    <w:rsid w:val="0090666A"/>
    <w:rPr>
      <w:rFonts w:ascii="Times New Roman" w:eastAsia="Times New Roman" w:hAnsi="Times New Roman"/>
      <w:sz w:val="20"/>
      <w:szCs w:val="20"/>
      <w:lang w:eastAsia="de-DE" w:bidi="ar-SA"/>
    </w:rPr>
  </w:style>
  <w:style w:type="paragraph" w:customStyle="1" w:styleId="heading10">
    <w:name w:val="heading1"/>
    <w:basedOn w:val="Heading1"/>
    <w:next w:val="Normal"/>
    <w:rsid w:val="00B17E0A"/>
    <w:pPr>
      <w:ind w:left="0" w:firstLine="0"/>
    </w:pPr>
    <w:rPr>
      <w:bCs/>
    </w:rPr>
  </w:style>
  <w:style w:type="paragraph" w:customStyle="1" w:styleId="heading2">
    <w:name w:val="heading2"/>
    <w:basedOn w:val="Heading20"/>
    <w:next w:val="Normal"/>
    <w:rsid w:val="00B17E0A"/>
    <w:pPr>
      <w:numPr>
        <w:ilvl w:val="1"/>
        <w:numId w:val="7"/>
      </w:numPr>
    </w:pPr>
    <w:rPr>
      <w:bCs/>
      <w:iCs/>
    </w:rPr>
  </w:style>
  <w:style w:type="character" w:customStyle="1" w:styleId="heading30">
    <w:name w:val="heading3"/>
    <w:basedOn w:val="DefaultParagraphFont"/>
    <w:rsid w:val="00B17E0A"/>
    <w:rPr>
      <w:b/>
    </w:rPr>
  </w:style>
  <w:style w:type="character" w:customStyle="1" w:styleId="heading40">
    <w:name w:val="heading4"/>
    <w:basedOn w:val="DefaultParagraphFont"/>
    <w:rsid w:val="00B17E0A"/>
    <w:rPr>
      <w:i/>
    </w:rPr>
  </w:style>
  <w:style w:type="numbering" w:customStyle="1" w:styleId="headings">
    <w:name w:val="headings"/>
    <w:basedOn w:val="arabnumitem"/>
    <w:rsid w:val="00B17E0A"/>
    <w:pPr>
      <w:numPr>
        <w:numId w:val="4"/>
      </w:numPr>
    </w:pPr>
  </w:style>
  <w:style w:type="character" w:styleId="Hyperlink">
    <w:name w:val="Hyperlink"/>
    <w:basedOn w:val="DefaultParagraphFont"/>
    <w:uiPriority w:val="99"/>
    <w:rsid w:val="00B17E0A"/>
    <w:rPr>
      <w:color w:val="auto"/>
      <w:u w:val="none"/>
    </w:rPr>
  </w:style>
  <w:style w:type="paragraph" w:customStyle="1" w:styleId="image">
    <w:name w:val="image"/>
    <w:basedOn w:val="Normal"/>
    <w:next w:val="Normal"/>
    <w:rsid w:val="00B17E0A"/>
    <w:pPr>
      <w:spacing w:before="240" w:after="120"/>
      <w:jc w:val="center"/>
    </w:pPr>
  </w:style>
  <w:style w:type="numbering" w:customStyle="1" w:styleId="itemization">
    <w:name w:val="itemization"/>
    <w:basedOn w:val="NoList"/>
    <w:semiHidden/>
    <w:rsid w:val="00B17E0A"/>
  </w:style>
  <w:style w:type="numbering" w:customStyle="1" w:styleId="itemization1">
    <w:name w:val="itemization1"/>
    <w:basedOn w:val="NoList"/>
    <w:rsid w:val="00B17E0A"/>
    <w:pPr>
      <w:numPr>
        <w:numId w:val="2"/>
      </w:numPr>
    </w:pPr>
  </w:style>
  <w:style w:type="numbering" w:customStyle="1" w:styleId="itemization2">
    <w:name w:val="itemization2"/>
    <w:basedOn w:val="NoList"/>
    <w:rsid w:val="00B17E0A"/>
    <w:pPr>
      <w:numPr>
        <w:numId w:val="3"/>
      </w:numPr>
    </w:pPr>
  </w:style>
  <w:style w:type="paragraph" w:customStyle="1" w:styleId="keywords">
    <w:name w:val="keywords"/>
    <w:basedOn w:val="abstract"/>
    <w:next w:val="heading10"/>
    <w:rsid w:val="007809D1"/>
    <w:pPr>
      <w:spacing w:before="220"/>
      <w:contextualSpacing w:val="0"/>
    </w:pPr>
  </w:style>
  <w:style w:type="paragraph" w:styleId="Header">
    <w:name w:val="header"/>
    <w:basedOn w:val="Normal"/>
    <w:link w:val="HeaderChar"/>
    <w:uiPriority w:val="99"/>
    <w:rsid w:val="00B17E0A"/>
    <w:pPr>
      <w:tabs>
        <w:tab w:val="center" w:pos="4536"/>
        <w:tab w:val="right" w:pos="9072"/>
      </w:tabs>
    </w:pPr>
    <w:rPr>
      <w:sz w:val="18"/>
    </w:rPr>
  </w:style>
  <w:style w:type="character" w:customStyle="1" w:styleId="HeaderChar">
    <w:name w:val="Header Char"/>
    <w:basedOn w:val="DefaultParagraphFont"/>
    <w:link w:val="Header"/>
    <w:uiPriority w:val="99"/>
    <w:rsid w:val="0090666A"/>
    <w:rPr>
      <w:rFonts w:ascii="Times New Roman" w:eastAsia="Times New Roman" w:hAnsi="Times New Roman"/>
      <w:sz w:val="18"/>
      <w:szCs w:val="20"/>
      <w:lang w:eastAsia="de-DE" w:bidi="ar-SA"/>
    </w:rPr>
  </w:style>
  <w:style w:type="paragraph" w:styleId="ListNumber">
    <w:name w:val="List Number"/>
    <w:basedOn w:val="Normal"/>
    <w:rsid w:val="00B17E0A"/>
    <w:pPr>
      <w:numPr>
        <w:numId w:val="8"/>
      </w:numPr>
    </w:pPr>
  </w:style>
  <w:style w:type="paragraph" w:customStyle="1" w:styleId="numitem">
    <w:name w:val="numitem"/>
    <w:basedOn w:val="Normal"/>
    <w:rsid w:val="00B17E0A"/>
    <w:pPr>
      <w:numPr>
        <w:numId w:val="12"/>
      </w:numPr>
      <w:spacing w:before="160" w:after="160"/>
      <w:contextualSpacing/>
    </w:pPr>
  </w:style>
  <w:style w:type="paragraph" w:customStyle="1" w:styleId="p1a">
    <w:name w:val="p1a"/>
    <w:basedOn w:val="Normal"/>
    <w:rsid w:val="00B17E0A"/>
  </w:style>
  <w:style w:type="paragraph" w:customStyle="1" w:styleId="programcode">
    <w:name w:val="programcode"/>
    <w:basedOn w:val="Normal"/>
    <w:rsid w:val="00B17E0A"/>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contextualSpacing/>
    </w:pPr>
    <w:rPr>
      <w:rFonts w:ascii="Courier" w:hAnsi="Courier"/>
    </w:rPr>
  </w:style>
  <w:style w:type="paragraph" w:customStyle="1" w:styleId="referenceitem">
    <w:name w:val="referenceitem"/>
    <w:basedOn w:val="Normal"/>
    <w:rsid w:val="00112D30"/>
    <w:pPr>
      <w:numPr>
        <w:numId w:val="9"/>
      </w:numPr>
      <w:spacing w:line="220" w:lineRule="atLeast"/>
    </w:pPr>
    <w:rPr>
      <w:sz w:val="18"/>
    </w:rPr>
  </w:style>
  <w:style w:type="numbering" w:customStyle="1" w:styleId="referencelist">
    <w:name w:val="referencelist"/>
    <w:basedOn w:val="NoList"/>
    <w:semiHidden/>
    <w:rsid w:val="00B17E0A"/>
    <w:pPr>
      <w:numPr>
        <w:numId w:val="5"/>
      </w:numPr>
    </w:pPr>
  </w:style>
  <w:style w:type="paragraph" w:customStyle="1" w:styleId="runninghead-left">
    <w:name w:val="running head - left"/>
    <w:basedOn w:val="Normal"/>
    <w:rsid w:val="00B17E0A"/>
    <w:rPr>
      <w:sz w:val="18"/>
      <w:szCs w:val="18"/>
    </w:rPr>
  </w:style>
  <w:style w:type="character" w:customStyle="1" w:styleId="Heading1Char">
    <w:name w:val="Heading 1 Char"/>
    <w:basedOn w:val="DefaultParagraphFont"/>
    <w:link w:val="Heading1"/>
    <w:uiPriority w:val="9"/>
    <w:rsid w:val="0090666A"/>
    <w:rPr>
      <w:rFonts w:ascii="Times New Roman" w:eastAsia="Times New Roman" w:hAnsi="Times New Roman"/>
      <w:b/>
      <w:sz w:val="24"/>
      <w:szCs w:val="20"/>
      <w:lang w:eastAsia="de-DE" w:bidi="ar-SA"/>
    </w:rPr>
  </w:style>
  <w:style w:type="character" w:customStyle="1" w:styleId="Heading2Char">
    <w:name w:val="Heading 2 Char"/>
    <w:basedOn w:val="DefaultParagraphFont"/>
    <w:link w:val="Heading20"/>
    <w:uiPriority w:val="9"/>
    <w:rsid w:val="0090666A"/>
    <w:rPr>
      <w:rFonts w:ascii="Times New Roman" w:eastAsia="Times New Roman" w:hAnsi="Times New Roman"/>
      <w:b/>
      <w:sz w:val="20"/>
      <w:szCs w:val="20"/>
      <w:lang w:eastAsia="de-DE" w:bidi="ar-SA"/>
    </w:rPr>
  </w:style>
  <w:style w:type="character" w:customStyle="1" w:styleId="Heading3Char">
    <w:name w:val="Heading 3 Char"/>
    <w:basedOn w:val="DefaultParagraphFont"/>
    <w:link w:val="Heading3"/>
    <w:uiPriority w:val="9"/>
    <w:rsid w:val="0090666A"/>
    <w:rPr>
      <w:rFonts w:ascii="Times New Roman" w:eastAsia="Times New Roman" w:hAnsi="Times New Roman"/>
      <w:sz w:val="20"/>
      <w:szCs w:val="20"/>
      <w:lang w:eastAsia="de-DE" w:bidi="ar-SA"/>
    </w:rPr>
  </w:style>
  <w:style w:type="character" w:customStyle="1" w:styleId="Heading4Char">
    <w:name w:val="Heading 4 Char"/>
    <w:basedOn w:val="DefaultParagraphFont"/>
    <w:link w:val="Heading4"/>
    <w:rsid w:val="0090666A"/>
    <w:rPr>
      <w:rFonts w:ascii="Times New Roman" w:eastAsia="Times New Roman" w:hAnsi="Times New Roman"/>
      <w:sz w:val="20"/>
      <w:szCs w:val="20"/>
      <w:lang w:eastAsia="de-DE" w:bidi="ar-SA"/>
    </w:rPr>
  </w:style>
  <w:style w:type="character" w:customStyle="1" w:styleId="Heading5Char">
    <w:name w:val="Heading 5 Char"/>
    <w:basedOn w:val="DefaultParagraphFont"/>
    <w:link w:val="Heading5"/>
    <w:rsid w:val="0090666A"/>
    <w:rPr>
      <w:rFonts w:ascii="Times New Roman" w:eastAsia="Times New Roman" w:hAnsi="Times New Roman"/>
      <w:sz w:val="20"/>
      <w:szCs w:val="20"/>
      <w:lang w:eastAsia="de-DE" w:bidi="ar-SA"/>
    </w:rPr>
  </w:style>
  <w:style w:type="character" w:customStyle="1" w:styleId="Heading6Char">
    <w:name w:val="Heading 6 Char"/>
    <w:basedOn w:val="DefaultParagraphFont"/>
    <w:link w:val="Heading6"/>
    <w:rsid w:val="0090666A"/>
    <w:rPr>
      <w:rFonts w:ascii="Times New Roman" w:eastAsia="Times New Roman" w:hAnsi="Times New Roman"/>
      <w:sz w:val="20"/>
      <w:szCs w:val="20"/>
      <w:lang w:eastAsia="de-DE" w:bidi="ar-SA"/>
    </w:rPr>
  </w:style>
  <w:style w:type="character" w:customStyle="1" w:styleId="Heading7Char">
    <w:name w:val="Heading 7 Char"/>
    <w:basedOn w:val="DefaultParagraphFont"/>
    <w:link w:val="Heading7"/>
    <w:rsid w:val="0090666A"/>
    <w:rPr>
      <w:rFonts w:ascii="Times New Roman" w:eastAsia="Times New Roman" w:hAnsi="Times New Roman"/>
      <w:sz w:val="20"/>
      <w:szCs w:val="20"/>
      <w:lang w:eastAsia="de-DE" w:bidi="ar-SA"/>
    </w:rPr>
  </w:style>
  <w:style w:type="character" w:customStyle="1" w:styleId="Heading8Char">
    <w:name w:val="Heading 8 Char"/>
    <w:basedOn w:val="DefaultParagraphFont"/>
    <w:link w:val="Heading8"/>
    <w:rsid w:val="0090666A"/>
    <w:rPr>
      <w:rFonts w:ascii="Times New Roman" w:eastAsia="Times New Roman" w:hAnsi="Times New Roman"/>
      <w:sz w:val="20"/>
      <w:szCs w:val="20"/>
      <w:lang w:eastAsia="de-DE" w:bidi="ar-SA"/>
    </w:rPr>
  </w:style>
  <w:style w:type="character" w:customStyle="1" w:styleId="Heading9Char">
    <w:name w:val="Heading 9 Char"/>
    <w:basedOn w:val="DefaultParagraphFont"/>
    <w:link w:val="Heading9"/>
    <w:rsid w:val="0090666A"/>
    <w:rPr>
      <w:rFonts w:ascii="Times New Roman" w:eastAsia="Times New Roman" w:hAnsi="Times New Roman"/>
      <w:sz w:val="20"/>
      <w:szCs w:val="20"/>
      <w:lang w:eastAsia="de-DE" w:bidi="ar-SA"/>
    </w:rPr>
  </w:style>
  <w:style w:type="paragraph" w:customStyle="1" w:styleId="runninghead-right">
    <w:name w:val="running head - right"/>
    <w:basedOn w:val="Normal"/>
    <w:rsid w:val="00B17E0A"/>
    <w:pPr>
      <w:jc w:val="right"/>
    </w:pPr>
    <w:rPr>
      <w:bCs/>
      <w:sz w:val="18"/>
      <w:szCs w:val="18"/>
    </w:rPr>
  </w:style>
  <w:style w:type="character" w:styleId="PageNumber">
    <w:name w:val="page number"/>
    <w:basedOn w:val="DefaultParagraphFont"/>
    <w:rsid w:val="00B17E0A"/>
    <w:rPr>
      <w:sz w:val="18"/>
    </w:rPr>
  </w:style>
  <w:style w:type="paragraph" w:customStyle="1" w:styleId="papertitle">
    <w:name w:val="papertitle"/>
    <w:basedOn w:val="Normal"/>
    <w:next w:val="author"/>
    <w:rsid w:val="00B17E0A"/>
    <w:pPr>
      <w:keepNext/>
      <w:keepLines/>
      <w:suppressAutoHyphens/>
      <w:spacing w:after="480" w:line="360" w:lineRule="atLeast"/>
      <w:jc w:val="center"/>
    </w:pPr>
    <w:rPr>
      <w:b/>
      <w:sz w:val="28"/>
    </w:rPr>
  </w:style>
  <w:style w:type="paragraph" w:customStyle="1" w:styleId="papersubtitle">
    <w:name w:val="papersubtitle"/>
    <w:basedOn w:val="papertitle"/>
    <w:next w:val="author"/>
    <w:rsid w:val="00B17E0A"/>
    <w:pPr>
      <w:spacing w:before="120" w:line="280" w:lineRule="atLeast"/>
    </w:pPr>
    <w:rPr>
      <w:sz w:val="24"/>
    </w:rPr>
  </w:style>
  <w:style w:type="paragraph" w:customStyle="1" w:styleId="tablecaption">
    <w:name w:val="tablecaption"/>
    <w:basedOn w:val="Normal"/>
    <w:next w:val="Normal"/>
    <w:rsid w:val="00B17E0A"/>
    <w:pPr>
      <w:keepNext/>
      <w:keepLines/>
      <w:spacing w:before="240" w:after="120" w:line="220" w:lineRule="atLeast"/>
      <w:jc w:val="center"/>
    </w:pPr>
    <w:rPr>
      <w:sz w:val="18"/>
      <w:lang w:val="de-DE"/>
    </w:rPr>
  </w:style>
  <w:style w:type="character" w:customStyle="1" w:styleId="url">
    <w:name w:val="url"/>
    <w:basedOn w:val="DefaultParagraphFont"/>
    <w:rsid w:val="00B17E0A"/>
    <w:rPr>
      <w:rFonts w:ascii="Courier" w:hAnsi="Courier"/>
      <w:noProof/>
      <w:lang w:val="en-US"/>
    </w:rPr>
  </w:style>
  <w:style w:type="paragraph" w:styleId="FootnoteText">
    <w:name w:val="footnote text"/>
    <w:basedOn w:val="Normal"/>
    <w:link w:val="FootnoteTextChar"/>
    <w:rsid w:val="00B17E0A"/>
    <w:pPr>
      <w:spacing w:line="220" w:lineRule="atLeast"/>
      <w:ind w:left="227" w:hanging="227"/>
    </w:pPr>
    <w:rPr>
      <w:sz w:val="18"/>
    </w:rPr>
  </w:style>
  <w:style w:type="character" w:customStyle="1" w:styleId="FootnoteTextChar">
    <w:name w:val="Footnote Text Char"/>
    <w:basedOn w:val="DefaultParagraphFont"/>
    <w:link w:val="FootnoteText"/>
    <w:rsid w:val="00364275"/>
    <w:rPr>
      <w:rFonts w:ascii="Times New Roman" w:eastAsia="Times New Roman" w:hAnsi="Times New Roman"/>
      <w:sz w:val="18"/>
      <w:szCs w:val="20"/>
      <w:lang w:eastAsia="de-DE" w:bidi="ar-SA"/>
    </w:rPr>
  </w:style>
  <w:style w:type="paragraph" w:styleId="BalloonText">
    <w:name w:val="Balloon Text"/>
    <w:basedOn w:val="Normal"/>
    <w:link w:val="BalloonTextChar"/>
    <w:rsid w:val="007D3F01"/>
    <w:rPr>
      <w:rFonts w:ascii="Tahoma" w:hAnsi="Tahoma" w:cs="Tahoma"/>
      <w:sz w:val="16"/>
      <w:szCs w:val="16"/>
    </w:rPr>
  </w:style>
  <w:style w:type="character" w:customStyle="1" w:styleId="BalloonTextChar">
    <w:name w:val="Balloon Text Char"/>
    <w:basedOn w:val="DefaultParagraphFont"/>
    <w:link w:val="BalloonText"/>
    <w:rsid w:val="007D3F01"/>
    <w:rPr>
      <w:rFonts w:ascii="Tahoma" w:eastAsia="Times New Roman" w:hAnsi="Tahoma" w:cs="Tahoma"/>
      <w:sz w:val="16"/>
      <w:szCs w:val="16"/>
      <w:lang w:eastAsia="de-DE" w:bidi="ar-SA"/>
    </w:rPr>
  </w:style>
  <w:style w:type="character" w:customStyle="1" w:styleId="RH">
    <w:name w:val="RH"/>
    <w:basedOn w:val="DefaultParagraphFont"/>
    <w:rsid w:val="000F1F28"/>
  </w:style>
  <w:style w:type="paragraph" w:customStyle="1" w:styleId="ReferenceLine">
    <w:name w:val="ReferenceLine"/>
    <w:basedOn w:val="p1a"/>
    <w:rsid w:val="00B17E0A"/>
    <w:pPr>
      <w:spacing w:line="200" w:lineRule="exact"/>
    </w:pPr>
    <w:rPr>
      <w:sz w:val="16"/>
    </w:rPr>
  </w:style>
  <w:style w:type="paragraph" w:customStyle="1" w:styleId="Affiliation">
    <w:name w:val="Affiliation"/>
    <w:rsid w:val="008D7FEF"/>
    <w:pPr>
      <w:spacing w:after="0" w:line="240" w:lineRule="auto"/>
      <w:jc w:val="center"/>
    </w:pPr>
    <w:rPr>
      <w:rFonts w:ascii="Times New Roman" w:eastAsia="SimSun" w:hAnsi="Times New Roman"/>
      <w:sz w:val="20"/>
      <w:szCs w:val="20"/>
      <w:lang w:bidi="ar-SA"/>
    </w:rPr>
  </w:style>
  <w:style w:type="paragraph" w:customStyle="1" w:styleId="Author0">
    <w:name w:val="Author"/>
    <w:rsid w:val="008D7FEF"/>
    <w:pPr>
      <w:spacing w:before="360" w:after="40" w:line="240" w:lineRule="auto"/>
      <w:jc w:val="center"/>
    </w:pPr>
    <w:rPr>
      <w:rFonts w:ascii="Times New Roman" w:eastAsia="SimSun" w:hAnsi="Times New Roman"/>
      <w:noProof/>
      <w:lang w:bidi="ar-SA"/>
    </w:rPr>
  </w:style>
  <w:style w:type="paragraph" w:customStyle="1" w:styleId="bulletlist">
    <w:name w:val="bullet list"/>
    <w:basedOn w:val="BodyText"/>
    <w:rsid w:val="008D7FEF"/>
    <w:pPr>
      <w:numPr>
        <w:numId w:val="13"/>
      </w:numPr>
      <w:tabs>
        <w:tab w:val="clear" w:pos="648"/>
        <w:tab w:val="num" w:pos="0"/>
      </w:tabs>
      <w:spacing w:after="0" w:line="228" w:lineRule="auto"/>
      <w:ind w:left="227" w:hanging="57"/>
    </w:pPr>
    <w:rPr>
      <w:rFonts w:eastAsia="SimSun"/>
      <w:spacing w:val="-1"/>
    </w:rPr>
  </w:style>
  <w:style w:type="paragraph" w:styleId="BodyText">
    <w:name w:val="Body Text"/>
    <w:basedOn w:val="Normal"/>
    <w:link w:val="BodyTextChar"/>
    <w:rsid w:val="008D7FEF"/>
    <w:pPr>
      <w:spacing w:after="120"/>
    </w:pPr>
  </w:style>
  <w:style w:type="character" w:customStyle="1" w:styleId="BodyTextChar">
    <w:name w:val="Body Text Char"/>
    <w:basedOn w:val="DefaultParagraphFont"/>
    <w:link w:val="BodyText"/>
    <w:rsid w:val="008D7FEF"/>
    <w:rPr>
      <w:rFonts w:ascii="Times New Roman" w:eastAsia="Times New Roman" w:hAnsi="Times New Roman"/>
      <w:sz w:val="20"/>
      <w:szCs w:val="20"/>
      <w:lang w:eastAsia="de-DE" w:bidi="ar-SA"/>
    </w:rPr>
  </w:style>
  <w:style w:type="paragraph" w:customStyle="1" w:styleId="Abstract0">
    <w:name w:val="Abstract"/>
    <w:rsid w:val="008D7FEF"/>
    <w:pPr>
      <w:spacing w:line="240" w:lineRule="auto"/>
      <w:jc w:val="both"/>
    </w:pPr>
    <w:rPr>
      <w:rFonts w:ascii="Times New Roman" w:eastAsia="SimSun" w:hAnsi="Times New Roman"/>
      <w:b/>
      <w:bCs/>
      <w:sz w:val="18"/>
      <w:szCs w:val="18"/>
      <w:lang w:bidi="ar-SA"/>
    </w:rPr>
  </w:style>
  <w:style w:type="paragraph" w:customStyle="1" w:styleId="figurecaption">
    <w:name w:val="figure caption"/>
    <w:rsid w:val="008D7FEF"/>
    <w:pPr>
      <w:numPr>
        <w:numId w:val="14"/>
      </w:numPr>
      <w:spacing w:before="80" w:line="240" w:lineRule="auto"/>
      <w:jc w:val="center"/>
    </w:pPr>
    <w:rPr>
      <w:rFonts w:ascii="Times New Roman" w:eastAsia="SimSun" w:hAnsi="Times New Roman"/>
      <w:noProof/>
      <w:sz w:val="16"/>
      <w:szCs w:val="16"/>
      <w:lang w:bidi="ar-SA"/>
    </w:rPr>
  </w:style>
  <w:style w:type="paragraph" w:customStyle="1" w:styleId="footnote">
    <w:name w:val="footnote"/>
    <w:rsid w:val="008D7FEF"/>
    <w:pPr>
      <w:framePr w:hSpace="187" w:vSpace="187" w:wrap="notBeside" w:vAnchor="text" w:hAnchor="page" w:x="6121" w:y="577"/>
      <w:numPr>
        <w:numId w:val="15"/>
      </w:numPr>
      <w:spacing w:after="40" w:line="240" w:lineRule="auto"/>
    </w:pPr>
    <w:rPr>
      <w:rFonts w:ascii="Times New Roman" w:eastAsia="SimSun" w:hAnsi="Times New Roman"/>
      <w:sz w:val="16"/>
      <w:szCs w:val="16"/>
      <w:lang w:bidi="ar-SA"/>
    </w:rPr>
  </w:style>
  <w:style w:type="paragraph" w:customStyle="1" w:styleId="keywords0">
    <w:name w:val="key words"/>
    <w:rsid w:val="008D7FEF"/>
    <w:pPr>
      <w:spacing w:after="120" w:line="240" w:lineRule="auto"/>
      <w:ind w:firstLine="288"/>
      <w:jc w:val="both"/>
    </w:pPr>
    <w:rPr>
      <w:rFonts w:ascii="Times New Roman" w:eastAsia="SimSun" w:hAnsi="Times New Roman"/>
      <w:b/>
      <w:bCs/>
      <w:i/>
      <w:iCs/>
      <w:noProof/>
      <w:sz w:val="18"/>
      <w:szCs w:val="18"/>
      <w:lang w:bidi="ar-SA"/>
    </w:rPr>
  </w:style>
  <w:style w:type="paragraph" w:customStyle="1" w:styleId="papersubtitle0">
    <w:name w:val="paper subtitle"/>
    <w:rsid w:val="008D7FEF"/>
    <w:pPr>
      <w:spacing w:after="120" w:line="240" w:lineRule="auto"/>
      <w:jc w:val="center"/>
    </w:pPr>
    <w:rPr>
      <w:rFonts w:ascii="Times New Roman" w:eastAsia="MS Mincho" w:hAnsi="Times New Roman"/>
      <w:noProof/>
      <w:sz w:val="28"/>
      <w:szCs w:val="28"/>
      <w:lang w:bidi="ar-SA"/>
    </w:rPr>
  </w:style>
  <w:style w:type="paragraph" w:customStyle="1" w:styleId="papertitle0">
    <w:name w:val="paper title"/>
    <w:rsid w:val="008D7FEF"/>
    <w:pPr>
      <w:spacing w:after="120" w:line="240" w:lineRule="auto"/>
      <w:jc w:val="center"/>
    </w:pPr>
    <w:rPr>
      <w:rFonts w:ascii="Times New Roman" w:eastAsia="MS Mincho" w:hAnsi="Times New Roman"/>
      <w:noProof/>
      <w:sz w:val="48"/>
      <w:szCs w:val="48"/>
      <w:lang w:bidi="ar-SA"/>
    </w:rPr>
  </w:style>
  <w:style w:type="paragraph" w:customStyle="1" w:styleId="references">
    <w:name w:val="references"/>
    <w:rsid w:val="00D55855"/>
    <w:pPr>
      <w:numPr>
        <w:numId w:val="16"/>
      </w:numPr>
      <w:spacing w:after="120" w:line="240" w:lineRule="atLeast"/>
    </w:pPr>
    <w:rPr>
      <w:rFonts w:ascii="Times New Roman" w:eastAsia="MS Mincho" w:hAnsi="Times New Roman"/>
      <w:noProof/>
      <w:szCs w:val="16"/>
      <w:lang w:bidi="ar-SA"/>
    </w:rPr>
  </w:style>
  <w:style w:type="paragraph" w:customStyle="1" w:styleId="sponsors">
    <w:name w:val="sponsors"/>
    <w:rsid w:val="008D7FEF"/>
    <w:pPr>
      <w:framePr w:wrap="auto" w:hAnchor="text" w:x="615" w:y="2239"/>
      <w:pBdr>
        <w:top w:val="single" w:sz="4" w:space="2" w:color="auto"/>
      </w:pBdr>
      <w:spacing w:after="0" w:line="240" w:lineRule="auto"/>
      <w:ind w:firstLine="288"/>
    </w:pPr>
    <w:rPr>
      <w:rFonts w:ascii="Times New Roman" w:eastAsia="SimSun" w:hAnsi="Times New Roman"/>
      <w:sz w:val="16"/>
      <w:szCs w:val="16"/>
      <w:lang w:bidi="ar-SA"/>
    </w:rPr>
  </w:style>
  <w:style w:type="paragraph" w:customStyle="1" w:styleId="tablecolhead">
    <w:name w:val="table col head"/>
    <w:basedOn w:val="Normal"/>
    <w:rsid w:val="008D7FEF"/>
    <w:pPr>
      <w:jc w:val="center"/>
    </w:pPr>
    <w:rPr>
      <w:rFonts w:eastAsia="SimSun"/>
      <w:b/>
      <w:bCs/>
      <w:sz w:val="16"/>
      <w:szCs w:val="16"/>
    </w:rPr>
  </w:style>
  <w:style w:type="paragraph" w:customStyle="1" w:styleId="tablecolsubhead">
    <w:name w:val="table col subhead"/>
    <w:basedOn w:val="tablecolhead"/>
    <w:rsid w:val="008D7FEF"/>
    <w:rPr>
      <w:i/>
      <w:iCs/>
      <w:sz w:val="15"/>
      <w:szCs w:val="15"/>
    </w:rPr>
  </w:style>
  <w:style w:type="paragraph" w:customStyle="1" w:styleId="tablecopy">
    <w:name w:val="table copy"/>
    <w:rsid w:val="008D7FEF"/>
    <w:pPr>
      <w:spacing w:after="0" w:line="240" w:lineRule="auto"/>
      <w:jc w:val="both"/>
    </w:pPr>
    <w:rPr>
      <w:rFonts w:ascii="Times New Roman" w:eastAsia="SimSun" w:hAnsi="Times New Roman"/>
      <w:noProof/>
      <w:sz w:val="16"/>
      <w:szCs w:val="16"/>
      <w:lang w:bidi="ar-SA"/>
    </w:rPr>
  </w:style>
  <w:style w:type="paragraph" w:customStyle="1" w:styleId="tablefootnote">
    <w:name w:val="table footnote"/>
    <w:rsid w:val="008D7FEF"/>
    <w:pPr>
      <w:spacing w:before="60" w:after="30" w:line="240" w:lineRule="auto"/>
      <w:jc w:val="right"/>
    </w:pPr>
    <w:rPr>
      <w:rFonts w:ascii="Times New Roman" w:eastAsia="SimSun" w:hAnsi="Times New Roman"/>
      <w:sz w:val="12"/>
      <w:szCs w:val="12"/>
      <w:lang w:bidi="ar-SA"/>
    </w:rPr>
  </w:style>
  <w:style w:type="paragraph" w:customStyle="1" w:styleId="tablehead">
    <w:name w:val="table head"/>
    <w:rsid w:val="008D7FEF"/>
    <w:pPr>
      <w:numPr>
        <w:numId w:val="17"/>
      </w:numPr>
      <w:spacing w:before="240" w:after="120" w:line="216" w:lineRule="auto"/>
      <w:jc w:val="center"/>
    </w:pPr>
    <w:rPr>
      <w:rFonts w:ascii="Times New Roman" w:eastAsia="SimSun" w:hAnsi="Times New Roman"/>
      <w:smallCaps/>
      <w:noProof/>
      <w:sz w:val="16"/>
      <w:szCs w:val="16"/>
      <w:lang w:bidi="ar-SA"/>
    </w:rPr>
  </w:style>
  <w:style w:type="paragraph" w:styleId="Bibliography">
    <w:name w:val="Bibliography"/>
    <w:basedOn w:val="Normal"/>
    <w:next w:val="Normal"/>
    <w:uiPriority w:val="37"/>
    <w:unhideWhenUsed/>
    <w:rsid w:val="008D7FEF"/>
    <w:pPr>
      <w:jc w:val="center"/>
    </w:pPr>
    <w:rPr>
      <w:rFonts w:eastAsia="SimSun"/>
    </w:rPr>
  </w:style>
  <w:style w:type="paragraph" w:styleId="ListParagraph">
    <w:name w:val="List Paragraph"/>
    <w:basedOn w:val="Normal"/>
    <w:link w:val="ListParagraphChar"/>
    <w:uiPriority w:val="34"/>
    <w:qFormat/>
    <w:rsid w:val="008D7FEF"/>
    <w:pPr>
      <w:spacing w:after="200" w:line="276" w:lineRule="auto"/>
      <w:contextualSpacing/>
    </w:pPr>
    <w:rPr>
      <w:rFonts w:ascii="Calibri" w:eastAsia="Calibri" w:hAnsi="Calibri" w:cs="Arial"/>
      <w:sz w:val="22"/>
      <w:szCs w:val="22"/>
    </w:rPr>
  </w:style>
  <w:style w:type="table" w:styleId="TableGrid">
    <w:name w:val="Table Grid"/>
    <w:basedOn w:val="TableNormal"/>
    <w:uiPriority w:val="39"/>
    <w:rsid w:val="008D7FEF"/>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o">
    <w:name w:val="go"/>
    <w:rsid w:val="008D7FEF"/>
  </w:style>
  <w:style w:type="character" w:styleId="Emphasis">
    <w:name w:val="Emphasis"/>
    <w:uiPriority w:val="20"/>
    <w:qFormat/>
    <w:rsid w:val="008D7FEF"/>
    <w:rPr>
      <w:i/>
      <w:iCs/>
    </w:rPr>
  </w:style>
  <w:style w:type="character" w:styleId="CommentReference">
    <w:name w:val="annotation reference"/>
    <w:basedOn w:val="DefaultParagraphFont"/>
    <w:uiPriority w:val="99"/>
    <w:rsid w:val="008D7FEF"/>
    <w:rPr>
      <w:sz w:val="16"/>
      <w:szCs w:val="16"/>
    </w:rPr>
  </w:style>
  <w:style w:type="paragraph" w:styleId="CommentText">
    <w:name w:val="annotation text"/>
    <w:basedOn w:val="Normal"/>
    <w:link w:val="CommentTextChar"/>
    <w:uiPriority w:val="99"/>
    <w:rsid w:val="008D7FEF"/>
    <w:pPr>
      <w:jc w:val="center"/>
    </w:pPr>
    <w:rPr>
      <w:rFonts w:eastAsia="SimSun"/>
    </w:rPr>
  </w:style>
  <w:style w:type="character" w:customStyle="1" w:styleId="CommentTextChar">
    <w:name w:val="Comment Text Char"/>
    <w:basedOn w:val="DefaultParagraphFont"/>
    <w:link w:val="CommentText"/>
    <w:uiPriority w:val="99"/>
    <w:rsid w:val="008D7FEF"/>
    <w:rPr>
      <w:rFonts w:ascii="Times New Roman" w:eastAsia="SimSun" w:hAnsi="Times New Roman"/>
      <w:sz w:val="20"/>
      <w:szCs w:val="20"/>
      <w:lang w:bidi="ar-SA"/>
    </w:rPr>
  </w:style>
  <w:style w:type="paragraph" w:styleId="CommentSubject">
    <w:name w:val="annotation subject"/>
    <w:basedOn w:val="CommentText"/>
    <w:next w:val="CommentText"/>
    <w:link w:val="CommentSubjectChar"/>
    <w:uiPriority w:val="99"/>
    <w:rsid w:val="008D7FEF"/>
    <w:rPr>
      <w:b/>
      <w:bCs/>
    </w:rPr>
  </w:style>
  <w:style w:type="character" w:customStyle="1" w:styleId="CommentSubjectChar">
    <w:name w:val="Comment Subject Char"/>
    <w:basedOn w:val="CommentTextChar"/>
    <w:link w:val="CommentSubject"/>
    <w:uiPriority w:val="99"/>
    <w:rsid w:val="008D7FEF"/>
    <w:rPr>
      <w:rFonts w:ascii="Times New Roman" w:eastAsia="SimSun" w:hAnsi="Times New Roman"/>
      <w:b/>
      <w:bCs/>
      <w:sz w:val="20"/>
      <w:szCs w:val="20"/>
      <w:lang w:bidi="ar-SA"/>
    </w:rPr>
  </w:style>
  <w:style w:type="paragraph" w:styleId="Revision">
    <w:name w:val="Revision"/>
    <w:hidden/>
    <w:uiPriority w:val="99"/>
    <w:semiHidden/>
    <w:rsid w:val="008D7FEF"/>
    <w:pPr>
      <w:spacing w:after="0" w:line="240" w:lineRule="auto"/>
    </w:pPr>
    <w:rPr>
      <w:rFonts w:ascii="Times New Roman" w:eastAsia="SimSun" w:hAnsi="Times New Roman"/>
      <w:sz w:val="20"/>
      <w:szCs w:val="20"/>
      <w:lang w:bidi="ar-SA"/>
    </w:rPr>
  </w:style>
  <w:style w:type="paragraph" w:customStyle="1" w:styleId="table">
    <w:name w:val="table"/>
    <w:basedOn w:val="Normal"/>
    <w:rsid w:val="008B49EA"/>
    <w:pPr>
      <w:spacing w:before="60" w:line="200" w:lineRule="atLeast"/>
    </w:pPr>
    <w:rPr>
      <w:rFonts w:ascii="Times" w:hAnsi="Times"/>
      <w:sz w:val="17"/>
      <w:szCs w:val="18"/>
    </w:rPr>
  </w:style>
  <w:style w:type="paragraph" w:customStyle="1" w:styleId="Subitem">
    <w:name w:val="Subitem"/>
    <w:rsid w:val="008B49EA"/>
    <w:pPr>
      <w:numPr>
        <w:numId w:val="18"/>
      </w:numPr>
      <w:spacing w:after="120" w:line="240" w:lineRule="atLeast"/>
      <w:contextualSpacing/>
      <w:jc w:val="both"/>
    </w:pPr>
    <w:rPr>
      <w:rFonts w:ascii="Times" w:eastAsia="Times New Roman" w:hAnsi="Times"/>
      <w:sz w:val="20"/>
      <w:szCs w:val="20"/>
      <w:lang w:eastAsia="de-DE" w:bidi="ar-SA"/>
    </w:rPr>
  </w:style>
  <w:style w:type="character" w:styleId="PlaceholderText">
    <w:name w:val="Placeholder Text"/>
    <w:basedOn w:val="DefaultParagraphFont"/>
    <w:uiPriority w:val="99"/>
    <w:semiHidden/>
    <w:rsid w:val="001141DC"/>
    <w:rPr>
      <w:color w:val="808080"/>
    </w:rPr>
  </w:style>
  <w:style w:type="character" w:customStyle="1" w:styleId="apple-converted-space">
    <w:name w:val="apple-converted-space"/>
    <w:basedOn w:val="DefaultParagraphFont"/>
    <w:rsid w:val="00C93A53"/>
  </w:style>
  <w:style w:type="paragraph" w:customStyle="1" w:styleId="Equation">
    <w:name w:val="Equation"/>
    <w:aliases w:val="ISIP"/>
    <w:basedOn w:val="Normal"/>
    <w:next w:val="Normal"/>
    <w:rsid w:val="007D6592"/>
    <w:pPr>
      <w:widowControl w:val="0"/>
      <w:numPr>
        <w:numId w:val="19"/>
      </w:numPr>
      <w:tabs>
        <w:tab w:val="right" w:pos="9360"/>
      </w:tabs>
      <w:spacing w:after="120"/>
    </w:pPr>
    <w:rPr>
      <w:sz w:val="22"/>
      <w:szCs w:val="22"/>
    </w:rPr>
  </w:style>
  <w:style w:type="character" w:customStyle="1" w:styleId="ListParagraphChar">
    <w:name w:val="List Paragraph Char"/>
    <w:link w:val="ListParagraph"/>
    <w:uiPriority w:val="34"/>
    <w:rsid w:val="003D6DAA"/>
    <w:rPr>
      <w:rFonts w:ascii="Calibri" w:eastAsia="Calibri" w:hAnsi="Calibri" w:cs="Arial"/>
      <w:lang w:bidi="ar-SA"/>
    </w:rPr>
  </w:style>
  <w:style w:type="paragraph" w:styleId="Caption">
    <w:name w:val="caption"/>
    <w:aliases w:val="IES Caption"/>
    <w:basedOn w:val="Normal"/>
    <w:next w:val="Normal"/>
    <w:link w:val="CaptionChar"/>
    <w:uiPriority w:val="35"/>
    <w:qFormat/>
    <w:rsid w:val="00263713"/>
    <w:pPr>
      <w:widowControl w:val="0"/>
      <w:spacing w:after="240"/>
    </w:pPr>
    <w:rPr>
      <w:sz w:val="22"/>
      <w:szCs w:val="22"/>
    </w:rPr>
  </w:style>
  <w:style w:type="character" w:customStyle="1" w:styleId="CaptionChar">
    <w:name w:val="Caption Char"/>
    <w:aliases w:val="IES Caption Char"/>
    <w:basedOn w:val="DefaultParagraphFont"/>
    <w:link w:val="Caption"/>
    <w:uiPriority w:val="35"/>
    <w:qFormat/>
    <w:rsid w:val="00263713"/>
    <w:rPr>
      <w:rFonts w:ascii="Times New Roman" w:eastAsia="Times New Roman" w:hAnsi="Times New Roman"/>
      <w:lang w:bidi="ar-SA"/>
    </w:rPr>
  </w:style>
  <w:style w:type="paragraph" w:customStyle="1" w:styleId="Els-table-text">
    <w:name w:val="Els-table-text"/>
    <w:rsid w:val="001C7A26"/>
    <w:pPr>
      <w:spacing w:after="80" w:line="200" w:lineRule="exact"/>
    </w:pPr>
    <w:rPr>
      <w:rFonts w:ascii="Times New Roman" w:eastAsia="SimSun" w:hAnsi="Times New Roman"/>
      <w:sz w:val="14"/>
      <w:szCs w:val="24"/>
      <w:lang w:bidi="ar-SA"/>
    </w:rPr>
  </w:style>
  <w:style w:type="paragraph" w:customStyle="1" w:styleId="Els-table-col-head">
    <w:name w:val="Els-table-col-head"/>
    <w:basedOn w:val="Els-table-text"/>
    <w:qFormat/>
    <w:rsid w:val="001C7A26"/>
    <w:rPr>
      <w:b/>
      <w:sz w:val="16"/>
    </w:rPr>
  </w:style>
  <w:style w:type="paragraph" w:styleId="TOCHeading">
    <w:name w:val="TOC Heading"/>
    <w:basedOn w:val="Heading1"/>
    <w:next w:val="Normal"/>
    <w:uiPriority w:val="39"/>
    <w:unhideWhenUsed/>
    <w:qFormat/>
    <w:rsid w:val="00B8574C"/>
    <w:pPr>
      <w:suppressAutoHyphens w:val="0"/>
      <w:spacing w:before="240" w:after="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B8574C"/>
    <w:pPr>
      <w:spacing w:after="100"/>
    </w:pPr>
  </w:style>
  <w:style w:type="paragraph" w:styleId="TOC2">
    <w:name w:val="toc 2"/>
    <w:basedOn w:val="Normal"/>
    <w:next w:val="Normal"/>
    <w:autoRedefine/>
    <w:uiPriority w:val="39"/>
    <w:unhideWhenUsed/>
    <w:rsid w:val="00B8574C"/>
    <w:pPr>
      <w:spacing w:after="100"/>
      <w:ind w:left="200"/>
    </w:pPr>
  </w:style>
  <w:style w:type="character" w:styleId="UnresolvedMention">
    <w:name w:val="Unresolved Mention"/>
    <w:basedOn w:val="DefaultParagraphFont"/>
    <w:uiPriority w:val="99"/>
    <w:semiHidden/>
    <w:unhideWhenUsed/>
    <w:rsid w:val="00034765"/>
    <w:rPr>
      <w:color w:val="605E5C"/>
      <w:shd w:val="clear" w:color="auto" w:fill="E1DFDD"/>
    </w:rPr>
  </w:style>
  <w:style w:type="paragraph" w:styleId="NormalWeb">
    <w:name w:val="Normal (Web)"/>
    <w:basedOn w:val="Normal"/>
    <w:uiPriority w:val="99"/>
    <w:unhideWhenUsed/>
    <w:rsid w:val="00E55F88"/>
    <w:pPr>
      <w:spacing w:before="100" w:beforeAutospacing="1" w:after="100" w:afterAutospacing="1"/>
    </w:pPr>
  </w:style>
  <w:style w:type="character" w:styleId="Strong">
    <w:name w:val="Strong"/>
    <w:basedOn w:val="DefaultParagraphFont"/>
    <w:uiPriority w:val="22"/>
    <w:qFormat/>
    <w:rsid w:val="00FE6F96"/>
    <w:rPr>
      <w:b/>
      <w:bCs/>
    </w:rPr>
  </w:style>
  <w:style w:type="paragraph" w:customStyle="1" w:styleId="hz">
    <w:name w:val="hz"/>
    <w:basedOn w:val="Normal"/>
    <w:rsid w:val="001B44A7"/>
    <w:pPr>
      <w:spacing w:before="100" w:beforeAutospacing="1" w:after="100" w:afterAutospacing="1"/>
    </w:pPr>
  </w:style>
  <w:style w:type="paragraph" w:styleId="Title">
    <w:name w:val="Title"/>
    <w:basedOn w:val="Normal"/>
    <w:next w:val="Normal"/>
    <w:link w:val="TitleChar"/>
    <w:uiPriority w:val="10"/>
    <w:qFormat/>
    <w:rsid w:val="00026B92"/>
    <w:pPr>
      <w:keepNext/>
      <w:keepLines/>
      <w:spacing w:after="60" w:line="276" w:lineRule="auto"/>
    </w:pPr>
    <w:rPr>
      <w:rFonts w:ascii="Arial" w:eastAsia="Arial" w:hAnsi="Arial" w:cs="Arial"/>
      <w:sz w:val="52"/>
      <w:szCs w:val="52"/>
      <w:lang w:val="en"/>
    </w:rPr>
  </w:style>
  <w:style w:type="character" w:customStyle="1" w:styleId="TitleChar">
    <w:name w:val="Title Char"/>
    <w:basedOn w:val="DefaultParagraphFont"/>
    <w:link w:val="Title"/>
    <w:uiPriority w:val="10"/>
    <w:rsid w:val="00026B92"/>
    <w:rPr>
      <w:rFonts w:ascii="Arial" w:eastAsia="Arial" w:hAnsi="Arial" w:cs="Arial"/>
      <w:sz w:val="52"/>
      <w:szCs w:val="52"/>
      <w:lang w:val="en" w:bidi="ar-SA"/>
    </w:rPr>
  </w:style>
  <w:style w:type="paragraph" w:styleId="Subtitle">
    <w:name w:val="Subtitle"/>
    <w:basedOn w:val="Normal"/>
    <w:next w:val="Normal"/>
    <w:link w:val="SubtitleChar"/>
    <w:uiPriority w:val="11"/>
    <w:qFormat/>
    <w:rsid w:val="00026B92"/>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026B92"/>
    <w:rPr>
      <w:rFonts w:ascii="Arial" w:eastAsia="Arial" w:hAnsi="Arial" w:cs="Arial"/>
      <w:color w:val="666666"/>
      <w:sz w:val="30"/>
      <w:szCs w:val="30"/>
      <w:lang w:val="en" w:bidi="ar-SA"/>
    </w:rPr>
  </w:style>
  <w:style w:type="table" w:customStyle="1" w:styleId="TableGrid1">
    <w:name w:val="Table Grid1"/>
    <w:basedOn w:val="TableNormal"/>
    <w:next w:val="TableGrid"/>
    <w:rsid w:val="00026B92"/>
    <w:pPr>
      <w:spacing w:after="0" w:line="240" w:lineRule="auto"/>
    </w:pPr>
    <w:rPr>
      <w:rFonts w:ascii="Times New Roman" w:eastAsia="Times New Roman" w:hAnsi="Times New Roman"/>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26B92"/>
    <w:rPr>
      <w:color w:val="800080" w:themeColor="followedHyperlink"/>
      <w:u w:val="single"/>
    </w:rPr>
  </w:style>
  <w:style w:type="paragraph" w:customStyle="1" w:styleId="MainTitle">
    <w:name w:val="Main_Title"/>
    <w:basedOn w:val="Normal"/>
    <w:next w:val="Normal"/>
    <w:rsid w:val="00697867"/>
    <w:pPr>
      <w:keepNext/>
      <w:pageBreakBefore/>
      <w:suppressAutoHyphens/>
      <w:spacing w:before="360" w:after="480" w:line="360" w:lineRule="auto"/>
    </w:pPr>
    <w:rPr>
      <w:rFonts w:ascii="Times" w:hAnsi="Times"/>
      <w:b/>
      <w:sz w:val="32"/>
    </w:rPr>
  </w:style>
  <w:style w:type="numbering" w:customStyle="1" w:styleId="CurrentList2">
    <w:name w:val="Current List2"/>
    <w:uiPriority w:val="99"/>
    <w:rsid w:val="006752FF"/>
    <w:pPr>
      <w:numPr>
        <w:numId w:val="21"/>
      </w:numPr>
    </w:pPr>
  </w:style>
  <w:style w:type="paragraph" w:customStyle="1" w:styleId="svelte-1fz0gqk">
    <w:name w:val="svelte-1fz0gqk"/>
    <w:basedOn w:val="Normal"/>
    <w:rsid w:val="00485FF8"/>
    <w:pPr>
      <w:spacing w:before="100" w:beforeAutospacing="1" w:after="100" w:afterAutospacing="1"/>
    </w:pPr>
  </w:style>
  <w:style w:type="character" w:customStyle="1" w:styleId="svelte-1fz0gqk1">
    <w:name w:val="svelte-1fz0gqk1"/>
    <w:basedOn w:val="DefaultParagraphFont"/>
    <w:rsid w:val="00485FF8"/>
  </w:style>
  <w:style w:type="paragraph" w:customStyle="1" w:styleId="font-claude-response-body">
    <w:name w:val="font-claude-response-body"/>
    <w:basedOn w:val="Normal"/>
    <w:rsid w:val="00DD5ACF"/>
    <w:pPr>
      <w:spacing w:before="100" w:beforeAutospacing="1" w:after="100" w:afterAutospacing="1"/>
    </w:pPr>
  </w:style>
  <w:style w:type="character" w:customStyle="1" w:styleId="inline-flex">
    <w:name w:val="inline-flex"/>
    <w:basedOn w:val="DefaultParagraphFont"/>
    <w:rsid w:val="00DD5ACF"/>
  </w:style>
  <w:style w:type="character" w:customStyle="1" w:styleId="text-nowrap">
    <w:name w:val="text-nowrap"/>
    <w:basedOn w:val="DefaultParagraphFont"/>
    <w:rsid w:val="00DD5ACF"/>
  </w:style>
  <w:style w:type="character" w:customStyle="1" w:styleId="inline-entity">
    <w:name w:val="inline-entity"/>
    <w:basedOn w:val="DefaultParagraphFont"/>
    <w:rsid w:val="00C17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74631">
      <w:bodyDiv w:val="1"/>
      <w:marLeft w:val="0"/>
      <w:marRight w:val="0"/>
      <w:marTop w:val="0"/>
      <w:marBottom w:val="0"/>
      <w:divBdr>
        <w:top w:val="none" w:sz="0" w:space="0" w:color="auto"/>
        <w:left w:val="none" w:sz="0" w:space="0" w:color="auto"/>
        <w:bottom w:val="none" w:sz="0" w:space="0" w:color="auto"/>
        <w:right w:val="none" w:sz="0" w:space="0" w:color="auto"/>
      </w:divBdr>
    </w:div>
    <w:div w:id="25302083">
      <w:bodyDiv w:val="1"/>
      <w:marLeft w:val="0"/>
      <w:marRight w:val="0"/>
      <w:marTop w:val="0"/>
      <w:marBottom w:val="0"/>
      <w:divBdr>
        <w:top w:val="none" w:sz="0" w:space="0" w:color="auto"/>
        <w:left w:val="none" w:sz="0" w:space="0" w:color="auto"/>
        <w:bottom w:val="none" w:sz="0" w:space="0" w:color="auto"/>
        <w:right w:val="none" w:sz="0" w:space="0" w:color="auto"/>
      </w:divBdr>
    </w:div>
    <w:div w:id="33971175">
      <w:bodyDiv w:val="1"/>
      <w:marLeft w:val="0"/>
      <w:marRight w:val="0"/>
      <w:marTop w:val="0"/>
      <w:marBottom w:val="0"/>
      <w:divBdr>
        <w:top w:val="none" w:sz="0" w:space="0" w:color="auto"/>
        <w:left w:val="none" w:sz="0" w:space="0" w:color="auto"/>
        <w:bottom w:val="none" w:sz="0" w:space="0" w:color="auto"/>
        <w:right w:val="none" w:sz="0" w:space="0" w:color="auto"/>
      </w:divBdr>
      <w:divsChild>
        <w:div w:id="851535105">
          <w:marLeft w:val="480"/>
          <w:marRight w:val="0"/>
          <w:marTop w:val="0"/>
          <w:marBottom w:val="0"/>
          <w:divBdr>
            <w:top w:val="none" w:sz="0" w:space="0" w:color="auto"/>
            <w:left w:val="none" w:sz="0" w:space="0" w:color="auto"/>
            <w:bottom w:val="none" w:sz="0" w:space="0" w:color="auto"/>
            <w:right w:val="none" w:sz="0" w:space="0" w:color="auto"/>
          </w:divBdr>
          <w:divsChild>
            <w:div w:id="128708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3635">
      <w:bodyDiv w:val="1"/>
      <w:marLeft w:val="0"/>
      <w:marRight w:val="0"/>
      <w:marTop w:val="0"/>
      <w:marBottom w:val="0"/>
      <w:divBdr>
        <w:top w:val="none" w:sz="0" w:space="0" w:color="auto"/>
        <w:left w:val="none" w:sz="0" w:space="0" w:color="auto"/>
        <w:bottom w:val="none" w:sz="0" w:space="0" w:color="auto"/>
        <w:right w:val="none" w:sz="0" w:space="0" w:color="auto"/>
      </w:divBdr>
      <w:divsChild>
        <w:div w:id="1747804140">
          <w:marLeft w:val="480"/>
          <w:marRight w:val="0"/>
          <w:marTop w:val="0"/>
          <w:marBottom w:val="0"/>
          <w:divBdr>
            <w:top w:val="none" w:sz="0" w:space="0" w:color="auto"/>
            <w:left w:val="none" w:sz="0" w:space="0" w:color="auto"/>
            <w:bottom w:val="none" w:sz="0" w:space="0" w:color="auto"/>
            <w:right w:val="none" w:sz="0" w:space="0" w:color="auto"/>
          </w:divBdr>
          <w:divsChild>
            <w:div w:id="11877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81646">
      <w:bodyDiv w:val="1"/>
      <w:marLeft w:val="0"/>
      <w:marRight w:val="0"/>
      <w:marTop w:val="0"/>
      <w:marBottom w:val="0"/>
      <w:divBdr>
        <w:top w:val="none" w:sz="0" w:space="0" w:color="auto"/>
        <w:left w:val="none" w:sz="0" w:space="0" w:color="auto"/>
        <w:bottom w:val="none" w:sz="0" w:space="0" w:color="auto"/>
        <w:right w:val="none" w:sz="0" w:space="0" w:color="auto"/>
      </w:divBdr>
    </w:div>
    <w:div w:id="67968111">
      <w:bodyDiv w:val="1"/>
      <w:marLeft w:val="0"/>
      <w:marRight w:val="0"/>
      <w:marTop w:val="0"/>
      <w:marBottom w:val="0"/>
      <w:divBdr>
        <w:top w:val="none" w:sz="0" w:space="0" w:color="auto"/>
        <w:left w:val="none" w:sz="0" w:space="0" w:color="auto"/>
        <w:bottom w:val="none" w:sz="0" w:space="0" w:color="auto"/>
        <w:right w:val="none" w:sz="0" w:space="0" w:color="auto"/>
      </w:divBdr>
      <w:divsChild>
        <w:div w:id="1116287910">
          <w:marLeft w:val="480"/>
          <w:marRight w:val="0"/>
          <w:marTop w:val="0"/>
          <w:marBottom w:val="0"/>
          <w:divBdr>
            <w:top w:val="none" w:sz="0" w:space="0" w:color="auto"/>
            <w:left w:val="none" w:sz="0" w:space="0" w:color="auto"/>
            <w:bottom w:val="none" w:sz="0" w:space="0" w:color="auto"/>
            <w:right w:val="none" w:sz="0" w:space="0" w:color="auto"/>
          </w:divBdr>
          <w:divsChild>
            <w:div w:id="10048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0687">
      <w:bodyDiv w:val="1"/>
      <w:marLeft w:val="0"/>
      <w:marRight w:val="0"/>
      <w:marTop w:val="0"/>
      <w:marBottom w:val="0"/>
      <w:divBdr>
        <w:top w:val="none" w:sz="0" w:space="0" w:color="auto"/>
        <w:left w:val="none" w:sz="0" w:space="0" w:color="auto"/>
        <w:bottom w:val="none" w:sz="0" w:space="0" w:color="auto"/>
        <w:right w:val="none" w:sz="0" w:space="0" w:color="auto"/>
      </w:divBdr>
      <w:divsChild>
        <w:div w:id="856770338">
          <w:marLeft w:val="480"/>
          <w:marRight w:val="0"/>
          <w:marTop w:val="0"/>
          <w:marBottom w:val="0"/>
          <w:divBdr>
            <w:top w:val="none" w:sz="0" w:space="0" w:color="auto"/>
            <w:left w:val="none" w:sz="0" w:space="0" w:color="auto"/>
            <w:bottom w:val="none" w:sz="0" w:space="0" w:color="auto"/>
            <w:right w:val="none" w:sz="0" w:space="0" w:color="auto"/>
          </w:divBdr>
          <w:divsChild>
            <w:div w:id="107860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57262">
      <w:bodyDiv w:val="1"/>
      <w:marLeft w:val="0"/>
      <w:marRight w:val="0"/>
      <w:marTop w:val="0"/>
      <w:marBottom w:val="0"/>
      <w:divBdr>
        <w:top w:val="none" w:sz="0" w:space="0" w:color="auto"/>
        <w:left w:val="none" w:sz="0" w:space="0" w:color="auto"/>
        <w:bottom w:val="none" w:sz="0" w:space="0" w:color="auto"/>
        <w:right w:val="none" w:sz="0" w:space="0" w:color="auto"/>
      </w:divBdr>
      <w:divsChild>
        <w:div w:id="1162431437">
          <w:marLeft w:val="480"/>
          <w:marRight w:val="0"/>
          <w:marTop w:val="0"/>
          <w:marBottom w:val="0"/>
          <w:divBdr>
            <w:top w:val="none" w:sz="0" w:space="0" w:color="auto"/>
            <w:left w:val="none" w:sz="0" w:space="0" w:color="auto"/>
            <w:bottom w:val="none" w:sz="0" w:space="0" w:color="auto"/>
            <w:right w:val="none" w:sz="0" w:space="0" w:color="auto"/>
          </w:divBdr>
          <w:divsChild>
            <w:div w:id="71442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8103">
      <w:bodyDiv w:val="1"/>
      <w:marLeft w:val="0"/>
      <w:marRight w:val="0"/>
      <w:marTop w:val="0"/>
      <w:marBottom w:val="0"/>
      <w:divBdr>
        <w:top w:val="none" w:sz="0" w:space="0" w:color="auto"/>
        <w:left w:val="none" w:sz="0" w:space="0" w:color="auto"/>
        <w:bottom w:val="none" w:sz="0" w:space="0" w:color="auto"/>
        <w:right w:val="none" w:sz="0" w:space="0" w:color="auto"/>
      </w:divBdr>
      <w:divsChild>
        <w:div w:id="1044057336">
          <w:marLeft w:val="480"/>
          <w:marRight w:val="0"/>
          <w:marTop w:val="0"/>
          <w:marBottom w:val="0"/>
          <w:divBdr>
            <w:top w:val="none" w:sz="0" w:space="0" w:color="auto"/>
            <w:left w:val="none" w:sz="0" w:space="0" w:color="auto"/>
            <w:bottom w:val="none" w:sz="0" w:space="0" w:color="auto"/>
            <w:right w:val="none" w:sz="0" w:space="0" w:color="auto"/>
          </w:divBdr>
          <w:divsChild>
            <w:div w:id="25555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60713">
      <w:bodyDiv w:val="1"/>
      <w:marLeft w:val="0"/>
      <w:marRight w:val="0"/>
      <w:marTop w:val="0"/>
      <w:marBottom w:val="0"/>
      <w:divBdr>
        <w:top w:val="none" w:sz="0" w:space="0" w:color="auto"/>
        <w:left w:val="none" w:sz="0" w:space="0" w:color="auto"/>
        <w:bottom w:val="none" w:sz="0" w:space="0" w:color="auto"/>
        <w:right w:val="none" w:sz="0" w:space="0" w:color="auto"/>
      </w:divBdr>
    </w:div>
    <w:div w:id="82801809">
      <w:bodyDiv w:val="1"/>
      <w:marLeft w:val="0"/>
      <w:marRight w:val="0"/>
      <w:marTop w:val="0"/>
      <w:marBottom w:val="0"/>
      <w:divBdr>
        <w:top w:val="none" w:sz="0" w:space="0" w:color="auto"/>
        <w:left w:val="none" w:sz="0" w:space="0" w:color="auto"/>
        <w:bottom w:val="none" w:sz="0" w:space="0" w:color="auto"/>
        <w:right w:val="none" w:sz="0" w:space="0" w:color="auto"/>
      </w:divBdr>
      <w:divsChild>
        <w:div w:id="515192099">
          <w:marLeft w:val="480"/>
          <w:marRight w:val="0"/>
          <w:marTop w:val="0"/>
          <w:marBottom w:val="0"/>
          <w:divBdr>
            <w:top w:val="none" w:sz="0" w:space="0" w:color="auto"/>
            <w:left w:val="none" w:sz="0" w:space="0" w:color="auto"/>
            <w:bottom w:val="none" w:sz="0" w:space="0" w:color="auto"/>
            <w:right w:val="none" w:sz="0" w:space="0" w:color="auto"/>
          </w:divBdr>
          <w:divsChild>
            <w:div w:id="9394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6386">
      <w:bodyDiv w:val="1"/>
      <w:marLeft w:val="0"/>
      <w:marRight w:val="0"/>
      <w:marTop w:val="0"/>
      <w:marBottom w:val="0"/>
      <w:divBdr>
        <w:top w:val="none" w:sz="0" w:space="0" w:color="auto"/>
        <w:left w:val="none" w:sz="0" w:space="0" w:color="auto"/>
        <w:bottom w:val="none" w:sz="0" w:space="0" w:color="auto"/>
        <w:right w:val="none" w:sz="0" w:space="0" w:color="auto"/>
      </w:divBdr>
      <w:divsChild>
        <w:div w:id="1836411411">
          <w:marLeft w:val="480"/>
          <w:marRight w:val="0"/>
          <w:marTop w:val="0"/>
          <w:marBottom w:val="0"/>
          <w:divBdr>
            <w:top w:val="none" w:sz="0" w:space="0" w:color="auto"/>
            <w:left w:val="none" w:sz="0" w:space="0" w:color="auto"/>
            <w:bottom w:val="none" w:sz="0" w:space="0" w:color="auto"/>
            <w:right w:val="none" w:sz="0" w:space="0" w:color="auto"/>
          </w:divBdr>
          <w:divsChild>
            <w:div w:id="79764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8165">
      <w:bodyDiv w:val="1"/>
      <w:marLeft w:val="0"/>
      <w:marRight w:val="0"/>
      <w:marTop w:val="0"/>
      <w:marBottom w:val="0"/>
      <w:divBdr>
        <w:top w:val="none" w:sz="0" w:space="0" w:color="auto"/>
        <w:left w:val="none" w:sz="0" w:space="0" w:color="auto"/>
        <w:bottom w:val="none" w:sz="0" w:space="0" w:color="auto"/>
        <w:right w:val="none" w:sz="0" w:space="0" w:color="auto"/>
      </w:divBdr>
    </w:div>
    <w:div w:id="124275877">
      <w:bodyDiv w:val="1"/>
      <w:marLeft w:val="0"/>
      <w:marRight w:val="0"/>
      <w:marTop w:val="0"/>
      <w:marBottom w:val="0"/>
      <w:divBdr>
        <w:top w:val="none" w:sz="0" w:space="0" w:color="auto"/>
        <w:left w:val="none" w:sz="0" w:space="0" w:color="auto"/>
        <w:bottom w:val="none" w:sz="0" w:space="0" w:color="auto"/>
        <w:right w:val="none" w:sz="0" w:space="0" w:color="auto"/>
      </w:divBdr>
      <w:divsChild>
        <w:div w:id="1323315539">
          <w:marLeft w:val="0"/>
          <w:marRight w:val="0"/>
          <w:marTop w:val="0"/>
          <w:marBottom w:val="0"/>
          <w:divBdr>
            <w:top w:val="single" w:sz="6" w:space="0" w:color="5B616B"/>
            <w:left w:val="single" w:sz="6" w:space="0" w:color="5B616B"/>
            <w:bottom w:val="single" w:sz="6" w:space="0" w:color="5B616B"/>
            <w:right w:val="single" w:sz="6" w:space="0" w:color="5B616B"/>
          </w:divBdr>
        </w:div>
        <w:div w:id="1325209712">
          <w:marLeft w:val="0"/>
          <w:marRight w:val="0"/>
          <w:marTop w:val="0"/>
          <w:marBottom w:val="0"/>
          <w:divBdr>
            <w:top w:val="none" w:sz="0" w:space="0" w:color="auto"/>
            <w:left w:val="none" w:sz="0" w:space="0" w:color="auto"/>
            <w:bottom w:val="none" w:sz="0" w:space="0" w:color="auto"/>
            <w:right w:val="none" w:sz="0" w:space="0" w:color="auto"/>
          </w:divBdr>
        </w:div>
      </w:divsChild>
    </w:div>
    <w:div w:id="127631084">
      <w:bodyDiv w:val="1"/>
      <w:marLeft w:val="0"/>
      <w:marRight w:val="0"/>
      <w:marTop w:val="0"/>
      <w:marBottom w:val="0"/>
      <w:divBdr>
        <w:top w:val="none" w:sz="0" w:space="0" w:color="auto"/>
        <w:left w:val="none" w:sz="0" w:space="0" w:color="auto"/>
        <w:bottom w:val="none" w:sz="0" w:space="0" w:color="auto"/>
        <w:right w:val="none" w:sz="0" w:space="0" w:color="auto"/>
      </w:divBdr>
    </w:div>
    <w:div w:id="154152572">
      <w:bodyDiv w:val="1"/>
      <w:marLeft w:val="0"/>
      <w:marRight w:val="0"/>
      <w:marTop w:val="0"/>
      <w:marBottom w:val="0"/>
      <w:divBdr>
        <w:top w:val="none" w:sz="0" w:space="0" w:color="auto"/>
        <w:left w:val="none" w:sz="0" w:space="0" w:color="auto"/>
        <w:bottom w:val="none" w:sz="0" w:space="0" w:color="auto"/>
        <w:right w:val="none" w:sz="0" w:space="0" w:color="auto"/>
      </w:divBdr>
      <w:divsChild>
        <w:div w:id="1362779409">
          <w:marLeft w:val="480"/>
          <w:marRight w:val="0"/>
          <w:marTop w:val="0"/>
          <w:marBottom w:val="0"/>
          <w:divBdr>
            <w:top w:val="none" w:sz="0" w:space="0" w:color="auto"/>
            <w:left w:val="none" w:sz="0" w:space="0" w:color="auto"/>
            <w:bottom w:val="none" w:sz="0" w:space="0" w:color="auto"/>
            <w:right w:val="none" w:sz="0" w:space="0" w:color="auto"/>
          </w:divBdr>
          <w:divsChild>
            <w:div w:id="105088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4533">
      <w:bodyDiv w:val="1"/>
      <w:marLeft w:val="0"/>
      <w:marRight w:val="0"/>
      <w:marTop w:val="0"/>
      <w:marBottom w:val="0"/>
      <w:divBdr>
        <w:top w:val="none" w:sz="0" w:space="0" w:color="auto"/>
        <w:left w:val="none" w:sz="0" w:space="0" w:color="auto"/>
        <w:bottom w:val="none" w:sz="0" w:space="0" w:color="auto"/>
        <w:right w:val="none" w:sz="0" w:space="0" w:color="auto"/>
      </w:divBdr>
      <w:divsChild>
        <w:div w:id="538710144">
          <w:marLeft w:val="480"/>
          <w:marRight w:val="0"/>
          <w:marTop w:val="0"/>
          <w:marBottom w:val="0"/>
          <w:divBdr>
            <w:top w:val="none" w:sz="0" w:space="0" w:color="auto"/>
            <w:left w:val="none" w:sz="0" w:space="0" w:color="auto"/>
            <w:bottom w:val="none" w:sz="0" w:space="0" w:color="auto"/>
            <w:right w:val="none" w:sz="0" w:space="0" w:color="auto"/>
          </w:divBdr>
          <w:divsChild>
            <w:div w:id="233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60275">
      <w:bodyDiv w:val="1"/>
      <w:marLeft w:val="0"/>
      <w:marRight w:val="0"/>
      <w:marTop w:val="0"/>
      <w:marBottom w:val="0"/>
      <w:divBdr>
        <w:top w:val="none" w:sz="0" w:space="0" w:color="auto"/>
        <w:left w:val="none" w:sz="0" w:space="0" w:color="auto"/>
        <w:bottom w:val="none" w:sz="0" w:space="0" w:color="auto"/>
        <w:right w:val="none" w:sz="0" w:space="0" w:color="auto"/>
      </w:divBdr>
    </w:div>
    <w:div w:id="192770681">
      <w:bodyDiv w:val="1"/>
      <w:marLeft w:val="0"/>
      <w:marRight w:val="0"/>
      <w:marTop w:val="0"/>
      <w:marBottom w:val="0"/>
      <w:divBdr>
        <w:top w:val="none" w:sz="0" w:space="0" w:color="auto"/>
        <w:left w:val="none" w:sz="0" w:space="0" w:color="auto"/>
        <w:bottom w:val="none" w:sz="0" w:space="0" w:color="auto"/>
        <w:right w:val="none" w:sz="0" w:space="0" w:color="auto"/>
      </w:divBdr>
      <w:divsChild>
        <w:div w:id="2002461659">
          <w:marLeft w:val="480"/>
          <w:marRight w:val="0"/>
          <w:marTop w:val="0"/>
          <w:marBottom w:val="0"/>
          <w:divBdr>
            <w:top w:val="none" w:sz="0" w:space="0" w:color="auto"/>
            <w:left w:val="none" w:sz="0" w:space="0" w:color="auto"/>
            <w:bottom w:val="none" w:sz="0" w:space="0" w:color="auto"/>
            <w:right w:val="none" w:sz="0" w:space="0" w:color="auto"/>
          </w:divBdr>
          <w:divsChild>
            <w:div w:id="113425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576">
      <w:bodyDiv w:val="1"/>
      <w:marLeft w:val="0"/>
      <w:marRight w:val="0"/>
      <w:marTop w:val="0"/>
      <w:marBottom w:val="0"/>
      <w:divBdr>
        <w:top w:val="none" w:sz="0" w:space="0" w:color="auto"/>
        <w:left w:val="none" w:sz="0" w:space="0" w:color="auto"/>
        <w:bottom w:val="none" w:sz="0" w:space="0" w:color="auto"/>
        <w:right w:val="none" w:sz="0" w:space="0" w:color="auto"/>
      </w:divBdr>
      <w:divsChild>
        <w:div w:id="1845781881">
          <w:marLeft w:val="480"/>
          <w:marRight w:val="0"/>
          <w:marTop w:val="0"/>
          <w:marBottom w:val="0"/>
          <w:divBdr>
            <w:top w:val="none" w:sz="0" w:space="0" w:color="auto"/>
            <w:left w:val="none" w:sz="0" w:space="0" w:color="auto"/>
            <w:bottom w:val="none" w:sz="0" w:space="0" w:color="auto"/>
            <w:right w:val="none" w:sz="0" w:space="0" w:color="auto"/>
          </w:divBdr>
          <w:divsChild>
            <w:div w:id="39288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87378">
      <w:bodyDiv w:val="1"/>
      <w:marLeft w:val="0"/>
      <w:marRight w:val="0"/>
      <w:marTop w:val="0"/>
      <w:marBottom w:val="0"/>
      <w:divBdr>
        <w:top w:val="none" w:sz="0" w:space="0" w:color="auto"/>
        <w:left w:val="none" w:sz="0" w:space="0" w:color="auto"/>
        <w:bottom w:val="none" w:sz="0" w:space="0" w:color="auto"/>
        <w:right w:val="none" w:sz="0" w:space="0" w:color="auto"/>
      </w:divBdr>
      <w:divsChild>
        <w:div w:id="716003801">
          <w:marLeft w:val="480"/>
          <w:marRight w:val="0"/>
          <w:marTop w:val="0"/>
          <w:marBottom w:val="0"/>
          <w:divBdr>
            <w:top w:val="none" w:sz="0" w:space="0" w:color="auto"/>
            <w:left w:val="none" w:sz="0" w:space="0" w:color="auto"/>
            <w:bottom w:val="none" w:sz="0" w:space="0" w:color="auto"/>
            <w:right w:val="none" w:sz="0" w:space="0" w:color="auto"/>
          </w:divBdr>
          <w:divsChild>
            <w:div w:id="9548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1466">
      <w:bodyDiv w:val="1"/>
      <w:marLeft w:val="0"/>
      <w:marRight w:val="0"/>
      <w:marTop w:val="0"/>
      <w:marBottom w:val="0"/>
      <w:divBdr>
        <w:top w:val="none" w:sz="0" w:space="0" w:color="auto"/>
        <w:left w:val="none" w:sz="0" w:space="0" w:color="auto"/>
        <w:bottom w:val="none" w:sz="0" w:space="0" w:color="auto"/>
        <w:right w:val="none" w:sz="0" w:space="0" w:color="auto"/>
      </w:divBdr>
    </w:div>
    <w:div w:id="234048402">
      <w:bodyDiv w:val="1"/>
      <w:marLeft w:val="0"/>
      <w:marRight w:val="0"/>
      <w:marTop w:val="0"/>
      <w:marBottom w:val="0"/>
      <w:divBdr>
        <w:top w:val="none" w:sz="0" w:space="0" w:color="auto"/>
        <w:left w:val="none" w:sz="0" w:space="0" w:color="auto"/>
        <w:bottom w:val="none" w:sz="0" w:space="0" w:color="auto"/>
        <w:right w:val="none" w:sz="0" w:space="0" w:color="auto"/>
      </w:divBdr>
      <w:divsChild>
        <w:div w:id="1321693159">
          <w:marLeft w:val="480"/>
          <w:marRight w:val="0"/>
          <w:marTop w:val="0"/>
          <w:marBottom w:val="0"/>
          <w:divBdr>
            <w:top w:val="none" w:sz="0" w:space="0" w:color="auto"/>
            <w:left w:val="none" w:sz="0" w:space="0" w:color="auto"/>
            <w:bottom w:val="none" w:sz="0" w:space="0" w:color="auto"/>
            <w:right w:val="none" w:sz="0" w:space="0" w:color="auto"/>
          </w:divBdr>
          <w:divsChild>
            <w:div w:id="15725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229761">
      <w:bodyDiv w:val="1"/>
      <w:marLeft w:val="0"/>
      <w:marRight w:val="0"/>
      <w:marTop w:val="0"/>
      <w:marBottom w:val="0"/>
      <w:divBdr>
        <w:top w:val="none" w:sz="0" w:space="0" w:color="auto"/>
        <w:left w:val="none" w:sz="0" w:space="0" w:color="auto"/>
        <w:bottom w:val="none" w:sz="0" w:space="0" w:color="auto"/>
        <w:right w:val="none" w:sz="0" w:space="0" w:color="auto"/>
      </w:divBdr>
      <w:divsChild>
        <w:div w:id="1236550871">
          <w:marLeft w:val="480"/>
          <w:marRight w:val="0"/>
          <w:marTop w:val="0"/>
          <w:marBottom w:val="0"/>
          <w:divBdr>
            <w:top w:val="none" w:sz="0" w:space="0" w:color="auto"/>
            <w:left w:val="none" w:sz="0" w:space="0" w:color="auto"/>
            <w:bottom w:val="none" w:sz="0" w:space="0" w:color="auto"/>
            <w:right w:val="none" w:sz="0" w:space="0" w:color="auto"/>
          </w:divBdr>
          <w:divsChild>
            <w:div w:id="17927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28476">
      <w:bodyDiv w:val="1"/>
      <w:marLeft w:val="0"/>
      <w:marRight w:val="0"/>
      <w:marTop w:val="0"/>
      <w:marBottom w:val="0"/>
      <w:divBdr>
        <w:top w:val="none" w:sz="0" w:space="0" w:color="auto"/>
        <w:left w:val="none" w:sz="0" w:space="0" w:color="auto"/>
        <w:bottom w:val="none" w:sz="0" w:space="0" w:color="auto"/>
        <w:right w:val="none" w:sz="0" w:space="0" w:color="auto"/>
      </w:divBdr>
      <w:divsChild>
        <w:div w:id="165755575">
          <w:marLeft w:val="0"/>
          <w:marRight w:val="0"/>
          <w:marTop w:val="0"/>
          <w:marBottom w:val="0"/>
          <w:divBdr>
            <w:top w:val="none" w:sz="0" w:space="0" w:color="auto"/>
            <w:left w:val="none" w:sz="0" w:space="0" w:color="auto"/>
            <w:bottom w:val="none" w:sz="0" w:space="0" w:color="auto"/>
            <w:right w:val="none" w:sz="0" w:space="0" w:color="auto"/>
          </w:divBdr>
          <w:divsChild>
            <w:div w:id="250899470">
              <w:marLeft w:val="0"/>
              <w:marRight w:val="0"/>
              <w:marTop w:val="0"/>
              <w:marBottom w:val="0"/>
              <w:divBdr>
                <w:top w:val="none" w:sz="0" w:space="0" w:color="auto"/>
                <w:left w:val="none" w:sz="0" w:space="0" w:color="auto"/>
                <w:bottom w:val="none" w:sz="0" w:space="0" w:color="auto"/>
                <w:right w:val="none" w:sz="0" w:space="0" w:color="auto"/>
              </w:divBdr>
              <w:divsChild>
                <w:div w:id="173323741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65965060">
      <w:bodyDiv w:val="1"/>
      <w:marLeft w:val="0"/>
      <w:marRight w:val="0"/>
      <w:marTop w:val="0"/>
      <w:marBottom w:val="0"/>
      <w:divBdr>
        <w:top w:val="none" w:sz="0" w:space="0" w:color="auto"/>
        <w:left w:val="none" w:sz="0" w:space="0" w:color="auto"/>
        <w:bottom w:val="none" w:sz="0" w:space="0" w:color="auto"/>
        <w:right w:val="none" w:sz="0" w:space="0" w:color="auto"/>
      </w:divBdr>
    </w:div>
    <w:div w:id="310672380">
      <w:bodyDiv w:val="1"/>
      <w:marLeft w:val="0"/>
      <w:marRight w:val="0"/>
      <w:marTop w:val="0"/>
      <w:marBottom w:val="0"/>
      <w:divBdr>
        <w:top w:val="none" w:sz="0" w:space="0" w:color="auto"/>
        <w:left w:val="none" w:sz="0" w:space="0" w:color="auto"/>
        <w:bottom w:val="none" w:sz="0" w:space="0" w:color="auto"/>
        <w:right w:val="none" w:sz="0" w:space="0" w:color="auto"/>
      </w:divBdr>
      <w:divsChild>
        <w:div w:id="1244989131">
          <w:marLeft w:val="480"/>
          <w:marRight w:val="0"/>
          <w:marTop w:val="0"/>
          <w:marBottom w:val="0"/>
          <w:divBdr>
            <w:top w:val="none" w:sz="0" w:space="0" w:color="auto"/>
            <w:left w:val="none" w:sz="0" w:space="0" w:color="auto"/>
            <w:bottom w:val="none" w:sz="0" w:space="0" w:color="auto"/>
            <w:right w:val="none" w:sz="0" w:space="0" w:color="auto"/>
          </w:divBdr>
          <w:divsChild>
            <w:div w:id="178071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3011">
      <w:bodyDiv w:val="1"/>
      <w:marLeft w:val="0"/>
      <w:marRight w:val="0"/>
      <w:marTop w:val="0"/>
      <w:marBottom w:val="0"/>
      <w:divBdr>
        <w:top w:val="none" w:sz="0" w:space="0" w:color="auto"/>
        <w:left w:val="none" w:sz="0" w:space="0" w:color="auto"/>
        <w:bottom w:val="none" w:sz="0" w:space="0" w:color="auto"/>
        <w:right w:val="none" w:sz="0" w:space="0" w:color="auto"/>
      </w:divBdr>
      <w:divsChild>
        <w:div w:id="1847405221">
          <w:marLeft w:val="480"/>
          <w:marRight w:val="0"/>
          <w:marTop w:val="0"/>
          <w:marBottom w:val="0"/>
          <w:divBdr>
            <w:top w:val="none" w:sz="0" w:space="0" w:color="auto"/>
            <w:left w:val="none" w:sz="0" w:space="0" w:color="auto"/>
            <w:bottom w:val="none" w:sz="0" w:space="0" w:color="auto"/>
            <w:right w:val="none" w:sz="0" w:space="0" w:color="auto"/>
          </w:divBdr>
          <w:divsChild>
            <w:div w:id="1188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260016">
      <w:bodyDiv w:val="1"/>
      <w:marLeft w:val="0"/>
      <w:marRight w:val="0"/>
      <w:marTop w:val="0"/>
      <w:marBottom w:val="0"/>
      <w:divBdr>
        <w:top w:val="none" w:sz="0" w:space="0" w:color="auto"/>
        <w:left w:val="none" w:sz="0" w:space="0" w:color="auto"/>
        <w:bottom w:val="none" w:sz="0" w:space="0" w:color="auto"/>
        <w:right w:val="none" w:sz="0" w:space="0" w:color="auto"/>
      </w:divBdr>
      <w:divsChild>
        <w:div w:id="1294555049">
          <w:marLeft w:val="480"/>
          <w:marRight w:val="0"/>
          <w:marTop w:val="0"/>
          <w:marBottom w:val="0"/>
          <w:divBdr>
            <w:top w:val="none" w:sz="0" w:space="0" w:color="auto"/>
            <w:left w:val="none" w:sz="0" w:space="0" w:color="auto"/>
            <w:bottom w:val="none" w:sz="0" w:space="0" w:color="auto"/>
            <w:right w:val="none" w:sz="0" w:space="0" w:color="auto"/>
          </w:divBdr>
          <w:divsChild>
            <w:div w:id="21228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4956">
      <w:bodyDiv w:val="1"/>
      <w:marLeft w:val="0"/>
      <w:marRight w:val="0"/>
      <w:marTop w:val="0"/>
      <w:marBottom w:val="0"/>
      <w:divBdr>
        <w:top w:val="none" w:sz="0" w:space="0" w:color="auto"/>
        <w:left w:val="none" w:sz="0" w:space="0" w:color="auto"/>
        <w:bottom w:val="none" w:sz="0" w:space="0" w:color="auto"/>
        <w:right w:val="none" w:sz="0" w:space="0" w:color="auto"/>
      </w:divBdr>
    </w:div>
    <w:div w:id="381487182">
      <w:bodyDiv w:val="1"/>
      <w:marLeft w:val="0"/>
      <w:marRight w:val="0"/>
      <w:marTop w:val="0"/>
      <w:marBottom w:val="0"/>
      <w:divBdr>
        <w:top w:val="none" w:sz="0" w:space="0" w:color="auto"/>
        <w:left w:val="none" w:sz="0" w:space="0" w:color="auto"/>
        <w:bottom w:val="none" w:sz="0" w:space="0" w:color="auto"/>
        <w:right w:val="none" w:sz="0" w:space="0" w:color="auto"/>
      </w:divBdr>
    </w:div>
    <w:div w:id="381638000">
      <w:bodyDiv w:val="1"/>
      <w:marLeft w:val="0"/>
      <w:marRight w:val="0"/>
      <w:marTop w:val="0"/>
      <w:marBottom w:val="0"/>
      <w:divBdr>
        <w:top w:val="none" w:sz="0" w:space="0" w:color="auto"/>
        <w:left w:val="none" w:sz="0" w:space="0" w:color="auto"/>
        <w:bottom w:val="none" w:sz="0" w:space="0" w:color="auto"/>
        <w:right w:val="none" w:sz="0" w:space="0" w:color="auto"/>
      </w:divBdr>
      <w:divsChild>
        <w:div w:id="1279724075">
          <w:marLeft w:val="480"/>
          <w:marRight w:val="0"/>
          <w:marTop w:val="0"/>
          <w:marBottom w:val="0"/>
          <w:divBdr>
            <w:top w:val="none" w:sz="0" w:space="0" w:color="auto"/>
            <w:left w:val="none" w:sz="0" w:space="0" w:color="auto"/>
            <w:bottom w:val="none" w:sz="0" w:space="0" w:color="auto"/>
            <w:right w:val="none" w:sz="0" w:space="0" w:color="auto"/>
          </w:divBdr>
          <w:divsChild>
            <w:div w:id="11068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6919">
      <w:bodyDiv w:val="1"/>
      <w:marLeft w:val="0"/>
      <w:marRight w:val="0"/>
      <w:marTop w:val="0"/>
      <w:marBottom w:val="0"/>
      <w:divBdr>
        <w:top w:val="none" w:sz="0" w:space="0" w:color="auto"/>
        <w:left w:val="none" w:sz="0" w:space="0" w:color="auto"/>
        <w:bottom w:val="none" w:sz="0" w:space="0" w:color="auto"/>
        <w:right w:val="none" w:sz="0" w:space="0" w:color="auto"/>
      </w:divBdr>
    </w:div>
    <w:div w:id="399526911">
      <w:bodyDiv w:val="1"/>
      <w:marLeft w:val="0"/>
      <w:marRight w:val="0"/>
      <w:marTop w:val="0"/>
      <w:marBottom w:val="0"/>
      <w:divBdr>
        <w:top w:val="none" w:sz="0" w:space="0" w:color="auto"/>
        <w:left w:val="none" w:sz="0" w:space="0" w:color="auto"/>
        <w:bottom w:val="none" w:sz="0" w:space="0" w:color="auto"/>
        <w:right w:val="none" w:sz="0" w:space="0" w:color="auto"/>
      </w:divBdr>
    </w:div>
    <w:div w:id="403333406">
      <w:bodyDiv w:val="1"/>
      <w:marLeft w:val="0"/>
      <w:marRight w:val="0"/>
      <w:marTop w:val="0"/>
      <w:marBottom w:val="0"/>
      <w:divBdr>
        <w:top w:val="none" w:sz="0" w:space="0" w:color="auto"/>
        <w:left w:val="none" w:sz="0" w:space="0" w:color="auto"/>
        <w:bottom w:val="none" w:sz="0" w:space="0" w:color="auto"/>
        <w:right w:val="none" w:sz="0" w:space="0" w:color="auto"/>
      </w:divBdr>
    </w:div>
    <w:div w:id="410083397">
      <w:bodyDiv w:val="1"/>
      <w:marLeft w:val="0"/>
      <w:marRight w:val="0"/>
      <w:marTop w:val="0"/>
      <w:marBottom w:val="0"/>
      <w:divBdr>
        <w:top w:val="none" w:sz="0" w:space="0" w:color="auto"/>
        <w:left w:val="none" w:sz="0" w:space="0" w:color="auto"/>
        <w:bottom w:val="none" w:sz="0" w:space="0" w:color="auto"/>
        <w:right w:val="none" w:sz="0" w:space="0" w:color="auto"/>
      </w:divBdr>
    </w:div>
    <w:div w:id="426074269">
      <w:bodyDiv w:val="1"/>
      <w:marLeft w:val="0"/>
      <w:marRight w:val="0"/>
      <w:marTop w:val="0"/>
      <w:marBottom w:val="0"/>
      <w:divBdr>
        <w:top w:val="none" w:sz="0" w:space="0" w:color="auto"/>
        <w:left w:val="none" w:sz="0" w:space="0" w:color="auto"/>
        <w:bottom w:val="none" w:sz="0" w:space="0" w:color="auto"/>
        <w:right w:val="none" w:sz="0" w:space="0" w:color="auto"/>
      </w:divBdr>
      <w:divsChild>
        <w:div w:id="1455446807">
          <w:marLeft w:val="480"/>
          <w:marRight w:val="0"/>
          <w:marTop w:val="0"/>
          <w:marBottom w:val="0"/>
          <w:divBdr>
            <w:top w:val="none" w:sz="0" w:space="0" w:color="auto"/>
            <w:left w:val="none" w:sz="0" w:space="0" w:color="auto"/>
            <w:bottom w:val="none" w:sz="0" w:space="0" w:color="auto"/>
            <w:right w:val="none" w:sz="0" w:space="0" w:color="auto"/>
          </w:divBdr>
          <w:divsChild>
            <w:div w:id="140687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65019">
      <w:bodyDiv w:val="1"/>
      <w:marLeft w:val="0"/>
      <w:marRight w:val="0"/>
      <w:marTop w:val="0"/>
      <w:marBottom w:val="0"/>
      <w:divBdr>
        <w:top w:val="none" w:sz="0" w:space="0" w:color="auto"/>
        <w:left w:val="none" w:sz="0" w:space="0" w:color="auto"/>
        <w:bottom w:val="none" w:sz="0" w:space="0" w:color="auto"/>
        <w:right w:val="none" w:sz="0" w:space="0" w:color="auto"/>
      </w:divBdr>
      <w:divsChild>
        <w:div w:id="1375614944">
          <w:marLeft w:val="480"/>
          <w:marRight w:val="0"/>
          <w:marTop w:val="0"/>
          <w:marBottom w:val="0"/>
          <w:divBdr>
            <w:top w:val="none" w:sz="0" w:space="0" w:color="auto"/>
            <w:left w:val="none" w:sz="0" w:space="0" w:color="auto"/>
            <w:bottom w:val="none" w:sz="0" w:space="0" w:color="auto"/>
            <w:right w:val="none" w:sz="0" w:space="0" w:color="auto"/>
          </w:divBdr>
          <w:divsChild>
            <w:div w:id="23220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86290">
      <w:bodyDiv w:val="1"/>
      <w:marLeft w:val="0"/>
      <w:marRight w:val="0"/>
      <w:marTop w:val="0"/>
      <w:marBottom w:val="0"/>
      <w:divBdr>
        <w:top w:val="none" w:sz="0" w:space="0" w:color="auto"/>
        <w:left w:val="none" w:sz="0" w:space="0" w:color="auto"/>
        <w:bottom w:val="none" w:sz="0" w:space="0" w:color="auto"/>
        <w:right w:val="none" w:sz="0" w:space="0" w:color="auto"/>
      </w:divBdr>
      <w:divsChild>
        <w:div w:id="663971644">
          <w:marLeft w:val="480"/>
          <w:marRight w:val="0"/>
          <w:marTop w:val="0"/>
          <w:marBottom w:val="0"/>
          <w:divBdr>
            <w:top w:val="none" w:sz="0" w:space="0" w:color="auto"/>
            <w:left w:val="none" w:sz="0" w:space="0" w:color="auto"/>
            <w:bottom w:val="none" w:sz="0" w:space="0" w:color="auto"/>
            <w:right w:val="none" w:sz="0" w:space="0" w:color="auto"/>
          </w:divBdr>
          <w:divsChild>
            <w:div w:id="200797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43680">
      <w:bodyDiv w:val="1"/>
      <w:marLeft w:val="0"/>
      <w:marRight w:val="0"/>
      <w:marTop w:val="0"/>
      <w:marBottom w:val="0"/>
      <w:divBdr>
        <w:top w:val="none" w:sz="0" w:space="0" w:color="auto"/>
        <w:left w:val="none" w:sz="0" w:space="0" w:color="auto"/>
        <w:bottom w:val="none" w:sz="0" w:space="0" w:color="auto"/>
        <w:right w:val="none" w:sz="0" w:space="0" w:color="auto"/>
      </w:divBdr>
    </w:div>
    <w:div w:id="447899289">
      <w:bodyDiv w:val="1"/>
      <w:marLeft w:val="0"/>
      <w:marRight w:val="0"/>
      <w:marTop w:val="0"/>
      <w:marBottom w:val="0"/>
      <w:divBdr>
        <w:top w:val="none" w:sz="0" w:space="0" w:color="auto"/>
        <w:left w:val="none" w:sz="0" w:space="0" w:color="auto"/>
        <w:bottom w:val="none" w:sz="0" w:space="0" w:color="auto"/>
        <w:right w:val="none" w:sz="0" w:space="0" w:color="auto"/>
      </w:divBdr>
    </w:div>
    <w:div w:id="448087026">
      <w:bodyDiv w:val="1"/>
      <w:marLeft w:val="0"/>
      <w:marRight w:val="0"/>
      <w:marTop w:val="0"/>
      <w:marBottom w:val="0"/>
      <w:divBdr>
        <w:top w:val="none" w:sz="0" w:space="0" w:color="auto"/>
        <w:left w:val="none" w:sz="0" w:space="0" w:color="auto"/>
        <w:bottom w:val="none" w:sz="0" w:space="0" w:color="auto"/>
        <w:right w:val="none" w:sz="0" w:space="0" w:color="auto"/>
      </w:divBdr>
    </w:div>
    <w:div w:id="479033152">
      <w:bodyDiv w:val="1"/>
      <w:marLeft w:val="0"/>
      <w:marRight w:val="0"/>
      <w:marTop w:val="0"/>
      <w:marBottom w:val="0"/>
      <w:divBdr>
        <w:top w:val="none" w:sz="0" w:space="0" w:color="auto"/>
        <w:left w:val="none" w:sz="0" w:space="0" w:color="auto"/>
        <w:bottom w:val="none" w:sz="0" w:space="0" w:color="auto"/>
        <w:right w:val="none" w:sz="0" w:space="0" w:color="auto"/>
      </w:divBdr>
    </w:div>
    <w:div w:id="498079920">
      <w:bodyDiv w:val="1"/>
      <w:marLeft w:val="0"/>
      <w:marRight w:val="0"/>
      <w:marTop w:val="0"/>
      <w:marBottom w:val="0"/>
      <w:divBdr>
        <w:top w:val="none" w:sz="0" w:space="0" w:color="auto"/>
        <w:left w:val="none" w:sz="0" w:space="0" w:color="auto"/>
        <w:bottom w:val="none" w:sz="0" w:space="0" w:color="auto"/>
        <w:right w:val="none" w:sz="0" w:space="0" w:color="auto"/>
      </w:divBdr>
    </w:div>
    <w:div w:id="499976841">
      <w:bodyDiv w:val="1"/>
      <w:marLeft w:val="0"/>
      <w:marRight w:val="0"/>
      <w:marTop w:val="0"/>
      <w:marBottom w:val="0"/>
      <w:divBdr>
        <w:top w:val="none" w:sz="0" w:space="0" w:color="auto"/>
        <w:left w:val="none" w:sz="0" w:space="0" w:color="auto"/>
        <w:bottom w:val="none" w:sz="0" w:space="0" w:color="auto"/>
        <w:right w:val="none" w:sz="0" w:space="0" w:color="auto"/>
      </w:divBdr>
    </w:div>
    <w:div w:id="502551193">
      <w:bodyDiv w:val="1"/>
      <w:marLeft w:val="0"/>
      <w:marRight w:val="0"/>
      <w:marTop w:val="0"/>
      <w:marBottom w:val="0"/>
      <w:divBdr>
        <w:top w:val="none" w:sz="0" w:space="0" w:color="auto"/>
        <w:left w:val="none" w:sz="0" w:space="0" w:color="auto"/>
        <w:bottom w:val="none" w:sz="0" w:space="0" w:color="auto"/>
        <w:right w:val="none" w:sz="0" w:space="0" w:color="auto"/>
      </w:divBdr>
    </w:div>
    <w:div w:id="506600271">
      <w:bodyDiv w:val="1"/>
      <w:marLeft w:val="0"/>
      <w:marRight w:val="0"/>
      <w:marTop w:val="0"/>
      <w:marBottom w:val="0"/>
      <w:divBdr>
        <w:top w:val="none" w:sz="0" w:space="0" w:color="auto"/>
        <w:left w:val="none" w:sz="0" w:space="0" w:color="auto"/>
        <w:bottom w:val="none" w:sz="0" w:space="0" w:color="auto"/>
        <w:right w:val="none" w:sz="0" w:space="0" w:color="auto"/>
      </w:divBdr>
      <w:divsChild>
        <w:div w:id="1480347427">
          <w:marLeft w:val="480"/>
          <w:marRight w:val="0"/>
          <w:marTop w:val="0"/>
          <w:marBottom w:val="0"/>
          <w:divBdr>
            <w:top w:val="none" w:sz="0" w:space="0" w:color="auto"/>
            <w:left w:val="none" w:sz="0" w:space="0" w:color="auto"/>
            <w:bottom w:val="none" w:sz="0" w:space="0" w:color="auto"/>
            <w:right w:val="none" w:sz="0" w:space="0" w:color="auto"/>
          </w:divBdr>
          <w:divsChild>
            <w:div w:id="16485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59669">
      <w:bodyDiv w:val="1"/>
      <w:marLeft w:val="0"/>
      <w:marRight w:val="0"/>
      <w:marTop w:val="0"/>
      <w:marBottom w:val="0"/>
      <w:divBdr>
        <w:top w:val="none" w:sz="0" w:space="0" w:color="auto"/>
        <w:left w:val="none" w:sz="0" w:space="0" w:color="auto"/>
        <w:bottom w:val="none" w:sz="0" w:space="0" w:color="auto"/>
        <w:right w:val="none" w:sz="0" w:space="0" w:color="auto"/>
      </w:divBdr>
      <w:divsChild>
        <w:div w:id="1590116564">
          <w:marLeft w:val="480"/>
          <w:marRight w:val="0"/>
          <w:marTop w:val="0"/>
          <w:marBottom w:val="0"/>
          <w:divBdr>
            <w:top w:val="none" w:sz="0" w:space="0" w:color="auto"/>
            <w:left w:val="none" w:sz="0" w:space="0" w:color="auto"/>
            <w:bottom w:val="none" w:sz="0" w:space="0" w:color="auto"/>
            <w:right w:val="none" w:sz="0" w:space="0" w:color="auto"/>
          </w:divBdr>
          <w:divsChild>
            <w:div w:id="96018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051238">
      <w:bodyDiv w:val="1"/>
      <w:marLeft w:val="0"/>
      <w:marRight w:val="0"/>
      <w:marTop w:val="0"/>
      <w:marBottom w:val="0"/>
      <w:divBdr>
        <w:top w:val="none" w:sz="0" w:space="0" w:color="auto"/>
        <w:left w:val="none" w:sz="0" w:space="0" w:color="auto"/>
        <w:bottom w:val="none" w:sz="0" w:space="0" w:color="auto"/>
        <w:right w:val="none" w:sz="0" w:space="0" w:color="auto"/>
      </w:divBdr>
    </w:div>
    <w:div w:id="554198210">
      <w:bodyDiv w:val="1"/>
      <w:marLeft w:val="0"/>
      <w:marRight w:val="0"/>
      <w:marTop w:val="0"/>
      <w:marBottom w:val="0"/>
      <w:divBdr>
        <w:top w:val="none" w:sz="0" w:space="0" w:color="auto"/>
        <w:left w:val="none" w:sz="0" w:space="0" w:color="auto"/>
        <w:bottom w:val="none" w:sz="0" w:space="0" w:color="auto"/>
        <w:right w:val="none" w:sz="0" w:space="0" w:color="auto"/>
      </w:divBdr>
      <w:divsChild>
        <w:div w:id="681051704">
          <w:marLeft w:val="480"/>
          <w:marRight w:val="0"/>
          <w:marTop w:val="0"/>
          <w:marBottom w:val="0"/>
          <w:divBdr>
            <w:top w:val="none" w:sz="0" w:space="0" w:color="auto"/>
            <w:left w:val="none" w:sz="0" w:space="0" w:color="auto"/>
            <w:bottom w:val="none" w:sz="0" w:space="0" w:color="auto"/>
            <w:right w:val="none" w:sz="0" w:space="0" w:color="auto"/>
          </w:divBdr>
          <w:divsChild>
            <w:div w:id="58484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09412">
      <w:bodyDiv w:val="1"/>
      <w:marLeft w:val="0"/>
      <w:marRight w:val="0"/>
      <w:marTop w:val="0"/>
      <w:marBottom w:val="0"/>
      <w:divBdr>
        <w:top w:val="none" w:sz="0" w:space="0" w:color="auto"/>
        <w:left w:val="none" w:sz="0" w:space="0" w:color="auto"/>
        <w:bottom w:val="none" w:sz="0" w:space="0" w:color="auto"/>
        <w:right w:val="none" w:sz="0" w:space="0" w:color="auto"/>
      </w:divBdr>
      <w:divsChild>
        <w:div w:id="386732418">
          <w:marLeft w:val="480"/>
          <w:marRight w:val="0"/>
          <w:marTop w:val="0"/>
          <w:marBottom w:val="0"/>
          <w:divBdr>
            <w:top w:val="none" w:sz="0" w:space="0" w:color="auto"/>
            <w:left w:val="none" w:sz="0" w:space="0" w:color="auto"/>
            <w:bottom w:val="none" w:sz="0" w:space="0" w:color="auto"/>
            <w:right w:val="none" w:sz="0" w:space="0" w:color="auto"/>
          </w:divBdr>
          <w:divsChild>
            <w:div w:id="46041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076891">
      <w:bodyDiv w:val="1"/>
      <w:marLeft w:val="0"/>
      <w:marRight w:val="0"/>
      <w:marTop w:val="0"/>
      <w:marBottom w:val="0"/>
      <w:divBdr>
        <w:top w:val="none" w:sz="0" w:space="0" w:color="auto"/>
        <w:left w:val="none" w:sz="0" w:space="0" w:color="auto"/>
        <w:bottom w:val="none" w:sz="0" w:space="0" w:color="auto"/>
        <w:right w:val="none" w:sz="0" w:space="0" w:color="auto"/>
      </w:divBdr>
      <w:divsChild>
        <w:div w:id="958681388">
          <w:marLeft w:val="480"/>
          <w:marRight w:val="0"/>
          <w:marTop w:val="0"/>
          <w:marBottom w:val="0"/>
          <w:divBdr>
            <w:top w:val="none" w:sz="0" w:space="0" w:color="auto"/>
            <w:left w:val="none" w:sz="0" w:space="0" w:color="auto"/>
            <w:bottom w:val="none" w:sz="0" w:space="0" w:color="auto"/>
            <w:right w:val="none" w:sz="0" w:space="0" w:color="auto"/>
          </w:divBdr>
          <w:divsChild>
            <w:div w:id="175801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93663">
      <w:bodyDiv w:val="1"/>
      <w:marLeft w:val="0"/>
      <w:marRight w:val="0"/>
      <w:marTop w:val="0"/>
      <w:marBottom w:val="0"/>
      <w:divBdr>
        <w:top w:val="none" w:sz="0" w:space="0" w:color="auto"/>
        <w:left w:val="none" w:sz="0" w:space="0" w:color="auto"/>
        <w:bottom w:val="none" w:sz="0" w:space="0" w:color="auto"/>
        <w:right w:val="none" w:sz="0" w:space="0" w:color="auto"/>
      </w:divBdr>
      <w:divsChild>
        <w:div w:id="377433252">
          <w:marLeft w:val="480"/>
          <w:marRight w:val="0"/>
          <w:marTop w:val="0"/>
          <w:marBottom w:val="0"/>
          <w:divBdr>
            <w:top w:val="none" w:sz="0" w:space="0" w:color="auto"/>
            <w:left w:val="none" w:sz="0" w:space="0" w:color="auto"/>
            <w:bottom w:val="none" w:sz="0" w:space="0" w:color="auto"/>
            <w:right w:val="none" w:sz="0" w:space="0" w:color="auto"/>
          </w:divBdr>
          <w:divsChild>
            <w:div w:id="68590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614483">
      <w:bodyDiv w:val="1"/>
      <w:marLeft w:val="0"/>
      <w:marRight w:val="0"/>
      <w:marTop w:val="0"/>
      <w:marBottom w:val="0"/>
      <w:divBdr>
        <w:top w:val="none" w:sz="0" w:space="0" w:color="auto"/>
        <w:left w:val="none" w:sz="0" w:space="0" w:color="auto"/>
        <w:bottom w:val="none" w:sz="0" w:space="0" w:color="auto"/>
        <w:right w:val="none" w:sz="0" w:space="0" w:color="auto"/>
      </w:divBdr>
    </w:div>
    <w:div w:id="603726311">
      <w:bodyDiv w:val="1"/>
      <w:marLeft w:val="0"/>
      <w:marRight w:val="0"/>
      <w:marTop w:val="0"/>
      <w:marBottom w:val="0"/>
      <w:divBdr>
        <w:top w:val="none" w:sz="0" w:space="0" w:color="auto"/>
        <w:left w:val="none" w:sz="0" w:space="0" w:color="auto"/>
        <w:bottom w:val="none" w:sz="0" w:space="0" w:color="auto"/>
        <w:right w:val="none" w:sz="0" w:space="0" w:color="auto"/>
      </w:divBdr>
      <w:divsChild>
        <w:div w:id="1025060444">
          <w:marLeft w:val="480"/>
          <w:marRight w:val="0"/>
          <w:marTop w:val="0"/>
          <w:marBottom w:val="0"/>
          <w:divBdr>
            <w:top w:val="none" w:sz="0" w:space="0" w:color="auto"/>
            <w:left w:val="none" w:sz="0" w:space="0" w:color="auto"/>
            <w:bottom w:val="none" w:sz="0" w:space="0" w:color="auto"/>
            <w:right w:val="none" w:sz="0" w:space="0" w:color="auto"/>
          </w:divBdr>
          <w:divsChild>
            <w:div w:id="116886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659073">
      <w:bodyDiv w:val="1"/>
      <w:marLeft w:val="0"/>
      <w:marRight w:val="0"/>
      <w:marTop w:val="0"/>
      <w:marBottom w:val="0"/>
      <w:divBdr>
        <w:top w:val="none" w:sz="0" w:space="0" w:color="auto"/>
        <w:left w:val="none" w:sz="0" w:space="0" w:color="auto"/>
        <w:bottom w:val="none" w:sz="0" w:space="0" w:color="auto"/>
        <w:right w:val="none" w:sz="0" w:space="0" w:color="auto"/>
      </w:divBdr>
    </w:div>
    <w:div w:id="622689951">
      <w:bodyDiv w:val="1"/>
      <w:marLeft w:val="0"/>
      <w:marRight w:val="0"/>
      <w:marTop w:val="0"/>
      <w:marBottom w:val="0"/>
      <w:divBdr>
        <w:top w:val="none" w:sz="0" w:space="0" w:color="auto"/>
        <w:left w:val="none" w:sz="0" w:space="0" w:color="auto"/>
        <w:bottom w:val="none" w:sz="0" w:space="0" w:color="auto"/>
        <w:right w:val="none" w:sz="0" w:space="0" w:color="auto"/>
      </w:divBdr>
      <w:divsChild>
        <w:div w:id="927469530">
          <w:marLeft w:val="480"/>
          <w:marRight w:val="0"/>
          <w:marTop w:val="0"/>
          <w:marBottom w:val="0"/>
          <w:divBdr>
            <w:top w:val="none" w:sz="0" w:space="0" w:color="auto"/>
            <w:left w:val="none" w:sz="0" w:space="0" w:color="auto"/>
            <w:bottom w:val="none" w:sz="0" w:space="0" w:color="auto"/>
            <w:right w:val="none" w:sz="0" w:space="0" w:color="auto"/>
          </w:divBdr>
          <w:divsChild>
            <w:div w:id="555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91693">
      <w:bodyDiv w:val="1"/>
      <w:marLeft w:val="0"/>
      <w:marRight w:val="0"/>
      <w:marTop w:val="0"/>
      <w:marBottom w:val="0"/>
      <w:divBdr>
        <w:top w:val="none" w:sz="0" w:space="0" w:color="auto"/>
        <w:left w:val="none" w:sz="0" w:space="0" w:color="auto"/>
        <w:bottom w:val="none" w:sz="0" w:space="0" w:color="auto"/>
        <w:right w:val="none" w:sz="0" w:space="0" w:color="auto"/>
      </w:divBdr>
    </w:div>
    <w:div w:id="638415028">
      <w:bodyDiv w:val="1"/>
      <w:marLeft w:val="0"/>
      <w:marRight w:val="0"/>
      <w:marTop w:val="0"/>
      <w:marBottom w:val="0"/>
      <w:divBdr>
        <w:top w:val="none" w:sz="0" w:space="0" w:color="auto"/>
        <w:left w:val="none" w:sz="0" w:space="0" w:color="auto"/>
        <w:bottom w:val="none" w:sz="0" w:space="0" w:color="auto"/>
        <w:right w:val="none" w:sz="0" w:space="0" w:color="auto"/>
      </w:divBdr>
    </w:div>
    <w:div w:id="652755647">
      <w:bodyDiv w:val="1"/>
      <w:marLeft w:val="0"/>
      <w:marRight w:val="0"/>
      <w:marTop w:val="0"/>
      <w:marBottom w:val="0"/>
      <w:divBdr>
        <w:top w:val="none" w:sz="0" w:space="0" w:color="auto"/>
        <w:left w:val="none" w:sz="0" w:space="0" w:color="auto"/>
        <w:bottom w:val="none" w:sz="0" w:space="0" w:color="auto"/>
        <w:right w:val="none" w:sz="0" w:space="0" w:color="auto"/>
      </w:divBdr>
      <w:divsChild>
        <w:div w:id="37358250">
          <w:marLeft w:val="480"/>
          <w:marRight w:val="0"/>
          <w:marTop w:val="0"/>
          <w:marBottom w:val="0"/>
          <w:divBdr>
            <w:top w:val="none" w:sz="0" w:space="0" w:color="auto"/>
            <w:left w:val="none" w:sz="0" w:space="0" w:color="auto"/>
            <w:bottom w:val="none" w:sz="0" w:space="0" w:color="auto"/>
            <w:right w:val="none" w:sz="0" w:space="0" w:color="auto"/>
          </w:divBdr>
          <w:divsChild>
            <w:div w:id="2733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97010">
      <w:bodyDiv w:val="1"/>
      <w:marLeft w:val="0"/>
      <w:marRight w:val="0"/>
      <w:marTop w:val="0"/>
      <w:marBottom w:val="0"/>
      <w:divBdr>
        <w:top w:val="none" w:sz="0" w:space="0" w:color="auto"/>
        <w:left w:val="none" w:sz="0" w:space="0" w:color="auto"/>
        <w:bottom w:val="none" w:sz="0" w:space="0" w:color="auto"/>
        <w:right w:val="none" w:sz="0" w:space="0" w:color="auto"/>
      </w:divBdr>
    </w:div>
    <w:div w:id="691953788">
      <w:bodyDiv w:val="1"/>
      <w:marLeft w:val="0"/>
      <w:marRight w:val="0"/>
      <w:marTop w:val="0"/>
      <w:marBottom w:val="0"/>
      <w:divBdr>
        <w:top w:val="none" w:sz="0" w:space="0" w:color="auto"/>
        <w:left w:val="none" w:sz="0" w:space="0" w:color="auto"/>
        <w:bottom w:val="none" w:sz="0" w:space="0" w:color="auto"/>
        <w:right w:val="none" w:sz="0" w:space="0" w:color="auto"/>
      </w:divBdr>
    </w:div>
    <w:div w:id="693305832">
      <w:bodyDiv w:val="1"/>
      <w:marLeft w:val="0"/>
      <w:marRight w:val="0"/>
      <w:marTop w:val="0"/>
      <w:marBottom w:val="0"/>
      <w:divBdr>
        <w:top w:val="none" w:sz="0" w:space="0" w:color="auto"/>
        <w:left w:val="none" w:sz="0" w:space="0" w:color="auto"/>
        <w:bottom w:val="none" w:sz="0" w:space="0" w:color="auto"/>
        <w:right w:val="none" w:sz="0" w:space="0" w:color="auto"/>
      </w:divBdr>
      <w:divsChild>
        <w:div w:id="161287116">
          <w:marLeft w:val="480"/>
          <w:marRight w:val="0"/>
          <w:marTop w:val="0"/>
          <w:marBottom w:val="0"/>
          <w:divBdr>
            <w:top w:val="none" w:sz="0" w:space="0" w:color="auto"/>
            <w:left w:val="none" w:sz="0" w:space="0" w:color="auto"/>
            <w:bottom w:val="none" w:sz="0" w:space="0" w:color="auto"/>
            <w:right w:val="none" w:sz="0" w:space="0" w:color="auto"/>
          </w:divBdr>
          <w:divsChild>
            <w:div w:id="33222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18383">
      <w:bodyDiv w:val="1"/>
      <w:marLeft w:val="0"/>
      <w:marRight w:val="0"/>
      <w:marTop w:val="0"/>
      <w:marBottom w:val="0"/>
      <w:divBdr>
        <w:top w:val="none" w:sz="0" w:space="0" w:color="auto"/>
        <w:left w:val="none" w:sz="0" w:space="0" w:color="auto"/>
        <w:bottom w:val="none" w:sz="0" w:space="0" w:color="auto"/>
        <w:right w:val="none" w:sz="0" w:space="0" w:color="auto"/>
      </w:divBdr>
      <w:divsChild>
        <w:div w:id="1076902824">
          <w:marLeft w:val="480"/>
          <w:marRight w:val="0"/>
          <w:marTop w:val="0"/>
          <w:marBottom w:val="0"/>
          <w:divBdr>
            <w:top w:val="none" w:sz="0" w:space="0" w:color="auto"/>
            <w:left w:val="none" w:sz="0" w:space="0" w:color="auto"/>
            <w:bottom w:val="none" w:sz="0" w:space="0" w:color="auto"/>
            <w:right w:val="none" w:sz="0" w:space="0" w:color="auto"/>
          </w:divBdr>
          <w:divsChild>
            <w:div w:id="69738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65203">
      <w:bodyDiv w:val="1"/>
      <w:marLeft w:val="0"/>
      <w:marRight w:val="0"/>
      <w:marTop w:val="0"/>
      <w:marBottom w:val="0"/>
      <w:divBdr>
        <w:top w:val="none" w:sz="0" w:space="0" w:color="auto"/>
        <w:left w:val="none" w:sz="0" w:space="0" w:color="auto"/>
        <w:bottom w:val="none" w:sz="0" w:space="0" w:color="auto"/>
        <w:right w:val="none" w:sz="0" w:space="0" w:color="auto"/>
      </w:divBdr>
      <w:divsChild>
        <w:div w:id="1542743628">
          <w:marLeft w:val="480"/>
          <w:marRight w:val="0"/>
          <w:marTop w:val="0"/>
          <w:marBottom w:val="0"/>
          <w:divBdr>
            <w:top w:val="none" w:sz="0" w:space="0" w:color="auto"/>
            <w:left w:val="none" w:sz="0" w:space="0" w:color="auto"/>
            <w:bottom w:val="none" w:sz="0" w:space="0" w:color="auto"/>
            <w:right w:val="none" w:sz="0" w:space="0" w:color="auto"/>
          </w:divBdr>
          <w:divsChild>
            <w:div w:id="97368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989270">
      <w:bodyDiv w:val="1"/>
      <w:marLeft w:val="0"/>
      <w:marRight w:val="0"/>
      <w:marTop w:val="0"/>
      <w:marBottom w:val="0"/>
      <w:divBdr>
        <w:top w:val="none" w:sz="0" w:space="0" w:color="auto"/>
        <w:left w:val="none" w:sz="0" w:space="0" w:color="auto"/>
        <w:bottom w:val="none" w:sz="0" w:space="0" w:color="auto"/>
        <w:right w:val="none" w:sz="0" w:space="0" w:color="auto"/>
      </w:divBdr>
      <w:divsChild>
        <w:div w:id="1711374289">
          <w:marLeft w:val="480"/>
          <w:marRight w:val="0"/>
          <w:marTop w:val="0"/>
          <w:marBottom w:val="0"/>
          <w:divBdr>
            <w:top w:val="none" w:sz="0" w:space="0" w:color="auto"/>
            <w:left w:val="none" w:sz="0" w:space="0" w:color="auto"/>
            <w:bottom w:val="none" w:sz="0" w:space="0" w:color="auto"/>
            <w:right w:val="none" w:sz="0" w:space="0" w:color="auto"/>
          </w:divBdr>
          <w:divsChild>
            <w:div w:id="143736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178489">
      <w:bodyDiv w:val="1"/>
      <w:marLeft w:val="0"/>
      <w:marRight w:val="0"/>
      <w:marTop w:val="0"/>
      <w:marBottom w:val="0"/>
      <w:divBdr>
        <w:top w:val="none" w:sz="0" w:space="0" w:color="auto"/>
        <w:left w:val="none" w:sz="0" w:space="0" w:color="auto"/>
        <w:bottom w:val="none" w:sz="0" w:space="0" w:color="auto"/>
        <w:right w:val="none" w:sz="0" w:space="0" w:color="auto"/>
      </w:divBdr>
      <w:divsChild>
        <w:div w:id="1082070362">
          <w:marLeft w:val="480"/>
          <w:marRight w:val="0"/>
          <w:marTop w:val="0"/>
          <w:marBottom w:val="0"/>
          <w:divBdr>
            <w:top w:val="none" w:sz="0" w:space="0" w:color="auto"/>
            <w:left w:val="none" w:sz="0" w:space="0" w:color="auto"/>
            <w:bottom w:val="none" w:sz="0" w:space="0" w:color="auto"/>
            <w:right w:val="none" w:sz="0" w:space="0" w:color="auto"/>
          </w:divBdr>
          <w:divsChild>
            <w:div w:id="3555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671662">
      <w:bodyDiv w:val="1"/>
      <w:marLeft w:val="0"/>
      <w:marRight w:val="0"/>
      <w:marTop w:val="0"/>
      <w:marBottom w:val="0"/>
      <w:divBdr>
        <w:top w:val="none" w:sz="0" w:space="0" w:color="auto"/>
        <w:left w:val="none" w:sz="0" w:space="0" w:color="auto"/>
        <w:bottom w:val="none" w:sz="0" w:space="0" w:color="auto"/>
        <w:right w:val="none" w:sz="0" w:space="0" w:color="auto"/>
      </w:divBdr>
    </w:div>
    <w:div w:id="723214019">
      <w:bodyDiv w:val="1"/>
      <w:marLeft w:val="0"/>
      <w:marRight w:val="0"/>
      <w:marTop w:val="0"/>
      <w:marBottom w:val="0"/>
      <w:divBdr>
        <w:top w:val="none" w:sz="0" w:space="0" w:color="auto"/>
        <w:left w:val="none" w:sz="0" w:space="0" w:color="auto"/>
        <w:bottom w:val="none" w:sz="0" w:space="0" w:color="auto"/>
        <w:right w:val="none" w:sz="0" w:space="0" w:color="auto"/>
      </w:divBdr>
      <w:divsChild>
        <w:div w:id="1864174097">
          <w:marLeft w:val="480"/>
          <w:marRight w:val="0"/>
          <w:marTop w:val="0"/>
          <w:marBottom w:val="0"/>
          <w:divBdr>
            <w:top w:val="none" w:sz="0" w:space="0" w:color="auto"/>
            <w:left w:val="none" w:sz="0" w:space="0" w:color="auto"/>
            <w:bottom w:val="none" w:sz="0" w:space="0" w:color="auto"/>
            <w:right w:val="none" w:sz="0" w:space="0" w:color="auto"/>
          </w:divBdr>
          <w:divsChild>
            <w:div w:id="93999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100866">
      <w:bodyDiv w:val="1"/>
      <w:marLeft w:val="0"/>
      <w:marRight w:val="0"/>
      <w:marTop w:val="0"/>
      <w:marBottom w:val="0"/>
      <w:divBdr>
        <w:top w:val="none" w:sz="0" w:space="0" w:color="auto"/>
        <w:left w:val="none" w:sz="0" w:space="0" w:color="auto"/>
        <w:bottom w:val="none" w:sz="0" w:space="0" w:color="auto"/>
        <w:right w:val="none" w:sz="0" w:space="0" w:color="auto"/>
      </w:divBdr>
      <w:divsChild>
        <w:div w:id="947349355">
          <w:marLeft w:val="480"/>
          <w:marRight w:val="0"/>
          <w:marTop w:val="0"/>
          <w:marBottom w:val="0"/>
          <w:divBdr>
            <w:top w:val="none" w:sz="0" w:space="0" w:color="auto"/>
            <w:left w:val="none" w:sz="0" w:space="0" w:color="auto"/>
            <w:bottom w:val="none" w:sz="0" w:space="0" w:color="auto"/>
            <w:right w:val="none" w:sz="0" w:space="0" w:color="auto"/>
          </w:divBdr>
          <w:divsChild>
            <w:div w:id="15190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841511">
      <w:bodyDiv w:val="1"/>
      <w:marLeft w:val="0"/>
      <w:marRight w:val="0"/>
      <w:marTop w:val="0"/>
      <w:marBottom w:val="0"/>
      <w:divBdr>
        <w:top w:val="none" w:sz="0" w:space="0" w:color="auto"/>
        <w:left w:val="none" w:sz="0" w:space="0" w:color="auto"/>
        <w:bottom w:val="none" w:sz="0" w:space="0" w:color="auto"/>
        <w:right w:val="none" w:sz="0" w:space="0" w:color="auto"/>
      </w:divBdr>
      <w:divsChild>
        <w:div w:id="261962480">
          <w:marLeft w:val="480"/>
          <w:marRight w:val="0"/>
          <w:marTop w:val="0"/>
          <w:marBottom w:val="0"/>
          <w:divBdr>
            <w:top w:val="none" w:sz="0" w:space="0" w:color="auto"/>
            <w:left w:val="none" w:sz="0" w:space="0" w:color="auto"/>
            <w:bottom w:val="none" w:sz="0" w:space="0" w:color="auto"/>
            <w:right w:val="none" w:sz="0" w:space="0" w:color="auto"/>
          </w:divBdr>
          <w:divsChild>
            <w:div w:id="90769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82847">
      <w:bodyDiv w:val="1"/>
      <w:marLeft w:val="0"/>
      <w:marRight w:val="0"/>
      <w:marTop w:val="0"/>
      <w:marBottom w:val="0"/>
      <w:divBdr>
        <w:top w:val="none" w:sz="0" w:space="0" w:color="auto"/>
        <w:left w:val="none" w:sz="0" w:space="0" w:color="auto"/>
        <w:bottom w:val="none" w:sz="0" w:space="0" w:color="auto"/>
        <w:right w:val="none" w:sz="0" w:space="0" w:color="auto"/>
      </w:divBdr>
    </w:div>
    <w:div w:id="777873474">
      <w:bodyDiv w:val="1"/>
      <w:marLeft w:val="0"/>
      <w:marRight w:val="0"/>
      <w:marTop w:val="0"/>
      <w:marBottom w:val="0"/>
      <w:divBdr>
        <w:top w:val="none" w:sz="0" w:space="0" w:color="auto"/>
        <w:left w:val="none" w:sz="0" w:space="0" w:color="auto"/>
        <w:bottom w:val="none" w:sz="0" w:space="0" w:color="auto"/>
        <w:right w:val="none" w:sz="0" w:space="0" w:color="auto"/>
      </w:divBdr>
      <w:divsChild>
        <w:div w:id="101413858">
          <w:marLeft w:val="0"/>
          <w:marRight w:val="0"/>
          <w:marTop w:val="0"/>
          <w:marBottom w:val="0"/>
          <w:divBdr>
            <w:top w:val="none" w:sz="0" w:space="0" w:color="auto"/>
            <w:left w:val="none" w:sz="0" w:space="0" w:color="auto"/>
            <w:bottom w:val="none" w:sz="0" w:space="0" w:color="auto"/>
            <w:right w:val="none" w:sz="0" w:space="0" w:color="auto"/>
          </w:divBdr>
        </w:div>
        <w:div w:id="614141368">
          <w:marLeft w:val="0"/>
          <w:marRight w:val="0"/>
          <w:marTop w:val="0"/>
          <w:marBottom w:val="0"/>
          <w:divBdr>
            <w:top w:val="none" w:sz="0" w:space="0" w:color="auto"/>
            <w:left w:val="none" w:sz="0" w:space="0" w:color="auto"/>
            <w:bottom w:val="none" w:sz="0" w:space="0" w:color="auto"/>
            <w:right w:val="none" w:sz="0" w:space="0" w:color="auto"/>
          </w:divBdr>
          <w:divsChild>
            <w:div w:id="1279406960">
              <w:marLeft w:val="0"/>
              <w:marRight w:val="0"/>
              <w:marTop w:val="0"/>
              <w:marBottom w:val="0"/>
              <w:divBdr>
                <w:top w:val="none" w:sz="0" w:space="0" w:color="auto"/>
                <w:left w:val="none" w:sz="0" w:space="0" w:color="auto"/>
                <w:bottom w:val="none" w:sz="0" w:space="0" w:color="auto"/>
                <w:right w:val="none" w:sz="0" w:space="0" w:color="auto"/>
              </w:divBdr>
            </w:div>
            <w:div w:id="1712150615">
              <w:marLeft w:val="0"/>
              <w:marRight w:val="0"/>
              <w:marTop w:val="0"/>
              <w:marBottom w:val="0"/>
              <w:divBdr>
                <w:top w:val="none" w:sz="0" w:space="0" w:color="auto"/>
                <w:left w:val="none" w:sz="0" w:space="0" w:color="auto"/>
                <w:bottom w:val="none" w:sz="0" w:space="0" w:color="auto"/>
                <w:right w:val="none" w:sz="0" w:space="0" w:color="auto"/>
              </w:divBdr>
            </w:div>
          </w:divsChild>
        </w:div>
        <w:div w:id="1217815047">
          <w:marLeft w:val="0"/>
          <w:marRight w:val="0"/>
          <w:marTop w:val="0"/>
          <w:marBottom w:val="0"/>
          <w:divBdr>
            <w:top w:val="none" w:sz="0" w:space="0" w:color="auto"/>
            <w:left w:val="none" w:sz="0" w:space="0" w:color="auto"/>
            <w:bottom w:val="none" w:sz="0" w:space="0" w:color="auto"/>
            <w:right w:val="none" w:sz="0" w:space="0" w:color="auto"/>
          </w:divBdr>
        </w:div>
        <w:div w:id="1373339590">
          <w:marLeft w:val="0"/>
          <w:marRight w:val="0"/>
          <w:marTop w:val="0"/>
          <w:marBottom w:val="0"/>
          <w:divBdr>
            <w:top w:val="none" w:sz="0" w:space="0" w:color="auto"/>
            <w:left w:val="none" w:sz="0" w:space="0" w:color="auto"/>
            <w:bottom w:val="none" w:sz="0" w:space="0" w:color="auto"/>
            <w:right w:val="none" w:sz="0" w:space="0" w:color="auto"/>
          </w:divBdr>
        </w:div>
        <w:div w:id="1533574995">
          <w:marLeft w:val="0"/>
          <w:marRight w:val="0"/>
          <w:marTop w:val="0"/>
          <w:marBottom w:val="0"/>
          <w:divBdr>
            <w:top w:val="none" w:sz="0" w:space="0" w:color="auto"/>
            <w:left w:val="none" w:sz="0" w:space="0" w:color="auto"/>
            <w:bottom w:val="none" w:sz="0" w:space="0" w:color="auto"/>
            <w:right w:val="none" w:sz="0" w:space="0" w:color="auto"/>
          </w:divBdr>
        </w:div>
      </w:divsChild>
    </w:div>
    <w:div w:id="790244977">
      <w:bodyDiv w:val="1"/>
      <w:marLeft w:val="0"/>
      <w:marRight w:val="0"/>
      <w:marTop w:val="0"/>
      <w:marBottom w:val="0"/>
      <w:divBdr>
        <w:top w:val="none" w:sz="0" w:space="0" w:color="auto"/>
        <w:left w:val="none" w:sz="0" w:space="0" w:color="auto"/>
        <w:bottom w:val="none" w:sz="0" w:space="0" w:color="auto"/>
        <w:right w:val="none" w:sz="0" w:space="0" w:color="auto"/>
      </w:divBdr>
    </w:div>
    <w:div w:id="808784894">
      <w:bodyDiv w:val="1"/>
      <w:marLeft w:val="0"/>
      <w:marRight w:val="0"/>
      <w:marTop w:val="0"/>
      <w:marBottom w:val="0"/>
      <w:divBdr>
        <w:top w:val="none" w:sz="0" w:space="0" w:color="auto"/>
        <w:left w:val="none" w:sz="0" w:space="0" w:color="auto"/>
        <w:bottom w:val="none" w:sz="0" w:space="0" w:color="auto"/>
        <w:right w:val="none" w:sz="0" w:space="0" w:color="auto"/>
      </w:divBdr>
      <w:divsChild>
        <w:div w:id="96410644">
          <w:marLeft w:val="480"/>
          <w:marRight w:val="0"/>
          <w:marTop w:val="0"/>
          <w:marBottom w:val="0"/>
          <w:divBdr>
            <w:top w:val="none" w:sz="0" w:space="0" w:color="auto"/>
            <w:left w:val="none" w:sz="0" w:space="0" w:color="auto"/>
            <w:bottom w:val="none" w:sz="0" w:space="0" w:color="auto"/>
            <w:right w:val="none" w:sz="0" w:space="0" w:color="auto"/>
          </w:divBdr>
          <w:divsChild>
            <w:div w:id="47923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6070">
      <w:bodyDiv w:val="1"/>
      <w:marLeft w:val="0"/>
      <w:marRight w:val="0"/>
      <w:marTop w:val="0"/>
      <w:marBottom w:val="0"/>
      <w:divBdr>
        <w:top w:val="none" w:sz="0" w:space="0" w:color="auto"/>
        <w:left w:val="none" w:sz="0" w:space="0" w:color="auto"/>
        <w:bottom w:val="none" w:sz="0" w:space="0" w:color="auto"/>
        <w:right w:val="none" w:sz="0" w:space="0" w:color="auto"/>
      </w:divBdr>
      <w:divsChild>
        <w:div w:id="628705683">
          <w:marLeft w:val="480"/>
          <w:marRight w:val="0"/>
          <w:marTop w:val="0"/>
          <w:marBottom w:val="0"/>
          <w:divBdr>
            <w:top w:val="none" w:sz="0" w:space="0" w:color="auto"/>
            <w:left w:val="none" w:sz="0" w:space="0" w:color="auto"/>
            <w:bottom w:val="none" w:sz="0" w:space="0" w:color="auto"/>
            <w:right w:val="none" w:sz="0" w:space="0" w:color="auto"/>
          </w:divBdr>
          <w:divsChild>
            <w:div w:id="78881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30720">
      <w:bodyDiv w:val="1"/>
      <w:marLeft w:val="0"/>
      <w:marRight w:val="0"/>
      <w:marTop w:val="0"/>
      <w:marBottom w:val="0"/>
      <w:divBdr>
        <w:top w:val="none" w:sz="0" w:space="0" w:color="auto"/>
        <w:left w:val="none" w:sz="0" w:space="0" w:color="auto"/>
        <w:bottom w:val="none" w:sz="0" w:space="0" w:color="auto"/>
        <w:right w:val="none" w:sz="0" w:space="0" w:color="auto"/>
      </w:divBdr>
    </w:div>
    <w:div w:id="843134945">
      <w:bodyDiv w:val="1"/>
      <w:marLeft w:val="0"/>
      <w:marRight w:val="0"/>
      <w:marTop w:val="0"/>
      <w:marBottom w:val="0"/>
      <w:divBdr>
        <w:top w:val="none" w:sz="0" w:space="0" w:color="auto"/>
        <w:left w:val="none" w:sz="0" w:space="0" w:color="auto"/>
        <w:bottom w:val="none" w:sz="0" w:space="0" w:color="auto"/>
        <w:right w:val="none" w:sz="0" w:space="0" w:color="auto"/>
      </w:divBdr>
      <w:divsChild>
        <w:div w:id="294682124">
          <w:marLeft w:val="480"/>
          <w:marRight w:val="0"/>
          <w:marTop w:val="0"/>
          <w:marBottom w:val="0"/>
          <w:divBdr>
            <w:top w:val="none" w:sz="0" w:space="0" w:color="auto"/>
            <w:left w:val="none" w:sz="0" w:space="0" w:color="auto"/>
            <w:bottom w:val="none" w:sz="0" w:space="0" w:color="auto"/>
            <w:right w:val="none" w:sz="0" w:space="0" w:color="auto"/>
          </w:divBdr>
          <w:divsChild>
            <w:div w:id="110391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73827">
      <w:bodyDiv w:val="1"/>
      <w:marLeft w:val="0"/>
      <w:marRight w:val="0"/>
      <w:marTop w:val="0"/>
      <w:marBottom w:val="0"/>
      <w:divBdr>
        <w:top w:val="none" w:sz="0" w:space="0" w:color="auto"/>
        <w:left w:val="none" w:sz="0" w:space="0" w:color="auto"/>
        <w:bottom w:val="none" w:sz="0" w:space="0" w:color="auto"/>
        <w:right w:val="none" w:sz="0" w:space="0" w:color="auto"/>
      </w:divBdr>
    </w:div>
    <w:div w:id="860900376">
      <w:bodyDiv w:val="1"/>
      <w:marLeft w:val="0"/>
      <w:marRight w:val="0"/>
      <w:marTop w:val="0"/>
      <w:marBottom w:val="0"/>
      <w:divBdr>
        <w:top w:val="none" w:sz="0" w:space="0" w:color="auto"/>
        <w:left w:val="none" w:sz="0" w:space="0" w:color="auto"/>
        <w:bottom w:val="none" w:sz="0" w:space="0" w:color="auto"/>
        <w:right w:val="none" w:sz="0" w:space="0" w:color="auto"/>
      </w:divBdr>
    </w:div>
    <w:div w:id="863593387">
      <w:bodyDiv w:val="1"/>
      <w:marLeft w:val="0"/>
      <w:marRight w:val="0"/>
      <w:marTop w:val="0"/>
      <w:marBottom w:val="0"/>
      <w:divBdr>
        <w:top w:val="none" w:sz="0" w:space="0" w:color="auto"/>
        <w:left w:val="none" w:sz="0" w:space="0" w:color="auto"/>
        <w:bottom w:val="none" w:sz="0" w:space="0" w:color="auto"/>
        <w:right w:val="none" w:sz="0" w:space="0" w:color="auto"/>
      </w:divBdr>
    </w:div>
    <w:div w:id="882862238">
      <w:bodyDiv w:val="1"/>
      <w:marLeft w:val="0"/>
      <w:marRight w:val="0"/>
      <w:marTop w:val="0"/>
      <w:marBottom w:val="0"/>
      <w:divBdr>
        <w:top w:val="none" w:sz="0" w:space="0" w:color="auto"/>
        <w:left w:val="none" w:sz="0" w:space="0" w:color="auto"/>
        <w:bottom w:val="none" w:sz="0" w:space="0" w:color="auto"/>
        <w:right w:val="none" w:sz="0" w:space="0" w:color="auto"/>
      </w:divBdr>
      <w:divsChild>
        <w:div w:id="898512371">
          <w:marLeft w:val="480"/>
          <w:marRight w:val="0"/>
          <w:marTop w:val="0"/>
          <w:marBottom w:val="0"/>
          <w:divBdr>
            <w:top w:val="none" w:sz="0" w:space="0" w:color="auto"/>
            <w:left w:val="none" w:sz="0" w:space="0" w:color="auto"/>
            <w:bottom w:val="none" w:sz="0" w:space="0" w:color="auto"/>
            <w:right w:val="none" w:sz="0" w:space="0" w:color="auto"/>
          </w:divBdr>
          <w:divsChild>
            <w:div w:id="16681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1387">
      <w:bodyDiv w:val="1"/>
      <w:marLeft w:val="0"/>
      <w:marRight w:val="0"/>
      <w:marTop w:val="0"/>
      <w:marBottom w:val="0"/>
      <w:divBdr>
        <w:top w:val="none" w:sz="0" w:space="0" w:color="auto"/>
        <w:left w:val="none" w:sz="0" w:space="0" w:color="auto"/>
        <w:bottom w:val="none" w:sz="0" w:space="0" w:color="auto"/>
        <w:right w:val="none" w:sz="0" w:space="0" w:color="auto"/>
      </w:divBdr>
    </w:div>
    <w:div w:id="910233017">
      <w:bodyDiv w:val="1"/>
      <w:marLeft w:val="0"/>
      <w:marRight w:val="0"/>
      <w:marTop w:val="0"/>
      <w:marBottom w:val="0"/>
      <w:divBdr>
        <w:top w:val="none" w:sz="0" w:space="0" w:color="auto"/>
        <w:left w:val="none" w:sz="0" w:space="0" w:color="auto"/>
        <w:bottom w:val="none" w:sz="0" w:space="0" w:color="auto"/>
        <w:right w:val="none" w:sz="0" w:space="0" w:color="auto"/>
      </w:divBdr>
      <w:divsChild>
        <w:div w:id="516190334">
          <w:marLeft w:val="480"/>
          <w:marRight w:val="0"/>
          <w:marTop w:val="0"/>
          <w:marBottom w:val="0"/>
          <w:divBdr>
            <w:top w:val="none" w:sz="0" w:space="0" w:color="auto"/>
            <w:left w:val="none" w:sz="0" w:space="0" w:color="auto"/>
            <w:bottom w:val="none" w:sz="0" w:space="0" w:color="auto"/>
            <w:right w:val="none" w:sz="0" w:space="0" w:color="auto"/>
          </w:divBdr>
          <w:divsChild>
            <w:div w:id="207534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325571">
      <w:bodyDiv w:val="1"/>
      <w:marLeft w:val="0"/>
      <w:marRight w:val="0"/>
      <w:marTop w:val="0"/>
      <w:marBottom w:val="0"/>
      <w:divBdr>
        <w:top w:val="none" w:sz="0" w:space="0" w:color="auto"/>
        <w:left w:val="none" w:sz="0" w:space="0" w:color="auto"/>
        <w:bottom w:val="none" w:sz="0" w:space="0" w:color="auto"/>
        <w:right w:val="none" w:sz="0" w:space="0" w:color="auto"/>
      </w:divBdr>
      <w:divsChild>
        <w:div w:id="1684938949">
          <w:marLeft w:val="480"/>
          <w:marRight w:val="0"/>
          <w:marTop w:val="0"/>
          <w:marBottom w:val="0"/>
          <w:divBdr>
            <w:top w:val="none" w:sz="0" w:space="0" w:color="auto"/>
            <w:left w:val="none" w:sz="0" w:space="0" w:color="auto"/>
            <w:bottom w:val="none" w:sz="0" w:space="0" w:color="auto"/>
            <w:right w:val="none" w:sz="0" w:space="0" w:color="auto"/>
          </w:divBdr>
          <w:divsChild>
            <w:div w:id="63649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421291">
      <w:bodyDiv w:val="1"/>
      <w:marLeft w:val="0"/>
      <w:marRight w:val="0"/>
      <w:marTop w:val="0"/>
      <w:marBottom w:val="0"/>
      <w:divBdr>
        <w:top w:val="none" w:sz="0" w:space="0" w:color="auto"/>
        <w:left w:val="none" w:sz="0" w:space="0" w:color="auto"/>
        <w:bottom w:val="none" w:sz="0" w:space="0" w:color="auto"/>
        <w:right w:val="none" w:sz="0" w:space="0" w:color="auto"/>
      </w:divBdr>
      <w:divsChild>
        <w:div w:id="1327437246">
          <w:marLeft w:val="480"/>
          <w:marRight w:val="0"/>
          <w:marTop w:val="0"/>
          <w:marBottom w:val="0"/>
          <w:divBdr>
            <w:top w:val="none" w:sz="0" w:space="0" w:color="auto"/>
            <w:left w:val="none" w:sz="0" w:space="0" w:color="auto"/>
            <w:bottom w:val="none" w:sz="0" w:space="0" w:color="auto"/>
            <w:right w:val="none" w:sz="0" w:space="0" w:color="auto"/>
          </w:divBdr>
          <w:divsChild>
            <w:div w:id="90606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5417">
      <w:bodyDiv w:val="1"/>
      <w:marLeft w:val="0"/>
      <w:marRight w:val="0"/>
      <w:marTop w:val="0"/>
      <w:marBottom w:val="0"/>
      <w:divBdr>
        <w:top w:val="none" w:sz="0" w:space="0" w:color="auto"/>
        <w:left w:val="none" w:sz="0" w:space="0" w:color="auto"/>
        <w:bottom w:val="none" w:sz="0" w:space="0" w:color="auto"/>
        <w:right w:val="none" w:sz="0" w:space="0" w:color="auto"/>
      </w:divBdr>
      <w:divsChild>
        <w:div w:id="439036652">
          <w:marLeft w:val="480"/>
          <w:marRight w:val="0"/>
          <w:marTop w:val="0"/>
          <w:marBottom w:val="0"/>
          <w:divBdr>
            <w:top w:val="none" w:sz="0" w:space="0" w:color="auto"/>
            <w:left w:val="none" w:sz="0" w:space="0" w:color="auto"/>
            <w:bottom w:val="none" w:sz="0" w:space="0" w:color="auto"/>
            <w:right w:val="none" w:sz="0" w:space="0" w:color="auto"/>
          </w:divBdr>
          <w:divsChild>
            <w:div w:id="210321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3084">
      <w:bodyDiv w:val="1"/>
      <w:marLeft w:val="0"/>
      <w:marRight w:val="0"/>
      <w:marTop w:val="0"/>
      <w:marBottom w:val="0"/>
      <w:divBdr>
        <w:top w:val="none" w:sz="0" w:space="0" w:color="auto"/>
        <w:left w:val="none" w:sz="0" w:space="0" w:color="auto"/>
        <w:bottom w:val="none" w:sz="0" w:space="0" w:color="auto"/>
        <w:right w:val="none" w:sz="0" w:space="0" w:color="auto"/>
      </w:divBdr>
      <w:divsChild>
        <w:div w:id="1311326864">
          <w:marLeft w:val="480"/>
          <w:marRight w:val="0"/>
          <w:marTop w:val="0"/>
          <w:marBottom w:val="0"/>
          <w:divBdr>
            <w:top w:val="none" w:sz="0" w:space="0" w:color="auto"/>
            <w:left w:val="none" w:sz="0" w:space="0" w:color="auto"/>
            <w:bottom w:val="none" w:sz="0" w:space="0" w:color="auto"/>
            <w:right w:val="none" w:sz="0" w:space="0" w:color="auto"/>
          </w:divBdr>
          <w:divsChild>
            <w:div w:id="159759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566977">
      <w:bodyDiv w:val="1"/>
      <w:marLeft w:val="0"/>
      <w:marRight w:val="0"/>
      <w:marTop w:val="0"/>
      <w:marBottom w:val="0"/>
      <w:divBdr>
        <w:top w:val="none" w:sz="0" w:space="0" w:color="auto"/>
        <w:left w:val="none" w:sz="0" w:space="0" w:color="auto"/>
        <w:bottom w:val="none" w:sz="0" w:space="0" w:color="auto"/>
        <w:right w:val="none" w:sz="0" w:space="0" w:color="auto"/>
      </w:divBdr>
      <w:divsChild>
        <w:div w:id="1122455889">
          <w:marLeft w:val="480"/>
          <w:marRight w:val="0"/>
          <w:marTop w:val="0"/>
          <w:marBottom w:val="0"/>
          <w:divBdr>
            <w:top w:val="none" w:sz="0" w:space="0" w:color="auto"/>
            <w:left w:val="none" w:sz="0" w:space="0" w:color="auto"/>
            <w:bottom w:val="none" w:sz="0" w:space="0" w:color="auto"/>
            <w:right w:val="none" w:sz="0" w:space="0" w:color="auto"/>
          </w:divBdr>
          <w:divsChild>
            <w:div w:id="124251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50017">
      <w:bodyDiv w:val="1"/>
      <w:marLeft w:val="0"/>
      <w:marRight w:val="0"/>
      <w:marTop w:val="0"/>
      <w:marBottom w:val="0"/>
      <w:divBdr>
        <w:top w:val="none" w:sz="0" w:space="0" w:color="auto"/>
        <w:left w:val="none" w:sz="0" w:space="0" w:color="auto"/>
        <w:bottom w:val="none" w:sz="0" w:space="0" w:color="auto"/>
        <w:right w:val="none" w:sz="0" w:space="0" w:color="auto"/>
      </w:divBdr>
    </w:div>
    <w:div w:id="955142806">
      <w:bodyDiv w:val="1"/>
      <w:marLeft w:val="0"/>
      <w:marRight w:val="0"/>
      <w:marTop w:val="0"/>
      <w:marBottom w:val="0"/>
      <w:divBdr>
        <w:top w:val="none" w:sz="0" w:space="0" w:color="auto"/>
        <w:left w:val="none" w:sz="0" w:space="0" w:color="auto"/>
        <w:bottom w:val="none" w:sz="0" w:space="0" w:color="auto"/>
        <w:right w:val="none" w:sz="0" w:space="0" w:color="auto"/>
      </w:divBdr>
      <w:divsChild>
        <w:div w:id="948657597">
          <w:marLeft w:val="480"/>
          <w:marRight w:val="0"/>
          <w:marTop w:val="0"/>
          <w:marBottom w:val="0"/>
          <w:divBdr>
            <w:top w:val="none" w:sz="0" w:space="0" w:color="auto"/>
            <w:left w:val="none" w:sz="0" w:space="0" w:color="auto"/>
            <w:bottom w:val="none" w:sz="0" w:space="0" w:color="auto"/>
            <w:right w:val="none" w:sz="0" w:space="0" w:color="auto"/>
          </w:divBdr>
          <w:divsChild>
            <w:div w:id="141986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55543">
      <w:bodyDiv w:val="1"/>
      <w:marLeft w:val="0"/>
      <w:marRight w:val="0"/>
      <w:marTop w:val="0"/>
      <w:marBottom w:val="0"/>
      <w:divBdr>
        <w:top w:val="none" w:sz="0" w:space="0" w:color="auto"/>
        <w:left w:val="none" w:sz="0" w:space="0" w:color="auto"/>
        <w:bottom w:val="none" w:sz="0" w:space="0" w:color="auto"/>
        <w:right w:val="none" w:sz="0" w:space="0" w:color="auto"/>
      </w:divBdr>
    </w:div>
    <w:div w:id="975571589">
      <w:bodyDiv w:val="1"/>
      <w:marLeft w:val="0"/>
      <w:marRight w:val="0"/>
      <w:marTop w:val="0"/>
      <w:marBottom w:val="0"/>
      <w:divBdr>
        <w:top w:val="none" w:sz="0" w:space="0" w:color="auto"/>
        <w:left w:val="none" w:sz="0" w:space="0" w:color="auto"/>
        <w:bottom w:val="none" w:sz="0" w:space="0" w:color="auto"/>
        <w:right w:val="none" w:sz="0" w:space="0" w:color="auto"/>
      </w:divBdr>
      <w:divsChild>
        <w:div w:id="687105106">
          <w:marLeft w:val="480"/>
          <w:marRight w:val="0"/>
          <w:marTop w:val="0"/>
          <w:marBottom w:val="0"/>
          <w:divBdr>
            <w:top w:val="none" w:sz="0" w:space="0" w:color="auto"/>
            <w:left w:val="none" w:sz="0" w:space="0" w:color="auto"/>
            <w:bottom w:val="none" w:sz="0" w:space="0" w:color="auto"/>
            <w:right w:val="none" w:sz="0" w:space="0" w:color="auto"/>
          </w:divBdr>
          <w:divsChild>
            <w:div w:id="1384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471986">
      <w:bodyDiv w:val="1"/>
      <w:marLeft w:val="0"/>
      <w:marRight w:val="0"/>
      <w:marTop w:val="0"/>
      <w:marBottom w:val="0"/>
      <w:divBdr>
        <w:top w:val="none" w:sz="0" w:space="0" w:color="auto"/>
        <w:left w:val="none" w:sz="0" w:space="0" w:color="auto"/>
        <w:bottom w:val="none" w:sz="0" w:space="0" w:color="auto"/>
        <w:right w:val="none" w:sz="0" w:space="0" w:color="auto"/>
      </w:divBdr>
      <w:divsChild>
        <w:div w:id="1216358197">
          <w:marLeft w:val="480"/>
          <w:marRight w:val="0"/>
          <w:marTop w:val="0"/>
          <w:marBottom w:val="0"/>
          <w:divBdr>
            <w:top w:val="none" w:sz="0" w:space="0" w:color="auto"/>
            <w:left w:val="none" w:sz="0" w:space="0" w:color="auto"/>
            <w:bottom w:val="none" w:sz="0" w:space="0" w:color="auto"/>
            <w:right w:val="none" w:sz="0" w:space="0" w:color="auto"/>
          </w:divBdr>
          <w:divsChild>
            <w:div w:id="204624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226200">
      <w:bodyDiv w:val="1"/>
      <w:marLeft w:val="0"/>
      <w:marRight w:val="0"/>
      <w:marTop w:val="0"/>
      <w:marBottom w:val="0"/>
      <w:divBdr>
        <w:top w:val="none" w:sz="0" w:space="0" w:color="auto"/>
        <w:left w:val="none" w:sz="0" w:space="0" w:color="auto"/>
        <w:bottom w:val="none" w:sz="0" w:space="0" w:color="auto"/>
        <w:right w:val="none" w:sz="0" w:space="0" w:color="auto"/>
      </w:divBdr>
    </w:div>
    <w:div w:id="1062409855">
      <w:bodyDiv w:val="1"/>
      <w:marLeft w:val="0"/>
      <w:marRight w:val="0"/>
      <w:marTop w:val="0"/>
      <w:marBottom w:val="0"/>
      <w:divBdr>
        <w:top w:val="none" w:sz="0" w:space="0" w:color="auto"/>
        <w:left w:val="none" w:sz="0" w:space="0" w:color="auto"/>
        <w:bottom w:val="none" w:sz="0" w:space="0" w:color="auto"/>
        <w:right w:val="none" w:sz="0" w:space="0" w:color="auto"/>
      </w:divBdr>
      <w:divsChild>
        <w:div w:id="2036079563">
          <w:marLeft w:val="480"/>
          <w:marRight w:val="0"/>
          <w:marTop w:val="0"/>
          <w:marBottom w:val="0"/>
          <w:divBdr>
            <w:top w:val="none" w:sz="0" w:space="0" w:color="auto"/>
            <w:left w:val="none" w:sz="0" w:space="0" w:color="auto"/>
            <w:bottom w:val="none" w:sz="0" w:space="0" w:color="auto"/>
            <w:right w:val="none" w:sz="0" w:space="0" w:color="auto"/>
          </w:divBdr>
          <w:divsChild>
            <w:div w:id="65741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259420">
      <w:bodyDiv w:val="1"/>
      <w:marLeft w:val="0"/>
      <w:marRight w:val="0"/>
      <w:marTop w:val="0"/>
      <w:marBottom w:val="0"/>
      <w:divBdr>
        <w:top w:val="none" w:sz="0" w:space="0" w:color="auto"/>
        <w:left w:val="none" w:sz="0" w:space="0" w:color="auto"/>
        <w:bottom w:val="none" w:sz="0" w:space="0" w:color="auto"/>
        <w:right w:val="none" w:sz="0" w:space="0" w:color="auto"/>
      </w:divBdr>
      <w:divsChild>
        <w:div w:id="1872257413">
          <w:marLeft w:val="480"/>
          <w:marRight w:val="0"/>
          <w:marTop w:val="0"/>
          <w:marBottom w:val="0"/>
          <w:divBdr>
            <w:top w:val="none" w:sz="0" w:space="0" w:color="auto"/>
            <w:left w:val="none" w:sz="0" w:space="0" w:color="auto"/>
            <w:bottom w:val="none" w:sz="0" w:space="0" w:color="auto"/>
            <w:right w:val="none" w:sz="0" w:space="0" w:color="auto"/>
          </w:divBdr>
          <w:divsChild>
            <w:div w:id="103168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43815">
      <w:bodyDiv w:val="1"/>
      <w:marLeft w:val="0"/>
      <w:marRight w:val="0"/>
      <w:marTop w:val="0"/>
      <w:marBottom w:val="0"/>
      <w:divBdr>
        <w:top w:val="none" w:sz="0" w:space="0" w:color="auto"/>
        <w:left w:val="none" w:sz="0" w:space="0" w:color="auto"/>
        <w:bottom w:val="none" w:sz="0" w:space="0" w:color="auto"/>
        <w:right w:val="none" w:sz="0" w:space="0" w:color="auto"/>
      </w:divBdr>
    </w:div>
    <w:div w:id="1081760455">
      <w:bodyDiv w:val="1"/>
      <w:marLeft w:val="0"/>
      <w:marRight w:val="0"/>
      <w:marTop w:val="0"/>
      <w:marBottom w:val="0"/>
      <w:divBdr>
        <w:top w:val="none" w:sz="0" w:space="0" w:color="auto"/>
        <w:left w:val="none" w:sz="0" w:space="0" w:color="auto"/>
        <w:bottom w:val="none" w:sz="0" w:space="0" w:color="auto"/>
        <w:right w:val="none" w:sz="0" w:space="0" w:color="auto"/>
      </w:divBdr>
      <w:divsChild>
        <w:div w:id="1171406787">
          <w:marLeft w:val="480"/>
          <w:marRight w:val="0"/>
          <w:marTop w:val="0"/>
          <w:marBottom w:val="0"/>
          <w:divBdr>
            <w:top w:val="none" w:sz="0" w:space="0" w:color="auto"/>
            <w:left w:val="none" w:sz="0" w:space="0" w:color="auto"/>
            <w:bottom w:val="none" w:sz="0" w:space="0" w:color="auto"/>
            <w:right w:val="none" w:sz="0" w:space="0" w:color="auto"/>
          </w:divBdr>
          <w:divsChild>
            <w:div w:id="7614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220362">
      <w:bodyDiv w:val="1"/>
      <w:marLeft w:val="0"/>
      <w:marRight w:val="0"/>
      <w:marTop w:val="0"/>
      <w:marBottom w:val="0"/>
      <w:divBdr>
        <w:top w:val="none" w:sz="0" w:space="0" w:color="auto"/>
        <w:left w:val="none" w:sz="0" w:space="0" w:color="auto"/>
        <w:bottom w:val="none" w:sz="0" w:space="0" w:color="auto"/>
        <w:right w:val="none" w:sz="0" w:space="0" w:color="auto"/>
      </w:divBdr>
      <w:divsChild>
        <w:div w:id="1492453842">
          <w:marLeft w:val="480"/>
          <w:marRight w:val="0"/>
          <w:marTop w:val="0"/>
          <w:marBottom w:val="0"/>
          <w:divBdr>
            <w:top w:val="none" w:sz="0" w:space="0" w:color="auto"/>
            <w:left w:val="none" w:sz="0" w:space="0" w:color="auto"/>
            <w:bottom w:val="none" w:sz="0" w:space="0" w:color="auto"/>
            <w:right w:val="none" w:sz="0" w:space="0" w:color="auto"/>
          </w:divBdr>
          <w:divsChild>
            <w:div w:id="4452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84784">
      <w:bodyDiv w:val="1"/>
      <w:marLeft w:val="0"/>
      <w:marRight w:val="0"/>
      <w:marTop w:val="0"/>
      <w:marBottom w:val="0"/>
      <w:divBdr>
        <w:top w:val="none" w:sz="0" w:space="0" w:color="auto"/>
        <w:left w:val="none" w:sz="0" w:space="0" w:color="auto"/>
        <w:bottom w:val="none" w:sz="0" w:space="0" w:color="auto"/>
        <w:right w:val="none" w:sz="0" w:space="0" w:color="auto"/>
      </w:divBdr>
    </w:div>
    <w:div w:id="1133982793">
      <w:bodyDiv w:val="1"/>
      <w:marLeft w:val="0"/>
      <w:marRight w:val="0"/>
      <w:marTop w:val="0"/>
      <w:marBottom w:val="0"/>
      <w:divBdr>
        <w:top w:val="none" w:sz="0" w:space="0" w:color="auto"/>
        <w:left w:val="none" w:sz="0" w:space="0" w:color="auto"/>
        <w:bottom w:val="none" w:sz="0" w:space="0" w:color="auto"/>
        <w:right w:val="none" w:sz="0" w:space="0" w:color="auto"/>
      </w:divBdr>
    </w:div>
    <w:div w:id="1142581562">
      <w:bodyDiv w:val="1"/>
      <w:marLeft w:val="0"/>
      <w:marRight w:val="0"/>
      <w:marTop w:val="0"/>
      <w:marBottom w:val="0"/>
      <w:divBdr>
        <w:top w:val="none" w:sz="0" w:space="0" w:color="auto"/>
        <w:left w:val="none" w:sz="0" w:space="0" w:color="auto"/>
        <w:bottom w:val="none" w:sz="0" w:space="0" w:color="auto"/>
        <w:right w:val="none" w:sz="0" w:space="0" w:color="auto"/>
      </w:divBdr>
    </w:div>
    <w:div w:id="1160735187">
      <w:bodyDiv w:val="1"/>
      <w:marLeft w:val="0"/>
      <w:marRight w:val="0"/>
      <w:marTop w:val="0"/>
      <w:marBottom w:val="0"/>
      <w:divBdr>
        <w:top w:val="none" w:sz="0" w:space="0" w:color="auto"/>
        <w:left w:val="none" w:sz="0" w:space="0" w:color="auto"/>
        <w:bottom w:val="none" w:sz="0" w:space="0" w:color="auto"/>
        <w:right w:val="none" w:sz="0" w:space="0" w:color="auto"/>
      </w:divBdr>
      <w:divsChild>
        <w:div w:id="177501921">
          <w:marLeft w:val="480"/>
          <w:marRight w:val="0"/>
          <w:marTop w:val="0"/>
          <w:marBottom w:val="0"/>
          <w:divBdr>
            <w:top w:val="none" w:sz="0" w:space="0" w:color="auto"/>
            <w:left w:val="none" w:sz="0" w:space="0" w:color="auto"/>
            <w:bottom w:val="none" w:sz="0" w:space="0" w:color="auto"/>
            <w:right w:val="none" w:sz="0" w:space="0" w:color="auto"/>
          </w:divBdr>
          <w:divsChild>
            <w:div w:id="157215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328174">
      <w:bodyDiv w:val="1"/>
      <w:marLeft w:val="0"/>
      <w:marRight w:val="0"/>
      <w:marTop w:val="0"/>
      <w:marBottom w:val="0"/>
      <w:divBdr>
        <w:top w:val="none" w:sz="0" w:space="0" w:color="auto"/>
        <w:left w:val="none" w:sz="0" w:space="0" w:color="auto"/>
        <w:bottom w:val="none" w:sz="0" w:space="0" w:color="auto"/>
        <w:right w:val="none" w:sz="0" w:space="0" w:color="auto"/>
      </w:divBdr>
    </w:div>
    <w:div w:id="1199858511">
      <w:bodyDiv w:val="1"/>
      <w:marLeft w:val="0"/>
      <w:marRight w:val="0"/>
      <w:marTop w:val="0"/>
      <w:marBottom w:val="0"/>
      <w:divBdr>
        <w:top w:val="none" w:sz="0" w:space="0" w:color="auto"/>
        <w:left w:val="none" w:sz="0" w:space="0" w:color="auto"/>
        <w:bottom w:val="none" w:sz="0" w:space="0" w:color="auto"/>
        <w:right w:val="none" w:sz="0" w:space="0" w:color="auto"/>
      </w:divBdr>
      <w:divsChild>
        <w:div w:id="1877421721">
          <w:marLeft w:val="480"/>
          <w:marRight w:val="0"/>
          <w:marTop w:val="0"/>
          <w:marBottom w:val="0"/>
          <w:divBdr>
            <w:top w:val="none" w:sz="0" w:space="0" w:color="auto"/>
            <w:left w:val="none" w:sz="0" w:space="0" w:color="auto"/>
            <w:bottom w:val="none" w:sz="0" w:space="0" w:color="auto"/>
            <w:right w:val="none" w:sz="0" w:space="0" w:color="auto"/>
          </w:divBdr>
          <w:divsChild>
            <w:div w:id="19360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20493">
      <w:bodyDiv w:val="1"/>
      <w:marLeft w:val="0"/>
      <w:marRight w:val="0"/>
      <w:marTop w:val="0"/>
      <w:marBottom w:val="0"/>
      <w:divBdr>
        <w:top w:val="none" w:sz="0" w:space="0" w:color="auto"/>
        <w:left w:val="none" w:sz="0" w:space="0" w:color="auto"/>
        <w:bottom w:val="none" w:sz="0" w:space="0" w:color="auto"/>
        <w:right w:val="none" w:sz="0" w:space="0" w:color="auto"/>
      </w:divBdr>
      <w:divsChild>
        <w:div w:id="502472174">
          <w:marLeft w:val="480"/>
          <w:marRight w:val="0"/>
          <w:marTop w:val="0"/>
          <w:marBottom w:val="0"/>
          <w:divBdr>
            <w:top w:val="none" w:sz="0" w:space="0" w:color="auto"/>
            <w:left w:val="none" w:sz="0" w:space="0" w:color="auto"/>
            <w:bottom w:val="none" w:sz="0" w:space="0" w:color="auto"/>
            <w:right w:val="none" w:sz="0" w:space="0" w:color="auto"/>
          </w:divBdr>
          <w:divsChild>
            <w:div w:id="78580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76786">
      <w:bodyDiv w:val="1"/>
      <w:marLeft w:val="0"/>
      <w:marRight w:val="0"/>
      <w:marTop w:val="0"/>
      <w:marBottom w:val="0"/>
      <w:divBdr>
        <w:top w:val="none" w:sz="0" w:space="0" w:color="auto"/>
        <w:left w:val="none" w:sz="0" w:space="0" w:color="auto"/>
        <w:bottom w:val="none" w:sz="0" w:space="0" w:color="auto"/>
        <w:right w:val="none" w:sz="0" w:space="0" w:color="auto"/>
      </w:divBdr>
      <w:divsChild>
        <w:div w:id="1313677523">
          <w:marLeft w:val="480"/>
          <w:marRight w:val="0"/>
          <w:marTop w:val="0"/>
          <w:marBottom w:val="0"/>
          <w:divBdr>
            <w:top w:val="none" w:sz="0" w:space="0" w:color="auto"/>
            <w:left w:val="none" w:sz="0" w:space="0" w:color="auto"/>
            <w:bottom w:val="none" w:sz="0" w:space="0" w:color="auto"/>
            <w:right w:val="none" w:sz="0" w:space="0" w:color="auto"/>
          </w:divBdr>
          <w:divsChild>
            <w:div w:id="143073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200248">
      <w:bodyDiv w:val="1"/>
      <w:marLeft w:val="0"/>
      <w:marRight w:val="0"/>
      <w:marTop w:val="0"/>
      <w:marBottom w:val="0"/>
      <w:divBdr>
        <w:top w:val="none" w:sz="0" w:space="0" w:color="auto"/>
        <w:left w:val="none" w:sz="0" w:space="0" w:color="auto"/>
        <w:bottom w:val="none" w:sz="0" w:space="0" w:color="auto"/>
        <w:right w:val="none" w:sz="0" w:space="0" w:color="auto"/>
      </w:divBdr>
      <w:divsChild>
        <w:div w:id="15467308">
          <w:marLeft w:val="480"/>
          <w:marRight w:val="0"/>
          <w:marTop w:val="0"/>
          <w:marBottom w:val="0"/>
          <w:divBdr>
            <w:top w:val="none" w:sz="0" w:space="0" w:color="auto"/>
            <w:left w:val="none" w:sz="0" w:space="0" w:color="auto"/>
            <w:bottom w:val="none" w:sz="0" w:space="0" w:color="auto"/>
            <w:right w:val="none" w:sz="0" w:space="0" w:color="auto"/>
          </w:divBdr>
          <w:divsChild>
            <w:div w:id="160310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463193">
      <w:bodyDiv w:val="1"/>
      <w:marLeft w:val="0"/>
      <w:marRight w:val="0"/>
      <w:marTop w:val="0"/>
      <w:marBottom w:val="0"/>
      <w:divBdr>
        <w:top w:val="none" w:sz="0" w:space="0" w:color="auto"/>
        <w:left w:val="none" w:sz="0" w:space="0" w:color="auto"/>
        <w:bottom w:val="none" w:sz="0" w:space="0" w:color="auto"/>
        <w:right w:val="none" w:sz="0" w:space="0" w:color="auto"/>
      </w:divBdr>
      <w:divsChild>
        <w:div w:id="2056079977">
          <w:marLeft w:val="480"/>
          <w:marRight w:val="0"/>
          <w:marTop w:val="0"/>
          <w:marBottom w:val="0"/>
          <w:divBdr>
            <w:top w:val="none" w:sz="0" w:space="0" w:color="auto"/>
            <w:left w:val="none" w:sz="0" w:space="0" w:color="auto"/>
            <w:bottom w:val="none" w:sz="0" w:space="0" w:color="auto"/>
            <w:right w:val="none" w:sz="0" w:space="0" w:color="auto"/>
          </w:divBdr>
          <w:divsChild>
            <w:div w:id="151083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244771">
      <w:bodyDiv w:val="1"/>
      <w:marLeft w:val="0"/>
      <w:marRight w:val="0"/>
      <w:marTop w:val="0"/>
      <w:marBottom w:val="0"/>
      <w:divBdr>
        <w:top w:val="none" w:sz="0" w:space="0" w:color="auto"/>
        <w:left w:val="none" w:sz="0" w:space="0" w:color="auto"/>
        <w:bottom w:val="none" w:sz="0" w:space="0" w:color="auto"/>
        <w:right w:val="none" w:sz="0" w:space="0" w:color="auto"/>
      </w:divBdr>
    </w:div>
    <w:div w:id="1264999685">
      <w:bodyDiv w:val="1"/>
      <w:marLeft w:val="0"/>
      <w:marRight w:val="0"/>
      <w:marTop w:val="0"/>
      <w:marBottom w:val="0"/>
      <w:divBdr>
        <w:top w:val="none" w:sz="0" w:space="0" w:color="auto"/>
        <w:left w:val="none" w:sz="0" w:space="0" w:color="auto"/>
        <w:bottom w:val="none" w:sz="0" w:space="0" w:color="auto"/>
        <w:right w:val="none" w:sz="0" w:space="0" w:color="auto"/>
      </w:divBdr>
      <w:divsChild>
        <w:div w:id="1035691934">
          <w:marLeft w:val="480"/>
          <w:marRight w:val="0"/>
          <w:marTop w:val="0"/>
          <w:marBottom w:val="0"/>
          <w:divBdr>
            <w:top w:val="none" w:sz="0" w:space="0" w:color="auto"/>
            <w:left w:val="none" w:sz="0" w:space="0" w:color="auto"/>
            <w:bottom w:val="none" w:sz="0" w:space="0" w:color="auto"/>
            <w:right w:val="none" w:sz="0" w:space="0" w:color="auto"/>
          </w:divBdr>
          <w:divsChild>
            <w:div w:id="176534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03953">
      <w:bodyDiv w:val="1"/>
      <w:marLeft w:val="0"/>
      <w:marRight w:val="0"/>
      <w:marTop w:val="0"/>
      <w:marBottom w:val="0"/>
      <w:divBdr>
        <w:top w:val="none" w:sz="0" w:space="0" w:color="auto"/>
        <w:left w:val="none" w:sz="0" w:space="0" w:color="auto"/>
        <w:bottom w:val="none" w:sz="0" w:space="0" w:color="auto"/>
        <w:right w:val="none" w:sz="0" w:space="0" w:color="auto"/>
      </w:divBdr>
      <w:divsChild>
        <w:div w:id="1012032367">
          <w:marLeft w:val="480"/>
          <w:marRight w:val="0"/>
          <w:marTop w:val="0"/>
          <w:marBottom w:val="0"/>
          <w:divBdr>
            <w:top w:val="none" w:sz="0" w:space="0" w:color="auto"/>
            <w:left w:val="none" w:sz="0" w:space="0" w:color="auto"/>
            <w:bottom w:val="none" w:sz="0" w:space="0" w:color="auto"/>
            <w:right w:val="none" w:sz="0" w:space="0" w:color="auto"/>
          </w:divBdr>
          <w:divsChild>
            <w:div w:id="159011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078006">
      <w:bodyDiv w:val="1"/>
      <w:marLeft w:val="0"/>
      <w:marRight w:val="0"/>
      <w:marTop w:val="0"/>
      <w:marBottom w:val="0"/>
      <w:divBdr>
        <w:top w:val="none" w:sz="0" w:space="0" w:color="auto"/>
        <w:left w:val="none" w:sz="0" w:space="0" w:color="auto"/>
        <w:bottom w:val="none" w:sz="0" w:space="0" w:color="auto"/>
        <w:right w:val="none" w:sz="0" w:space="0" w:color="auto"/>
      </w:divBdr>
    </w:div>
    <w:div w:id="1353723199">
      <w:bodyDiv w:val="1"/>
      <w:marLeft w:val="0"/>
      <w:marRight w:val="0"/>
      <w:marTop w:val="0"/>
      <w:marBottom w:val="0"/>
      <w:divBdr>
        <w:top w:val="none" w:sz="0" w:space="0" w:color="auto"/>
        <w:left w:val="none" w:sz="0" w:space="0" w:color="auto"/>
        <w:bottom w:val="none" w:sz="0" w:space="0" w:color="auto"/>
        <w:right w:val="none" w:sz="0" w:space="0" w:color="auto"/>
      </w:divBdr>
      <w:divsChild>
        <w:div w:id="2036928825">
          <w:marLeft w:val="480"/>
          <w:marRight w:val="0"/>
          <w:marTop w:val="0"/>
          <w:marBottom w:val="0"/>
          <w:divBdr>
            <w:top w:val="none" w:sz="0" w:space="0" w:color="auto"/>
            <w:left w:val="none" w:sz="0" w:space="0" w:color="auto"/>
            <w:bottom w:val="none" w:sz="0" w:space="0" w:color="auto"/>
            <w:right w:val="none" w:sz="0" w:space="0" w:color="auto"/>
          </w:divBdr>
          <w:divsChild>
            <w:div w:id="36637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165824">
      <w:bodyDiv w:val="1"/>
      <w:marLeft w:val="0"/>
      <w:marRight w:val="0"/>
      <w:marTop w:val="0"/>
      <w:marBottom w:val="0"/>
      <w:divBdr>
        <w:top w:val="none" w:sz="0" w:space="0" w:color="auto"/>
        <w:left w:val="none" w:sz="0" w:space="0" w:color="auto"/>
        <w:bottom w:val="none" w:sz="0" w:space="0" w:color="auto"/>
        <w:right w:val="none" w:sz="0" w:space="0" w:color="auto"/>
      </w:divBdr>
      <w:divsChild>
        <w:div w:id="1786540559">
          <w:marLeft w:val="480"/>
          <w:marRight w:val="0"/>
          <w:marTop w:val="0"/>
          <w:marBottom w:val="0"/>
          <w:divBdr>
            <w:top w:val="none" w:sz="0" w:space="0" w:color="auto"/>
            <w:left w:val="none" w:sz="0" w:space="0" w:color="auto"/>
            <w:bottom w:val="none" w:sz="0" w:space="0" w:color="auto"/>
            <w:right w:val="none" w:sz="0" w:space="0" w:color="auto"/>
          </w:divBdr>
          <w:divsChild>
            <w:div w:id="9328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331895">
      <w:bodyDiv w:val="1"/>
      <w:marLeft w:val="0"/>
      <w:marRight w:val="0"/>
      <w:marTop w:val="0"/>
      <w:marBottom w:val="0"/>
      <w:divBdr>
        <w:top w:val="none" w:sz="0" w:space="0" w:color="auto"/>
        <w:left w:val="none" w:sz="0" w:space="0" w:color="auto"/>
        <w:bottom w:val="none" w:sz="0" w:space="0" w:color="auto"/>
        <w:right w:val="none" w:sz="0" w:space="0" w:color="auto"/>
      </w:divBdr>
      <w:divsChild>
        <w:div w:id="794367673">
          <w:marLeft w:val="480"/>
          <w:marRight w:val="0"/>
          <w:marTop w:val="0"/>
          <w:marBottom w:val="0"/>
          <w:divBdr>
            <w:top w:val="none" w:sz="0" w:space="0" w:color="auto"/>
            <w:left w:val="none" w:sz="0" w:space="0" w:color="auto"/>
            <w:bottom w:val="none" w:sz="0" w:space="0" w:color="auto"/>
            <w:right w:val="none" w:sz="0" w:space="0" w:color="auto"/>
          </w:divBdr>
          <w:divsChild>
            <w:div w:id="16428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126">
      <w:bodyDiv w:val="1"/>
      <w:marLeft w:val="0"/>
      <w:marRight w:val="0"/>
      <w:marTop w:val="0"/>
      <w:marBottom w:val="0"/>
      <w:divBdr>
        <w:top w:val="none" w:sz="0" w:space="0" w:color="auto"/>
        <w:left w:val="none" w:sz="0" w:space="0" w:color="auto"/>
        <w:bottom w:val="none" w:sz="0" w:space="0" w:color="auto"/>
        <w:right w:val="none" w:sz="0" w:space="0" w:color="auto"/>
      </w:divBdr>
      <w:divsChild>
        <w:div w:id="822088297">
          <w:marLeft w:val="480"/>
          <w:marRight w:val="0"/>
          <w:marTop w:val="0"/>
          <w:marBottom w:val="0"/>
          <w:divBdr>
            <w:top w:val="none" w:sz="0" w:space="0" w:color="auto"/>
            <w:left w:val="none" w:sz="0" w:space="0" w:color="auto"/>
            <w:bottom w:val="none" w:sz="0" w:space="0" w:color="auto"/>
            <w:right w:val="none" w:sz="0" w:space="0" w:color="auto"/>
          </w:divBdr>
          <w:divsChild>
            <w:div w:id="155951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39159">
      <w:bodyDiv w:val="1"/>
      <w:marLeft w:val="0"/>
      <w:marRight w:val="0"/>
      <w:marTop w:val="0"/>
      <w:marBottom w:val="0"/>
      <w:divBdr>
        <w:top w:val="none" w:sz="0" w:space="0" w:color="auto"/>
        <w:left w:val="none" w:sz="0" w:space="0" w:color="auto"/>
        <w:bottom w:val="none" w:sz="0" w:space="0" w:color="auto"/>
        <w:right w:val="none" w:sz="0" w:space="0" w:color="auto"/>
      </w:divBdr>
    </w:div>
    <w:div w:id="1400404126">
      <w:bodyDiv w:val="1"/>
      <w:marLeft w:val="0"/>
      <w:marRight w:val="0"/>
      <w:marTop w:val="0"/>
      <w:marBottom w:val="0"/>
      <w:divBdr>
        <w:top w:val="none" w:sz="0" w:space="0" w:color="auto"/>
        <w:left w:val="none" w:sz="0" w:space="0" w:color="auto"/>
        <w:bottom w:val="none" w:sz="0" w:space="0" w:color="auto"/>
        <w:right w:val="none" w:sz="0" w:space="0" w:color="auto"/>
      </w:divBdr>
    </w:div>
    <w:div w:id="1412585216">
      <w:bodyDiv w:val="1"/>
      <w:marLeft w:val="0"/>
      <w:marRight w:val="0"/>
      <w:marTop w:val="0"/>
      <w:marBottom w:val="0"/>
      <w:divBdr>
        <w:top w:val="none" w:sz="0" w:space="0" w:color="auto"/>
        <w:left w:val="none" w:sz="0" w:space="0" w:color="auto"/>
        <w:bottom w:val="none" w:sz="0" w:space="0" w:color="auto"/>
        <w:right w:val="none" w:sz="0" w:space="0" w:color="auto"/>
      </w:divBdr>
      <w:divsChild>
        <w:div w:id="1839541970">
          <w:marLeft w:val="480"/>
          <w:marRight w:val="0"/>
          <w:marTop w:val="0"/>
          <w:marBottom w:val="0"/>
          <w:divBdr>
            <w:top w:val="none" w:sz="0" w:space="0" w:color="auto"/>
            <w:left w:val="none" w:sz="0" w:space="0" w:color="auto"/>
            <w:bottom w:val="none" w:sz="0" w:space="0" w:color="auto"/>
            <w:right w:val="none" w:sz="0" w:space="0" w:color="auto"/>
          </w:divBdr>
          <w:divsChild>
            <w:div w:id="5399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27286">
      <w:bodyDiv w:val="1"/>
      <w:marLeft w:val="0"/>
      <w:marRight w:val="0"/>
      <w:marTop w:val="0"/>
      <w:marBottom w:val="0"/>
      <w:divBdr>
        <w:top w:val="none" w:sz="0" w:space="0" w:color="auto"/>
        <w:left w:val="none" w:sz="0" w:space="0" w:color="auto"/>
        <w:bottom w:val="none" w:sz="0" w:space="0" w:color="auto"/>
        <w:right w:val="none" w:sz="0" w:space="0" w:color="auto"/>
      </w:divBdr>
    </w:div>
    <w:div w:id="1427118117">
      <w:bodyDiv w:val="1"/>
      <w:marLeft w:val="0"/>
      <w:marRight w:val="0"/>
      <w:marTop w:val="0"/>
      <w:marBottom w:val="0"/>
      <w:divBdr>
        <w:top w:val="none" w:sz="0" w:space="0" w:color="auto"/>
        <w:left w:val="none" w:sz="0" w:space="0" w:color="auto"/>
        <w:bottom w:val="none" w:sz="0" w:space="0" w:color="auto"/>
        <w:right w:val="none" w:sz="0" w:space="0" w:color="auto"/>
      </w:divBdr>
      <w:divsChild>
        <w:div w:id="810294203">
          <w:marLeft w:val="480"/>
          <w:marRight w:val="0"/>
          <w:marTop w:val="0"/>
          <w:marBottom w:val="0"/>
          <w:divBdr>
            <w:top w:val="none" w:sz="0" w:space="0" w:color="auto"/>
            <w:left w:val="none" w:sz="0" w:space="0" w:color="auto"/>
            <w:bottom w:val="none" w:sz="0" w:space="0" w:color="auto"/>
            <w:right w:val="none" w:sz="0" w:space="0" w:color="auto"/>
          </w:divBdr>
          <w:divsChild>
            <w:div w:id="168401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8500">
      <w:bodyDiv w:val="1"/>
      <w:marLeft w:val="0"/>
      <w:marRight w:val="0"/>
      <w:marTop w:val="0"/>
      <w:marBottom w:val="0"/>
      <w:divBdr>
        <w:top w:val="none" w:sz="0" w:space="0" w:color="auto"/>
        <w:left w:val="none" w:sz="0" w:space="0" w:color="auto"/>
        <w:bottom w:val="none" w:sz="0" w:space="0" w:color="auto"/>
        <w:right w:val="none" w:sz="0" w:space="0" w:color="auto"/>
      </w:divBdr>
    </w:div>
    <w:div w:id="1465347331">
      <w:bodyDiv w:val="1"/>
      <w:marLeft w:val="0"/>
      <w:marRight w:val="0"/>
      <w:marTop w:val="0"/>
      <w:marBottom w:val="0"/>
      <w:divBdr>
        <w:top w:val="none" w:sz="0" w:space="0" w:color="auto"/>
        <w:left w:val="none" w:sz="0" w:space="0" w:color="auto"/>
        <w:bottom w:val="none" w:sz="0" w:space="0" w:color="auto"/>
        <w:right w:val="none" w:sz="0" w:space="0" w:color="auto"/>
      </w:divBdr>
    </w:div>
    <w:div w:id="1476485070">
      <w:bodyDiv w:val="1"/>
      <w:marLeft w:val="0"/>
      <w:marRight w:val="0"/>
      <w:marTop w:val="0"/>
      <w:marBottom w:val="0"/>
      <w:divBdr>
        <w:top w:val="none" w:sz="0" w:space="0" w:color="auto"/>
        <w:left w:val="none" w:sz="0" w:space="0" w:color="auto"/>
        <w:bottom w:val="none" w:sz="0" w:space="0" w:color="auto"/>
        <w:right w:val="none" w:sz="0" w:space="0" w:color="auto"/>
      </w:divBdr>
    </w:div>
    <w:div w:id="1480148293">
      <w:bodyDiv w:val="1"/>
      <w:marLeft w:val="0"/>
      <w:marRight w:val="0"/>
      <w:marTop w:val="0"/>
      <w:marBottom w:val="0"/>
      <w:divBdr>
        <w:top w:val="none" w:sz="0" w:space="0" w:color="auto"/>
        <w:left w:val="none" w:sz="0" w:space="0" w:color="auto"/>
        <w:bottom w:val="none" w:sz="0" w:space="0" w:color="auto"/>
        <w:right w:val="none" w:sz="0" w:space="0" w:color="auto"/>
      </w:divBdr>
    </w:div>
    <w:div w:id="1483502159">
      <w:bodyDiv w:val="1"/>
      <w:marLeft w:val="0"/>
      <w:marRight w:val="0"/>
      <w:marTop w:val="0"/>
      <w:marBottom w:val="0"/>
      <w:divBdr>
        <w:top w:val="none" w:sz="0" w:space="0" w:color="auto"/>
        <w:left w:val="none" w:sz="0" w:space="0" w:color="auto"/>
        <w:bottom w:val="none" w:sz="0" w:space="0" w:color="auto"/>
        <w:right w:val="none" w:sz="0" w:space="0" w:color="auto"/>
      </w:divBdr>
    </w:div>
    <w:div w:id="1486701984">
      <w:bodyDiv w:val="1"/>
      <w:marLeft w:val="0"/>
      <w:marRight w:val="0"/>
      <w:marTop w:val="0"/>
      <w:marBottom w:val="0"/>
      <w:divBdr>
        <w:top w:val="none" w:sz="0" w:space="0" w:color="auto"/>
        <w:left w:val="none" w:sz="0" w:space="0" w:color="auto"/>
        <w:bottom w:val="none" w:sz="0" w:space="0" w:color="auto"/>
        <w:right w:val="none" w:sz="0" w:space="0" w:color="auto"/>
      </w:divBdr>
      <w:divsChild>
        <w:div w:id="861161983">
          <w:marLeft w:val="480"/>
          <w:marRight w:val="0"/>
          <w:marTop w:val="0"/>
          <w:marBottom w:val="0"/>
          <w:divBdr>
            <w:top w:val="none" w:sz="0" w:space="0" w:color="auto"/>
            <w:left w:val="none" w:sz="0" w:space="0" w:color="auto"/>
            <w:bottom w:val="none" w:sz="0" w:space="0" w:color="auto"/>
            <w:right w:val="none" w:sz="0" w:space="0" w:color="auto"/>
          </w:divBdr>
          <w:divsChild>
            <w:div w:id="130511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03467">
      <w:bodyDiv w:val="1"/>
      <w:marLeft w:val="0"/>
      <w:marRight w:val="0"/>
      <w:marTop w:val="0"/>
      <w:marBottom w:val="0"/>
      <w:divBdr>
        <w:top w:val="none" w:sz="0" w:space="0" w:color="auto"/>
        <w:left w:val="none" w:sz="0" w:space="0" w:color="auto"/>
        <w:bottom w:val="none" w:sz="0" w:space="0" w:color="auto"/>
        <w:right w:val="none" w:sz="0" w:space="0" w:color="auto"/>
      </w:divBdr>
      <w:divsChild>
        <w:div w:id="761612032">
          <w:marLeft w:val="480"/>
          <w:marRight w:val="0"/>
          <w:marTop w:val="0"/>
          <w:marBottom w:val="0"/>
          <w:divBdr>
            <w:top w:val="none" w:sz="0" w:space="0" w:color="auto"/>
            <w:left w:val="none" w:sz="0" w:space="0" w:color="auto"/>
            <w:bottom w:val="none" w:sz="0" w:space="0" w:color="auto"/>
            <w:right w:val="none" w:sz="0" w:space="0" w:color="auto"/>
          </w:divBdr>
          <w:divsChild>
            <w:div w:id="196761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09433">
      <w:bodyDiv w:val="1"/>
      <w:marLeft w:val="0"/>
      <w:marRight w:val="0"/>
      <w:marTop w:val="0"/>
      <w:marBottom w:val="0"/>
      <w:divBdr>
        <w:top w:val="none" w:sz="0" w:space="0" w:color="auto"/>
        <w:left w:val="none" w:sz="0" w:space="0" w:color="auto"/>
        <w:bottom w:val="none" w:sz="0" w:space="0" w:color="auto"/>
        <w:right w:val="none" w:sz="0" w:space="0" w:color="auto"/>
      </w:divBdr>
      <w:divsChild>
        <w:div w:id="374231461">
          <w:marLeft w:val="480"/>
          <w:marRight w:val="0"/>
          <w:marTop w:val="0"/>
          <w:marBottom w:val="0"/>
          <w:divBdr>
            <w:top w:val="none" w:sz="0" w:space="0" w:color="auto"/>
            <w:left w:val="none" w:sz="0" w:space="0" w:color="auto"/>
            <w:bottom w:val="none" w:sz="0" w:space="0" w:color="auto"/>
            <w:right w:val="none" w:sz="0" w:space="0" w:color="auto"/>
          </w:divBdr>
          <w:divsChild>
            <w:div w:id="66377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72025">
      <w:bodyDiv w:val="1"/>
      <w:marLeft w:val="0"/>
      <w:marRight w:val="0"/>
      <w:marTop w:val="0"/>
      <w:marBottom w:val="0"/>
      <w:divBdr>
        <w:top w:val="none" w:sz="0" w:space="0" w:color="auto"/>
        <w:left w:val="none" w:sz="0" w:space="0" w:color="auto"/>
        <w:bottom w:val="none" w:sz="0" w:space="0" w:color="auto"/>
        <w:right w:val="none" w:sz="0" w:space="0" w:color="auto"/>
      </w:divBdr>
      <w:divsChild>
        <w:div w:id="1164079518">
          <w:marLeft w:val="480"/>
          <w:marRight w:val="0"/>
          <w:marTop w:val="0"/>
          <w:marBottom w:val="0"/>
          <w:divBdr>
            <w:top w:val="none" w:sz="0" w:space="0" w:color="auto"/>
            <w:left w:val="none" w:sz="0" w:space="0" w:color="auto"/>
            <w:bottom w:val="none" w:sz="0" w:space="0" w:color="auto"/>
            <w:right w:val="none" w:sz="0" w:space="0" w:color="auto"/>
          </w:divBdr>
          <w:divsChild>
            <w:div w:id="51611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69255">
      <w:bodyDiv w:val="1"/>
      <w:marLeft w:val="0"/>
      <w:marRight w:val="0"/>
      <w:marTop w:val="0"/>
      <w:marBottom w:val="0"/>
      <w:divBdr>
        <w:top w:val="none" w:sz="0" w:space="0" w:color="auto"/>
        <w:left w:val="none" w:sz="0" w:space="0" w:color="auto"/>
        <w:bottom w:val="none" w:sz="0" w:space="0" w:color="auto"/>
        <w:right w:val="none" w:sz="0" w:space="0" w:color="auto"/>
      </w:divBdr>
    </w:div>
    <w:div w:id="1579249083">
      <w:bodyDiv w:val="1"/>
      <w:marLeft w:val="0"/>
      <w:marRight w:val="0"/>
      <w:marTop w:val="0"/>
      <w:marBottom w:val="0"/>
      <w:divBdr>
        <w:top w:val="none" w:sz="0" w:space="0" w:color="auto"/>
        <w:left w:val="none" w:sz="0" w:space="0" w:color="auto"/>
        <w:bottom w:val="none" w:sz="0" w:space="0" w:color="auto"/>
        <w:right w:val="none" w:sz="0" w:space="0" w:color="auto"/>
      </w:divBdr>
      <w:divsChild>
        <w:div w:id="216280333">
          <w:marLeft w:val="480"/>
          <w:marRight w:val="0"/>
          <w:marTop w:val="0"/>
          <w:marBottom w:val="0"/>
          <w:divBdr>
            <w:top w:val="none" w:sz="0" w:space="0" w:color="auto"/>
            <w:left w:val="none" w:sz="0" w:space="0" w:color="auto"/>
            <w:bottom w:val="none" w:sz="0" w:space="0" w:color="auto"/>
            <w:right w:val="none" w:sz="0" w:space="0" w:color="auto"/>
          </w:divBdr>
          <w:divsChild>
            <w:div w:id="77695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120964">
      <w:bodyDiv w:val="1"/>
      <w:marLeft w:val="0"/>
      <w:marRight w:val="0"/>
      <w:marTop w:val="0"/>
      <w:marBottom w:val="0"/>
      <w:divBdr>
        <w:top w:val="none" w:sz="0" w:space="0" w:color="auto"/>
        <w:left w:val="none" w:sz="0" w:space="0" w:color="auto"/>
        <w:bottom w:val="none" w:sz="0" w:space="0" w:color="auto"/>
        <w:right w:val="none" w:sz="0" w:space="0" w:color="auto"/>
      </w:divBdr>
    </w:div>
    <w:div w:id="1629159867">
      <w:bodyDiv w:val="1"/>
      <w:marLeft w:val="0"/>
      <w:marRight w:val="0"/>
      <w:marTop w:val="0"/>
      <w:marBottom w:val="0"/>
      <w:divBdr>
        <w:top w:val="none" w:sz="0" w:space="0" w:color="auto"/>
        <w:left w:val="none" w:sz="0" w:space="0" w:color="auto"/>
        <w:bottom w:val="none" w:sz="0" w:space="0" w:color="auto"/>
        <w:right w:val="none" w:sz="0" w:space="0" w:color="auto"/>
      </w:divBdr>
      <w:divsChild>
        <w:div w:id="1869678348">
          <w:marLeft w:val="480"/>
          <w:marRight w:val="0"/>
          <w:marTop w:val="0"/>
          <w:marBottom w:val="0"/>
          <w:divBdr>
            <w:top w:val="none" w:sz="0" w:space="0" w:color="auto"/>
            <w:left w:val="none" w:sz="0" w:space="0" w:color="auto"/>
            <w:bottom w:val="none" w:sz="0" w:space="0" w:color="auto"/>
            <w:right w:val="none" w:sz="0" w:space="0" w:color="auto"/>
          </w:divBdr>
          <w:divsChild>
            <w:div w:id="173199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361636">
      <w:bodyDiv w:val="1"/>
      <w:marLeft w:val="0"/>
      <w:marRight w:val="0"/>
      <w:marTop w:val="0"/>
      <w:marBottom w:val="0"/>
      <w:divBdr>
        <w:top w:val="none" w:sz="0" w:space="0" w:color="auto"/>
        <w:left w:val="none" w:sz="0" w:space="0" w:color="auto"/>
        <w:bottom w:val="none" w:sz="0" w:space="0" w:color="auto"/>
        <w:right w:val="none" w:sz="0" w:space="0" w:color="auto"/>
      </w:divBdr>
    </w:div>
    <w:div w:id="1645502725">
      <w:bodyDiv w:val="1"/>
      <w:marLeft w:val="0"/>
      <w:marRight w:val="0"/>
      <w:marTop w:val="0"/>
      <w:marBottom w:val="0"/>
      <w:divBdr>
        <w:top w:val="none" w:sz="0" w:space="0" w:color="auto"/>
        <w:left w:val="none" w:sz="0" w:space="0" w:color="auto"/>
        <w:bottom w:val="none" w:sz="0" w:space="0" w:color="auto"/>
        <w:right w:val="none" w:sz="0" w:space="0" w:color="auto"/>
      </w:divBdr>
      <w:divsChild>
        <w:div w:id="1284144603">
          <w:marLeft w:val="480"/>
          <w:marRight w:val="0"/>
          <w:marTop w:val="0"/>
          <w:marBottom w:val="0"/>
          <w:divBdr>
            <w:top w:val="none" w:sz="0" w:space="0" w:color="auto"/>
            <w:left w:val="none" w:sz="0" w:space="0" w:color="auto"/>
            <w:bottom w:val="none" w:sz="0" w:space="0" w:color="auto"/>
            <w:right w:val="none" w:sz="0" w:space="0" w:color="auto"/>
          </w:divBdr>
          <w:divsChild>
            <w:div w:id="195320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079783">
      <w:bodyDiv w:val="1"/>
      <w:marLeft w:val="0"/>
      <w:marRight w:val="0"/>
      <w:marTop w:val="0"/>
      <w:marBottom w:val="0"/>
      <w:divBdr>
        <w:top w:val="none" w:sz="0" w:space="0" w:color="auto"/>
        <w:left w:val="none" w:sz="0" w:space="0" w:color="auto"/>
        <w:bottom w:val="none" w:sz="0" w:space="0" w:color="auto"/>
        <w:right w:val="none" w:sz="0" w:space="0" w:color="auto"/>
      </w:divBdr>
      <w:divsChild>
        <w:div w:id="1789162230">
          <w:marLeft w:val="480"/>
          <w:marRight w:val="0"/>
          <w:marTop w:val="0"/>
          <w:marBottom w:val="0"/>
          <w:divBdr>
            <w:top w:val="none" w:sz="0" w:space="0" w:color="auto"/>
            <w:left w:val="none" w:sz="0" w:space="0" w:color="auto"/>
            <w:bottom w:val="none" w:sz="0" w:space="0" w:color="auto"/>
            <w:right w:val="none" w:sz="0" w:space="0" w:color="auto"/>
          </w:divBdr>
          <w:divsChild>
            <w:div w:id="60149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612252">
      <w:bodyDiv w:val="1"/>
      <w:marLeft w:val="0"/>
      <w:marRight w:val="0"/>
      <w:marTop w:val="0"/>
      <w:marBottom w:val="0"/>
      <w:divBdr>
        <w:top w:val="none" w:sz="0" w:space="0" w:color="auto"/>
        <w:left w:val="none" w:sz="0" w:space="0" w:color="auto"/>
        <w:bottom w:val="none" w:sz="0" w:space="0" w:color="auto"/>
        <w:right w:val="none" w:sz="0" w:space="0" w:color="auto"/>
      </w:divBdr>
      <w:divsChild>
        <w:div w:id="23022943">
          <w:marLeft w:val="480"/>
          <w:marRight w:val="0"/>
          <w:marTop w:val="0"/>
          <w:marBottom w:val="0"/>
          <w:divBdr>
            <w:top w:val="none" w:sz="0" w:space="0" w:color="auto"/>
            <w:left w:val="none" w:sz="0" w:space="0" w:color="auto"/>
            <w:bottom w:val="none" w:sz="0" w:space="0" w:color="auto"/>
            <w:right w:val="none" w:sz="0" w:space="0" w:color="auto"/>
          </w:divBdr>
          <w:divsChild>
            <w:div w:id="135765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2361">
      <w:bodyDiv w:val="1"/>
      <w:marLeft w:val="0"/>
      <w:marRight w:val="0"/>
      <w:marTop w:val="0"/>
      <w:marBottom w:val="0"/>
      <w:divBdr>
        <w:top w:val="none" w:sz="0" w:space="0" w:color="auto"/>
        <w:left w:val="none" w:sz="0" w:space="0" w:color="auto"/>
        <w:bottom w:val="none" w:sz="0" w:space="0" w:color="auto"/>
        <w:right w:val="none" w:sz="0" w:space="0" w:color="auto"/>
      </w:divBdr>
    </w:div>
    <w:div w:id="1705789917">
      <w:bodyDiv w:val="1"/>
      <w:marLeft w:val="0"/>
      <w:marRight w:val="0"/>
      <w:marTop w:val="0"/>
      <w:marBottom w:val="0"/>
      <w:divBdr>
        <w:top w:val="none" w:sz="0" w:space="0" w:color="auto"/>
        <w:left w:val="none" w:sz="0" w:space="0" w:color="auto"/>
        <w:bottom w:val="none" w:sz="0" w:space="0" w:color="auto"/>
        <w:right w:val="none" w:sz="0" w:space="0" w:color="auto"/>
      </w:divBdr>
      <w:divsChild>
        <w:div w:id="1429080534">
          <w:marLeft w:val="480"/>
          <w:marRight w:val="0"/>
          <w:marTop w:val="0"/>
          <w:marBottom w:val="0"/>
          <w:divBdr>
            <w:top w:val="none" w:sz="0" w:space="0" w:color="auto"/>
            <w:left w:val="none" w:sz="0" w:space="0" w:color="auto"/>
            <w:bottom w:val="none" w:sz="0" w:space="0" w:color="auto"/>
            <w:right w:val="none" w:sz="0" w:space="0" w:color="auto"/>
          </w:divBdr>
          <w:divsChild>
            <w:div w:id="18065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795215">
      <w:bodyDiv w:val="1"/>
      <w:marLeft w:val="0"/>
      <w:marRight w:val="0"/>
      <w:marTop w:val="0"/>
      <w:marBottom w:val="0"/>
      <w:divBdr>
        <w:top w:val="none" w:sz="0" w:space="0" w:color="auto"/>
        <w:left w:val="none" w:sz="0" w:space="0" w:color="auto"/>
        <w:bottom w:val="none" w:sz="0" w:space="0" w:color="auto"/>
        <w:right w:val="none" w:sz="0" w:space="0" w:color="auto"/>
      </w:divBdr>
      <w:divsChild>
        <w:div w:id="1556548288">
          <w:marLeft w:val="480"/>
          <w:marRight w:val="0"/>
          <w:marTop w:val="0"/>
          <w:marBottom w:val="0"/>
          <w:divBdr>
            <w:top w:val="none" w:sz="0" w:space="0" w:color="auto"/>
            <w:left w:val="none" w:sz="0" w:space="0" w:color="auto"/>
            <w:bottom w:val="none" w:sz="0" w:space="0" w:color="auto"/>
            <w:right w:val="none" w:sz="0" w:space="0" w:color="auto"/>
          </w:divBdr>
          <w:divsChild>
            <w:div w:id="158383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13376">
      <w:bodyDiv w:val="1"/>
      <w:marLeft w:val="0"/>
      <w:marRight w:val="0"/>
      <w:marTop w:val="0"/>
      <w:marBottom w:val="0"/>
      <w:divBdr>
        <w:top w:val="none" w:sz="0" w:space="0" w:color="auto"/>
        <w:left w:val="none" w:sz="0" w:space="0" w:color="auto"/>
        <w:bottom w:val="none" w:sz="0" w:space="0" w:color="auto"/>
        <w:right w:val="none" w:sz="0" w:space="0" w:color="auto"/>
      </w:divBdr>
    </w:div>
    <w:div w:id="1744520035">
      <w:bodyDiv w:val="1"/>
      <w:marLeft w:val="0"/>
      <w:marRight w:val="0"/>
      <w:marTop w:val="0"/>
      <w:marBottom w:val="0"/>
      <w:divBdr>
        <w:top w:val="none" w:sz="0" w:space="0" w:color="auto"/>
        <w:left w:val="none" w:sz="0" w:space="0" w:color="auto"/>
        <w:bottom w:val="none" w:sz="0" w:space="0" w:color="auto"/>
        <w:right w:val="none" w:sz="0" w:space="0" w:color="auto"/>
      </w:divBdr>
    </w:div>
    <w:div w:id="1766488530">
      <w:bodyDiv w:val="1"/>
      <w:marLeft w:val="0"/>
      <w:marRight w:val="0"/>
      <w:marTop w:val="0"/>
      <w:marBottom w:val="0"/>
      <w:divBdr>
        <w:top w:val="none" w:sz="0" w:space="0" w:color="auto"/>
        <w:left w:val="none" w:sz="0" w:space="0" w:color="auto"/>
        <w:bottom w:val="none" w:sz="0" w:space="0" w:color="auto"/>
        <w:right w:val="none" w:sz="0" w:space="0" w:color="auto"/>
      </w:divBdr>
    </w:div>
    <w:div w:id="1771587006">
      <w:bodyDiv w:val="1"/>
      <w:marLeft w:val="0"/>
      <w:marRight w:val="0"/>
      <w:marTop w:val="0"/>
      <w:marBottom w:val="0"/>
      <w:divBdr>
        <w:top w:val="none" w:sz="0" w:space="0" w:color="auto"/>
        <w:left w:val="none" w:sz="0" w:space="0" w:color="auto"/>
        <w:bottom w:val="none" w:sz="0" w:space="0" w:color="auto"/>
        <w:right w:val="none" w:sz="0" w:space="0" w:color="auto"/>
      </w:divBdr>
      <w:divsChild>
        <w:div w:id="1259102177">
          <w:marLeft w:val="480"/>
          <w:marRight w:val="0"/>
          <w:marTop w:val="0"/>
          <w:marBottom w:val="0"/>
          <w:divBdr>
            <w:top w:val="none" w:sz="0" w:space="0" w:color="auto"/>
            <w:left w:val="none" w:sz="0" w:space="0" w:color="auto"/>
            <w:bottom w:val="none" w:sz="0" w:space="0" w:color="auto"/>
            <w:right w:val="none" w:sz="0" w:space="0" w:color="auto"/>
          </w:divBdr>
          <w:divsChild>
            <w:div w:id="76030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51672">
      <w:bodyDiv w:val="1"/>
      <w:marLeft w:val="0"/>
      <w:marRight w:val="0"/>
      <w:marTop w:val="0"/>
      <w:marBottom w:val="0"/>
      <w:divBdr>
        <w:top w:val="none" w:sz="0" w:space="0" w:color="auto"/>
        <w:left w:val="none" w:sz="0" w:space="0" w:color="auto"/>
        <w:bottom w:val="none" w:sz="0" w:space="0" w:color="auto"/>
        <w:right w:val="none" w:sz="0" w:space="0" w:color="auto"/>
      </w:divBdr>
    </w:div>
    <w:div w:id="1815294757">
      <w:bodyDiv w:val="1"/>
      <w:marLeft w:val="0"/>
      <w:marRight w:val="0"/>
      <w:marTop w:val="0"/>
      <w:marBottom w:val="0"/>
      <w:divBdr>
        <w:top w:val="none" w:sz="0" w:space="0" w:color="auto"/>
        <w:left w:val="none" w:sz="0" w:space="0" w:color="auto"/>
        <w:bottom w:val="none" w:sz="0" w:space="0" w:color="auto"/>
        <w:right w:val="none" w:sz="0" w:space="0" w:color="auto"/>
      </w:divBdr>
      <w:divsChild>
        <w:div w:id="1750885336">
          <w:marLeft w:val="480"/>
          <w:marRight w:val="0"/>
          <w:marTop w:val="0"/>
          <w:marBottom w:val="0"/>
          <w:divBdr>
            <w:top w:val="none" w:sz="0" w:space="0" w:color="auto"/>
            <w:left w:val="none" w:sz="0" w:space="0" w:color="auto"/>
            <w:bottom w:val="none" w:sz="0" w:space="0" w:color="auto"/>
            <w:right w:val="none" w:sz="0" w:space="0" w:color="auto"/>
          </w:divBdr>
          <w:divsChild>
            <w:div w:id="192375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94769">
      <w:bodyDiv w:val="1"/>
      <w:marLeft w:val="0"/>
      <w:marRight w:val="0"/>
      <w:marTop w:val="0"/>
      <w:marBottom w:val="0"/>
      <w:divBdr>
        <w:top w:val="none" w:sz="0" w:space="0" w:color="auto"/>
        <w:left w:val="none" w:sz="0" w:space="0" w:color="auto"/>
        <w:bottom w:val="none" w:sz="0" w:space="0" w:color="auto"/>
        <w:right w:val="none" w:sz="0" w:space="0" w:color="auto"/>
      </w:divBdr>
    </w:div>
    <w:div w:id="1841507870">
      <w:bodyDiv w:val="1"/>
      <w:marLeft w:val="0"/>
      <w:marRight w:val="0"/>
      <w:marTop w:val="0"/>
      <w:marBottom w:val="0"/>
      <w:divBdr>
        <w:top w:val="none" w:sz="0" w:space="0" w:color="auto"/>
        <w:left w:val="none" w:sz="0" w:space="0" w:color="auto"/>
        <w:bottom w:val="none" w:sz="0" w:space="0" w:color="auto"/>
        <w:right w:val="none" w:sz="0" w:space="0" w:color="auto"/>
      </w:divBdr>
      <w:divsChild>
        <w:div w:id="1861049350">
          <w:marLeft w:val="480"/>
          <w:marRight w:val="0"/>
          <w:marTop w:val="0"/>
          <w:marBottom w:val="0"/>
          <w:divBdr>
            <w:top w:val="none" w:sz="0" w:space="0" w:color="auto"/>
            <w:left w:val="none" w:sz="0" w:space="0" w:color="auto"/>
            <w:bottom w:val="none" w:sz="0" w:space="0" w:color="auto"/>
            <w:right w:val="none" w:sz="0" w:space="0" w:color="auto"/>
          </w:divBdr>
          <w:divsChild>
            <w:div w:id="3971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137138">
      <w:bodyDiv w:val="1"/>
      <w:marLeft w:val="0"/>
      <w:marRight w:val="0"/>
      <w:marTop w:val="0"/>
      <w:marBottom w:val="0"/>
      <w:divBdr>
        <w:top w:val="none" w:sz="0" w:space="0" w:color="auto"/>
        <w:left w:val="none" w:sz="0" w:space="0" w:color="auto"/>
        <w:bottom w:val="none" w:sz="0" w:space="0" w:color="auto"/>
        <w:right w:val="none" w:sz="0" w:space="0" w:color="auto"/>
      </w:divBdr>
    </w:div>
    <w:div w:id="1862087152">
      <w:bodyDiv w:val="1"/>
      <w:marLeft w:val="0"/>
      <w:marRight w:val="0"/>
      <w:marTop w:val="0"/>
      <w:marBottom w:val="0"/>
      <w:divBdr>
        <w:top w:val="none" w:sz="0" w:space="0" w:color="auto"/>
        <w:left w:val="none" w:sz="0" w:space="0" w:color="auto"/>
        <w:bottom w:val="none" w:sz="0" w:space="0" w:color="auto"/>
        <w:right w:val="none" w:sz="0" w:space="0" w:color="auto"/>
      </w:divBdr>
      <w:divsChild>
        <w:div w:id="264312179">
          <w:marLeft w:val="480"/>
          <w:marRight w:val="0"/>
          <w:marTop w:val="0"/>
          <w:marBottom w:val="0"/>
          <w:divBdr>
            <w:top w:val="none" w:sz="0" w:space="0" w:color="auto"/>
            <w:left w:val="none" w:sz="0" w:space="0" w:color="auto"/>
            <w:bottom w:val="none" w:sz="0" w:space="0" w:color="auto"/>
            <w:right w:val="none" w:sz="0" w:space="0" w:color="auto"/>
          </w:divBdr>
          <w:divsChild>
            <w:div w:id="105469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417128">
      <w:bodyDiv w:val="1"/>
      <w:marLeft w:val="0"/>
      <w:marRight w:val="0"/>
      <w:marTop w:val="0"/>
      <w:marBottom w:val="0"/>
      <w:divBdr>
        <w:top w:val="none" w:sz="0" w:space="0" w:color="auto"/>
        <w:left w:val="none" w:sz="0" w:space="0" w:color="auto"/>
        <w:bottom w:val="none" w:sz="0" w:space="0" w:color="auto"/>
        <w:right w:val="none" w:sz="0" w:space="0" w:color="auto"/>
      </w:divBdr>
    </w:div>
    <w:div w:id="1887909844">
      <w:bodyDiv w:val="1"/>
      <w:marLeft w:val="0"/>
      <w:marRight w:val="0"/>
      <w:marTop w:val="0"/>
      <w:marBottom w:val="0"/>
      <w:divBdr>
        <w:top w:val="none" w:sz="0" w:space="0" w:color="auto"/>
        <w:left w:val="none" w:sz="0" w:space="0" w:color="auto"/>
        <w:bottom w:val="none" w:sz="0" w:space="0" w:color="auto"/>
        <w:right w:val="none" w:sz="0" w:space="0" w:color="auto"/>
      </w:divBdr>
      <w:divsChild>
        <w:div w:id="1246576634">
          <w:marLeft w:val="480"/>
          <w:marRight w:val="0"/>
          <w:marTop w:val="0"/>
          <w:marBottom w:val="0"/>
          <w:divBdr>
            <w:top w:val="none" w:sz="0" w:space="0" w:color="auto"/>
            <w:left w:val="none" w:sz="0" w:space="0" w:color="auto"/>
            <w:bottom w:val="none" w:sz="0" w:space="0" w:color="auto"/>
            <w:right w:val="none" w:sz="0" w:space="0" w:color="auto"/>
          </w:divBdr>
          <w:divsChild>
            <w:div w:id="14496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8258">
      <w:bodyDiv w:val="1"/>
      <w:marLeft w:val="0"/>
      <w:marRight w:val="0"/>
      <w:marTop w:val="0"/>
      <w:marBottom w:val="0"/>
      <w:divBdr>
        <w:top w:val="none" w:sz="0" w:space="0" w:color="auto"/>
        <w:left w:val="none" w:sz="0" w:space="0" w:color="auto"/>
        <w:bottom w:val="none" w:sz="0" w:space="0" w:color="auto"/>
        <w:right w:val="none" w:sz="0" w:space="0" w:color="auto"/>
      </w:divBdr>
    </w:div>
    <w:div w:id="1938051513">
      <w:bodyDiv w:val="1"/>
      <w:marLeft w:val="0"/>
      <w:marRight w:val="0"/>
      <w:marTop w:val="0"/>
      <w:marBottom w:val="0"/>
      <w:divBdr>
        <w:top w:val="none" w:sz="0" w:space="0" w:color="auto"/>
        <w:left w:val="none" w:sz="0" w:space="0" w:color="auto"/>
        <w:bottom w:val="none" w:sz="0" w:space="0" w:color="auto"/>
        <w:right w:val="none" w:sz="0" w:space="0" w:color="auto"/>
      </w:divBdr>
      <w:divsChild>
        <w:div w:id="1812861119">
          <w:marLeft w:val="480"/>
          <w:marRight w:val="0"/>
          <w:marTop w:val="0"/>
          <w:marBottom w:val="0"/>
          <w:divBdr>
            <w:top w:val="none" w:sz="0" w:space="0" w:color="auto"/>
            <w:left w:val="none" w:sz="0" w:space="0" w:color="auto"/>
            <w:bottom w:val="none" w:sz="0" w:space="0" w:color="auto"/>
            <w:right w:val="none" w:sz="0" w:space="0" w:color="auto"/>
          </w:divBdr>
          <w:divsChild>
            <w:div w:id="8234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48679">
      <w:bodyDiv w:val="1"/>
      <w:marLeft w:val="0"/>
      <w:marRight w:val="0"/>
      <w:marTop w:val="0"/>
      <w:marBottom w:val="0"/>
      <w:divBdr>
        <w:top w:val="none" w:sz="0" w:space="0" w:color="auto"/>
        <w:left w:val="none" w:sz="0" w:space="0" w:color="auto"/>
        <w:bottom w:val="none" w:sz="0" w:space="0" w:color="auto"/>
        <w:right w:val="none" w:sz="0" w:space="0" w:color="auto"/>
      </w:divBdr>
    </w:div>
    <w:div w:id="1954362329">
      <w:bodyDiv w:val="1"/>
      <w:marLeft w:val="0"/>
      <w:marRight w:val="0"/>
      <w:marTop w:val="0"/>
      <w:marBottom w:val="0"/>
      <w:divBdr>
        <w:top w:val="none" w:sz="0" w:space="0" w:color="auto"/>
        <w:left w:val="none" w:sz="0" w:space="0" w:color="auto"/>
        <w:bottom w:val="none" w:sz="0" w:space="0" w:color="auto"/>
        <w:right w:val="none" w:sz="0" w:space="0" w:color="auto"/>
      </w:divBdr>
      <w:divsChild>
        <w:div w:id="1264651608">
          <w:marLeft w:val="480"/>
          <w:marRight w:val="0"/>
          <w:marTop w:val="0"/>
          <w:marBottom w:val="0"/>
          <w:divBdr>
            <w:top w:val="none" w:sz="0" w:space="0" w:color="auto"/>
            <w:left w:val="none" w:sz="0" w:space="0" w:color="auto"/>
            <w:bottom w:val="none" w:sz="0" w:space="0" w:color="auto"/>
            <w:right w:val="none" w:sz="0" w:space="0" w:color="auto"/>
          </w:divBdr>
          <w:divsChild>
            <w:div w:id="3198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48483">
      <w:bodyDiv w:val="1"/>
      <w:marLeft w:val="0"/>
      <w:marRight w:val="0"/>
      <w:marTop w:val="0"/>
      <w:marBottom w:val="0"/>
      <w:divBdr>
        <w:top w:val="none" w:sz="0" w:space="0" w:color="auto"/>
        <w:left w:val="none" w:sz="0" w:space="0" w:color="auto"/>
        <w:bottom w:val="none" w:sz="0" w:space="0" w:color="auto"/>
        <w:right w:val="none" w:sz="0" w:space="0" w:color="auto"/>
      </w:divBdr>
      <w:divsChild>
        <w:div w:id="889920163">
          <w:marLeft w:val="480"/>
          <w:marRight w:val="0"/>
          <w:marTop w:val="0"/>
          <w:marBottom w:val="0"/>
          <w:divBdr>
            <w:top w:val="none" w:sz="0" w:space="0" w:color="auto"/>
            <w:left w:val="none" w:sz="0" w:space="0" w:color="auto"/>
            <w:bottom w:val="none" w:sz="0" w:space="0" w:color="auto"/>
            <w:right w:val="none" w:sz="0" w:space="0" w:color="auto"/>
          </w:divBdr>
          <w:divsChild>
            <w:div w:id="10256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654943">
      <w:bodyDiv w:val="1"/>
      <w:marLeft w:val="0"/>
      <w:marRight w:val="0"/>
      <w:marTop w:val="0"/>
      <w:marBottom w:val="0"/>
      <w:divBdr>
        <w:top w:val="none" w:sz="0" w:space="0" w:color="auto"/>
        <w:left w:val="none" w:sz="0" w:space="0" w:color="auto"/>
        <w:bottom w:val="none" w:sz="0" w:space="0" w:color="auto"/>
        <w:right w:val="none" w:sz="0" w:space="0" w:color="auto"/>
      </w:divBdr>
      <w:divsChild>
        <w:div w:id="116417513">
          <w:marLeft w:val="480"/>
          <w:marRight w:val="0"/>
          <w:marTop w:val="0"/>
          <w:marBottom w:val="0"/>
          <w:divBdr>
            <w:top w:val="none" w:sz="0" w:space="0" w:color="auto"/>
            <w:left w:val="none" w:sz="0" w:space="0" w:color="auto"/>
            <w:bottom w:val="none" w:sz="0" w:space="0" w:color="auto"/>
            <w:right w:val="none" w:sz="0" w:space="0" w:color="auto"/>
          </w:divBdr>
          <w:divsChild>
            <w:div w:id="169865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4719">
      <w:bodyDiv w:val="1"/>
      <w:marLeft w:val="0"/>
      <w:marRight w:val="0"/>
      <w:marTop w:val="0"/>
      <w:marBottom w:val="0"/>
      <w:divBdr>
        <w:top w:val="none" w:sz="0" w:space="0" w:color="auto"/>
        <w:left w:val="none" w:sz="0" w:space="0" w:color="auto"/>
        <w:bottom w:val="none" w:sz="0" w:space="0" w:color="auto"/>
        <w:right w:val="none" w:sz="0" w:space="0" w:color="auto"/>
      </w:divBdr>
    </w:div>
    <w:div w:id="1993287208">
      <w:bodyDiv w:val="1"/>
      <w:marLeft w:val="0"/>
      <w:marRight w:val="0"/>
      <w:marTop w:val="0"/>
      <w:marBottom w:val="0"/>
      <w:divBdr>
        <w:top w:val="none" w:sz="0" w:space="0" w:color="auto"/>
        <w:left w:val="none" w:sz="0" w:space="0" w:color="auto"/>
        <w:bottom w:val="none" w:sz="0" w:space="0" w:color="auto"/>
        <w:right w:val="none" w:sz="0" w:space="0" w:color="auto"/>
      </w:divBdr>
      <w:divsChild>
        <w:div w:id="1650867661">
          <w:marLeft w:val="480"/>
          <w:marRight w:val="0"/>
          <w:marTop w:val="0"/>
          <w:marBottom w:val="0"/>
          <w:divBdr>
            <w:top w:val="none" w:sz="0" w:space="0" w:color="auto"/>
            <w:left w:val="none" w:sz="0" w:space="0" w:color="auto"/>
            <w:bottom w:val="none" w:sz="0" w:space="0" w:color="auto"/>
            <w:right w:val="none" w:sz="0" w:space="0" w:color="auto"/>
          </w:divBdr>
          <w:divsChild>
            <w:div w:id="87851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260646">
      <w:bodyDiv w:val="1"/>
      <w:marLeft w:val="0"/>
      <w:marRight w:val="0"/>
      <w:marTop w:val="0"/>
      <w:marBottom w:val="0"/>
      <w:divBdr>
        <w:top w:val="none" w:sz="0" w:space="0" w:color="auto"/>
        <w:left w:val="none" w:sz="0" w:space="0" w:color="auto"/>
        <w:bottom w:val="none" w:sz="0" w:space="0" w:color="auto"/>
        <w:right w:val="none" w:sz="0" w:space="0" w:color="auto"/>
      </w:divBdr>
      <w:divsChild>
        <w:div w:id="606235875">
          <w:marLeft w:val="480"/>
          <w:marRight w:val="0"/>
          <w:marTop w:val="0"/>
          <w:marBottom w:val="0"/>
          <w:divBdr>
            <w:top w:val="none" w:sz="0" w:space="0" w:color="auto"/>
            <w:left w:val="none" w:sz="0" w:space="0" w:color="auto"/>
            <w:bottom w:val="none" w:sz="0" w:space="0" w:color="auto"/>
            <w:right w:val="none" w:sz="0" w:space="0" w:color="auto"/>
          </w:divBdr>
          <w:divsChild>
            <w:div w:id="64979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600227">
      <w:bodyDiv w:val="1"/>
      <w:marLeft w:val="0"/>
      <w:marRight w:val="0"/>
      <w:marTop w:val="0"/>
      <w:marBottom w:val="0"/>
      <w:divBdr>
        <w:top w:val="none" w:sz="0" w:space="0" w:color="auto"/>
        <w:left w:val="none" w:sz="0" w:space="0" w:color="auto"/>
        <w:bottom w:val="none" w:sz="0" w:space="0" w:color="auto"/>
        <w:right w:val="none" w:sz="0" w:space="0" w:color="auto"/>
      </w:divBdr>
      <w:divsChild>
        <w:div w:id="106001075">
          <w:marLeft w:val="480"/>
          <w:marRight w:val="0"/>
          <w:marTop w:val="0"/>
          <w:marBottom w:val="0"/>
          <w:divBdr>
            <w:top w:val="none" w:sz="0" w:space="0" w:color="auto"/>
            <w:left w:val="none" w:sz="0" w:space="0" w:color="auto"/>
            <w:bottom w:val="none" w:sz="0" w:space="0" w:color="auto"/>
            <w:right w:val="none" w:sz="0" w:space="0" w:color="auto"/>
          </w:divBdr>
          <w:divsChild>
            <w:div w:id="20535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38165">
      <w:bodyDiv w:val="1"/>
      <w:marLeft w:val="0"/>
      <w:marRight w:val="0"/>
      <w:marTop w:val="0"/>
      <w:marBottom w:val="0"/>
      <w:divBdr>
        <w:top w:val="none" w:sz="0" w:space="0" w:color="auto"/>
        <w:left w:val="none" w:sz="0" w:space="0" w:color="auto"/>
        <w:bottom w:val="none" w:sz="0" w:space="0" w:color="auto"/>
        <w:right w:val="none" w:sz="0" w:space="0" w:color="auto"/>
      </w:divBdr>
    </w:div>
    <w:div w:id="2014331935">
      <w:bodyDiv w:val="1"/>
      <w:marLeft w:val="0"/>
      <w:marRight w:val="0"/>
      <w:marTop w:val="0"/>
      <w:marBottom w:val="0"/>
      <w:divBdr>
        <w:top w:val="none" w:sz="0" w:space="0" w:color="auto"/>
        <w:left w:val="none" w:sz="0" w:space="0" w:color="auto"/>
        <w:bottom w:val="none" w:sz="0" w:space="0" w:color="auto"/>
        <w:right w:val="none" w:sz="0" w:space="0" w:color="auto"/>
      </w:divBdr>
      <w:divsChild>
        <w:div w:id="1029716936">
          <w:marLeft w:val="480"/>
          <w:marRight w:val="0"/>
          <w:marTop w:val="0"/>
          <w:marBottom w:val="0"/>
          <w:divBdr>
            <w:top w:val="none" w:sz="0" w:space="0" w:color="auto"/>
            <w:left w:val="none" w:sz="0" w:space="0" w:color="auto"/>
            <w:bottom w:val="none" w:sz="0" w:space="0" w:color="auto"/>
            <w:right w:val="none" w:sz="0" w:space="0" w:color="auto"/>
          </w:divBdr>
          <w:divsChild>
            <w:div w:id="83677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774974">
      <w:bodyDiv w:val="1"/>
      <w:marLeft w:val="0"/>
      <w:marRight w:val="0"/>
      <w:marTop w:val="0"/>
      <w:marBottom w:val="0"/>
      <w:divBdr>
        <w:top w:val="none" w:sz="0" w:space="0" w:color="auto"/>
        <w:left w:val="none" w:sz="0" w:space="0" w:color="auto"/>
        <w:bottom w:val="none" w:sz="0" w:space="0" w:color="auto"/>
        <w:right w:val="none" w:sz="0" w:space="0" w:color="auto"/>
      </w:divBdr>
    </w:div>
    <w:div w:id="2036536013">
      <w:bodyDiv w:val="1"/>
      <w:marLeft w:val="0"/>
      <w:marRight w:val="0"/>
      <w:marTop w:val="0"/>
      <w:marBottom w:val="0"/>
      <w:divBdr>
        <w:top w:val="none" w:sz="0" w:space="0" w:color="auto"/>
        <w:left w:val="none" w:sz="0" w:space="0" w:color="auto"/>
        <w:bottom w:val="none" w:sz="0" w:space="0" w:color="auto"/>
        <w:right w:val="none" w:sz="0" w:space="0" w:color="auto"/>
      </w:divBdr>
    </w:div>
    <w:div w:id="2040543837">
      <w:bodyDiv w:val="1"/>
      <w:marLeft w:val="0"/>
      <w:marRight w:val="0"/>
      <w:marTop w:val="0"/>
      <w:marBottom w:val="0"/>
      <w:divBdr>
        <w:top w:val="none" w:sz="0" w:space="0" w:color="auto"/>
        <w:left w:val="none" w:sz="0" w:space="0" w:color="auto"/>
        <w:bottom w:val="none" w:sz="0" w:space="0" w:color="auto"/>
        <w:right w:val="none" w:sz="0" w:space="0" w:color="auto"/>
      </w:divBdr>
    </w:div>
    <w:div w:id="2041280626">
      <w:bodyDiv w:val="1"/>
      <w:marLeft w:val="0"/>
      <w:marRight w:val="0"/>
      <w:marTop w:val="0"/>
      <w:marBottom w:val="0"/>
      <w:divBdr>
        <w:top w:val="none" w:sz="0" w:space="0" w:color="auto"/>
        <w:left w:val="none" w:sz="0" w:space="0" w:color="auto"/>
        <w:bottom w:val="none" w:sz="0" w:space="0" w:color="auto"/>
        <w:right w:val="none" w:sz="0" w:space="0" w:color="auto"/>
      </w:divBdr>
      <w:divsChild>
        <w:div w:id="1389375918">
          <w:marLeft w:val="480"/>
          <w:marRight w:val="0"/>
          <w:marTop w:val="0"/>
          <w:marBottom w:val="0"/>
          <w:divBdr>
            <w:top w:val="none" w:sz="0" w:space="0" w:color="auto"/>
            <w:left w:val="none" w:sz="0" w:space="0" w:color="auto"/>
            <w:bottom w:val="none" w:sz="0" w:space="0" w:color="auto"/>
            <w:right w:val="none" w:sz="0" w:space="0" w:color="auto"/>
          </w:divBdr>
          <w:divsChild>
            <w:div w:id="108406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051126">
      <w:bodyDiv w:val="1"/>
      <w:marLeft w:val="0"/>
      <w:marRight w:val="0"/>
      <w:marTop w:val="0"/>
      <w:marBottom w:val="0"/>
      <w:divBdr>
        <w:top w:val="none" w:sz="0" w:space="0" w:color="auto"/>
        <w:left w:val="none" w:sz="0" w:space="0" w:color="auto"/>
        <w:bottom w:val="none" w:sz="0" w:space="0" w:color="auto"/>
        <w:right w:val="none" w:sz="0" w:space="0" w:color="auto"/>
      </w:divBdr>
      <w:divsChild>
        <w:div w:id="1240679582">
          <w:marLeft w:val="480"/>
          <w:marRight w:val="0"/>
          <w:marTop w:val="0"/>
          <w:marBottom w:val="0"/>
          <w:divBdr>
            <w:top w:val="none" w:sz="0" w:space="0" w:color="auto"/>
            <w:left w:val="none" w:sz="0" w:space="0" w:color="auto"/>
            <w:bottom w:val="none" w:sz="0" w:space="0" w:color="auto"/>
            <w:right w:val="none" w:sz="0" w:space="0" w:color="auto"/>
          </w:divBdr>
          <w:divsChild>
            <w:div w:id="45629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104404">
      <w:bodyDiv w:val="1"/>
      <w:marLeft w:val="0"/>
      <w:marRight w:val="0"/>
      <w:marTop w:val="0"/>
      <w:marBottom w:val="0"/>
      <w:divBdr>
        <w:top w:val="none" w:sz="0" w:space="0" w:color="auto"/>
        <w:left w:val="none" w:sz="0" w:space="0" w:color="auto"/>
        <w:bottom w:val="none" w:sz="0" w:space="0" w:color="auto"/>
        <w:right w:val="none" w:sz="0" w:space="0" w:color="auto"/>
      </w:divBdr>
    </w:div>
    <w:div w:id="2089381966">
      <w:bodyDiv w:val="1"/>
      <w:marLeft w:val="0"/>
      <w:marRight w:val="0"/>
      <w:marTop w:val="0"/>
      <w:marBottom w:val="0"/>
      <w:divBdr>
        <w:top w:val="none" w:sz="0" w:space="0" w:color="auto"/>
        <w:left w:val="none" w:sz="0" w:space="0" w:color="auto"/>
        <w:bottom w:val="none" w:sz="0" w:space="0" w:color="auto"/>
        <w:right w:val="none" w:sz="0" w:space="0" w:color="auto"/>
      </w:divBdr>
      <w:divsChild>
        <w:div w:id="1723477562">
          <w:marLeft w:val="480"/>
          <w:marRight w:val="0"/>
          <w:marTop w:val="0"/>
          <w:marBottom w:val="0"/>
          <w:divBdr>
            <w:top w:val="none" w:sz="0" w:space="0" w:color="auto"/>
            <w:left w:val="none" w:sz="0" w:space="0" w:color="auto"/>
            <w:bottom w:val="none" w:sz="0" w:space="0" w:color="auto"/>
            <w:right w:val="none" w:sz="0" w:space="0" w:color="auto"/>
          </w:divBdr>
          <w:divsChild>
            <w:div w:id="191342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4470">
      <w:bodyDiv w:val="1"/>
      <w:marLeft w:val="0"/>
      <w:marRight w:val="0"/>
      <w:marTop w:val="0"/>
      <w:marBottom w:val="0"/>
      <w:divBdr>
        <w:top w:val="none" w:sz="0" w:space="0" w:color="auto"/>
        <w:left w:val="none" w:sz="0" w:space="0" w:color="auto"/>
        <w:bottom w:val="none" w:sz="0" w:space="0" w:color="auto"/>
        <w:right w:val="none" w:sz="0" w:space="0" w:color="auto"/>
      </w:divBdr>
      <w:divsChild>
        <w:div w:id="1645812137">
          <w:marLeft w:val="480"/>
          <w:marRight w:val="0"/>
          <w:marTop w:val="0"/>
          <w:marBottom w:val="0"/>
          <w:divBdr>
            <w:top w:val="none" w:sz="0" w:space="0" w:color="auto"/>
            <w:left w:val="none" w:sz="0" w:space="0" w:color="auto"/>
            <w:bottom w:val="none" w:sz="0" w:space="0" w:color="auto"/>
            <w:right w:val="none" w:sz="0" w:space="0" w:color="auto"/>
          </w:divBdr>
          <w:divsChild>
            <w:div w:id="173954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16837">
      <w:bodyDiv w:val="1"/>
      <w:marLeft w:val="0"/>
      <w:marRight w:val="0"/>
      <w:marTop w:val="0"/>
      <w:marBottom w:val="0"/>
      <w:divBdr>
        <w:top w:val="none" w:sz="0" w:space="0" w:color="auto"/>
        <w:left w:val="none" w:sz="0" w:space="0" w:color="auto"/>
        <w:bottom w:val="none" w:sz="0" w:space="0" w:color="auto"/>
        <w:right w:val="none" w:sz="0" w:space="0" w:color="auto"/>
      </w:divBdr>
      <w:divsChild>
        <w:div w:id="1049452267">
          <w:marLeft w:val="480"/>
          <w:marRight w:val="0"/>
          <w:marTop w:val="0"/>
          <w:marBottom w:val="0"/>
          <w:divBdr>
            <w:top w:val="none" w:sz="0" w:space="0" w:color="auto"/>
            <w:left w:val="none" w:sz="0" w:space="0" w:color="auto"/>
            <w:bottom w:val="none" w:sz="0" w:space="0" w:color="auto"/>
            <w:right w:val="none" w:sz="0" w:space="0" w:color="auto"/>
          </w:divBdr>
          <w:divsChild>
            <w:div w:id="117121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84479">
      <w:bodyDiv w:val="1"/>
      <w:marLeft w:val="0"/>
      <w:marRight w:val="0"/>
      <w:marTop w:val="0"/>
      <w:marBottom w:val="0"/>
      <w:divBdr>
        <w:top w:val="none" w:sz="0" w:space="0" w:color="auto"/>
        <w:left w:val="none" w:sz="0" w:space="0" w:color="auto"/>
        <w:bottom w:val="none" w:sz="0" w:space="0" w:color="auto"/>
        <w:right w:val="none" w:sz="0" w:space="0" w:color="auto"/>
      </w:divBdr>
    </w:div>
    <w:div w:id="2127698573">
      <w:bodyDiv w:val="1"/>
      <w:marLeft w:val="0"/>
      <w:marRight w:val="0"/>
      <w:marTop w:val="0"/>
      <w:marBottom w:val="0"/>
      <w:divBdr>
        <w:top w:val="none" w:sz="0" w:space="0" w:color="auto"/>
        <w:left w:val="none" w:sz="0" w:space="0" w:color="auto"/>
        <w:bottom w:val="none" w:sz="0" w:space="0" w:color="auto"/>
        <w:right w:val="none" w:sz="0" w:space="0" w:color="auto"/>
      </w:divBdr>
      <w:divsChild>
        <w:div w:id="481387854">
          <w:marLeft w:val="480"/>
          <w:marRight w:val="0"/>
          <w:marTop w:val="0"/>
          <w:marBottom w:val="0"/>
          <w:divBdr>
            <w:top w:val="none" w:sz="0" w:space="0" w:color="auto"/>
            <w:left w:val="none" w:sz="0" w:space="0" w:color="auto"/>
            <w:bottom w:val="none" w:sz="0" w:space="0" w:color="auto"/>
            <w:right w:val="none" w:sz="0" w:space="0" w:color="auto"/>
          </w:divBdr>
          <w:divsChild>
            <w:div w:id="150886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1.emf"/><Relationship Id="rId26" Type="http://schemas.openxmlformats.org/officeDocument/2006/relationships/image" Target="media/image9.emf"/><Relationship Id="rId3" Type="http://schemas.openxmlformats.org/officeDocument/2006/relationships/styles" Target="styles.xml"/><Relationship Id="rId21" Type="http://schemas.openxmlformats.org/officeDocument/2006/relationships/image" Target="media/image4.gi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isip.piconepress.com/projects/biofilm_image_library/data/software" TargetMode="External"/><Relationship Id="rId25" Type="http://schemas.openxmlformats.org/officeDocument/2006/relationships/image" Target="media/image8.tif"/><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claude.ai" TargetMode="Externa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sip.piconepress.com/publications/presentations_invited/2026/" TargetMode="External"/><Relationship Id="rId23" Type="http://schemas.openxmlformats.org/officeDocument/2006/relationships/image" Target="media/image6.png"/><Relationship Id="rId28" Type="http://schemas.openxmlformats.org/officeDocument/2006/relationships/image" Target="media/image11.wmf"/><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38/s41396-018-0112-2" TargetMode="External"/><Relationship Id="rId22" Type="http://schemas.openxmlformats.org/officeDocument/2006/relationships/image" Target="media/image5.png"/><Relationship Id="rId27" Type="http://schemas.openxmlformats.org/officeDocument/2006/relationships/image" Target="media/image10.tiff"/><Relationship Id="rId30" Type="http://schemas.openxmlformats.org/officeDocument/2006/relationships/image" Target="media/image13.png"/><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Master\Revised%20work\splnproc1110.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LNCS.XSL" StyleName="LNCS">
  <b:Source>
    <b:Tag>Lus</b:Tag>
    <b:SourceType>JournalArticle</b:SourceType>
    <b:Guid>{15AA4F97-E6C4-4B2B-A413-ED09D06D422C}</b:Guid>
    <b:Title>The emergent properties of dolphin social network.</b:Title>
    <b:Author>
      <b:Author>
        <b:NameList>
          <b:Person>
            <b:Last>Lusseau</b:Last>
            <b:First>D.</b:First>
          </b:Person>
        </b:NameList>
      </b:Author>
    </b:Author>
    <b:Year>2003</b:Year>
    <b:City>London</b:City>
    <b:JournalName>Proceedings of the Royal Society of London. Series B: Biological Sciences</b:JournalName>
    <b:Pages>S186-S188</b:Pages>
    <b:Volume>270</b:Volume>
    <b:Issue>Suppl 2</b:Issue>
    <b:RefOrder>1</b:RefOrder>
  </b:Source>
  <b:Source>
    <b:Tag>Sta13</b:Tag>
    <b:SourceType>InternetSite</b:SourceType>
    <b:Guid>{778525FE-BAB6-43AA-8FFD-98FC0E6FC6A1}</b:Guid>
    <b:Year>2013</b:Year>
    <b:InternetSiteTitle>Stanford Large Network Dataset Collection</b:InternetSiteTitle>
    <b:URL>http://snap.stanford.edu/data/index.html</b:URL>
    <b:RefOrder>2</b:RefOrder>
  </b:Source>
  <b:Source>
    <b:Tag>Net12</b:Tag>
    <b:SourceType>InternetSite</b:SourceType>
    <b:Guid>{7E554732-5FC8-41D2-8D98-D5B92E2BC9FE}</b:Guid>
    <b:Year>2013</b:Year>
    <b:InternetSiteTitle>Network DataSets</b:InternetSiteTitle>
    <b:URL>http://www.personal.umich.edu/˜mejn/netdata</b:URL>
    <b:RefOrder>3</b:RefOrder>
  </b:Source>
  <b:Source>
    <b:Tag>McA12</b:Tag>
    <b:SourceType>ConferenceProceedings</b:SourceType>
    <b:Guid>{AF5DAE6A-EF67-4CCC-837B-99AA59B1995B}</b:Guid>
    <b:Author>
      <b:Author>
        <b:NameList>
          <b:Person>
            <b:Last>McAuley</b:Last>
            <b:First>Julian</b:First>
            <b:Middle>J.</b:Middle>
          </b:Person>
          <b:Person>
            <b:Last>Leskovec</b:Last>
            <b:First>Jure</b:First>
          </b:Person>
        </b:NameList>
      </b:Author>
    </b:Author>
    <b:Title>Learning to Discover Social Circles in Ego Networks</b:Title>
    <b:Pages>548-556</b:Pages>
    <b:Year>2012</b:Year>
    <b:ConferenceName>NIPS</b:ConferenceName>
    <b:RefOrder>4</b:RefOrder>
  </b:Source>
  <b:Source>
    <b:Tag>Bas</b:Tag>
    <b:SourceType>ConferenceProceedings</b:SourceType>
    <b:Guid>{51F8E611-CAB5-4432-9E54-7079F3B570F9}</b:Guid>
    <b:Author>
      <b:Author>
        <b:NameList>
          <b:Person>
            <b:Last>Bastian</b:Last>
            <b:First>Mathieu</b:First>
          </b:Person>
          <b:Person>
            <b:Last>Heymann</b:Last>
            <b:First>Sebastien</b:First>
          </b:Person>
          <b:Person>
            <b:Last>Jacomy</b:Last>
            <b:First>Mathieu</b:First>
          </b:Person>
        </b:NameList>
      </b:Author>
    </b:Author>
    <b:Title>Gephi: An Open Source Software for Exploring and Manipulating Networks</b:Title>
    <b:Pages>2009</b:Pages>
    <b:ConferenceName>International AAAI Conference on Weblogs and Social Media</b:ConferenceName>
    <b:RefOrder>5</b:RefOrder>
  </b:Source>
  <b:Source>
    <b:Tag>Cla1</b:Tag>
    <b:SourceType>JournalArticle</b:SourceType>
    <b:Guid>{F8BE2263-4A66-4113-805F-0B97B1FC8C69}</b:Guid>
    <b:Title>Finding community structure in very large networks</b:Title>
    <b:Author>
      <b:Author>
        <b:NameList>
          <b:Person>
            <b:Last>Clauset</b:Last>
            <b:First>Aaron</b:First>
          </b:Person>
          <b:Person>
            <b:Last>Newman</b:Last>
            <b:First>M.</b:First>
            <b:Middle>E. J.</b:Middle>
          </b:Person>
          <b:Person>
            <b:Last>Moore</b:Last>
            <b:First>Cristopher</b:First>
          </b:Person>
        </b:NameList>
      </b:Author>
    </b:Author>
    <b:Year>2004</b:Year>
    <b:JournalName>Phys. Rev. E</b:JournalName>
    <b:Pages>066111</b:Pages>
    <b:Volume>70</b:Volume>
    <b:Issue>6</b:Issue>
    <b:RefOrder>6</b:RefOrder>
  </b:Source>
  <b:Source>
    <b:Tag>New</b:Tag>
    <b:SourceType>JournalArticle</b:SourceType>
    <b:Guid>{D825E1DA-1480-4361-A48D-657584057757}</b:Guid>
    <b:Title>Finding and evaluating community structure in networks</b:Title>
    <b:Author>
      <b:Author>
        <b:NameList>
          <b:Person>
            <b:Last>Newman</b:Last>
            <b:First>M.E.J</b:First>
          </b:Person>
          <b:Person>
            <b:Last>Girvan</b:Last>
            <b:First>M.</b:First>
          </b:Person>
        </b:NameList>
      </b:Author>
    </b:Author>
    <b:Year>2004</b:Year>
    <b:JournalName>Physics Rev. E</b:JournalName>
    <b:Pages>026113</b:Pages>
    <b:Volume>69</b:Volume>
    <b:Issue>2</b:Issue>
    <b:RefOrder>7</b:RefOrder>
  </b:Source>
  <b:Source>
    <b:Tag>Les10</b:Tag>
    <b:SourceType>JournalArticle</b:SourceType>
    <b:Guid>{FF977CAD-0270-4187-B704-6E6B62EDAA18}</b:Guid>
    <b:Title>Empirical Comparison of Algorithms for Network Community Detection</b:Title>
    <b:Year>2010</b:Year>
    <b:Author>
      <b:Author>
        <b:NameList>
          <b:Person>
            <b:Last>Leskovec</b:Last>
            <b:First>J.</b:First>
          </b:Person>
          <b:Person>
            <b:Last>Lang</b:Last>
            <b:First>K.</b:First>
          </b:Person>
          <b:Person>
            <b:Last>Mahoney</b:Last>
            <b:First>M.</b:First>
          </b:Person>
        </b:NameList>
      </b:Author>
    </b:Author>
    <b:JournalName>ACM WWW International Conference on World Wide Web</b:JournalName>
    <b:RefOrder>8</b:RefOrder>
  </b:Source>
  <b:Source>
    <b:Tag>LDa</b:Tag>
    <b:SourceType>JournalArticle</b:SourceType>
    <b:Guid>{D982D15A-A78D-4745-9C92-0E51766B2EBB}</b:Guid>
    <b:Title>Comparing community structure identification</b:Title>
    <b:Author>
      <b:Author>
        <b:NameList>
          <b:Person>
            <b:Last>Danon</b:Last>
            <b:First>L.</b:First>
          </b:Person>
          <b:Person>
            <b:Last>Diaz-Guilera</b:Last>
            <b:First>A.</b:First>
          </b:Person>
          <b:Person>
            <b:Last>Duch</b:Last>
            <b:First>J.</b:First>
          </b:Person>
          <b:Person>
            <b:Last>Arenas</b:Last>
            <b:First>A.</b:First>
          </b:Person>
        </b:NameList>
      </b:Author>
    </b:Author>
    <b:Year>2005</b:Year>
    <b:JournalName>Journal of Statistical Mechanics: Theory and Experiment</b:JournalName>
    <b:Pages>09008</b:Pages>
    <b:Volume>9</b:Volume>
    <b:RefOrder>9</b:RefOrder>
  </b:Source>
  <b:Source>
    <b:Tag>SFo</b:Tag>
    <b:SourceType>JournalArticle</b:SourceType>
    <b:Guid>{6085A231-B4C6-4594-9650-85AC6C8C2554}</b:Guid>
    <b:Title>Community detection in graphs</b:Title>
    <b:Author>
      <b:Author>
        <b:NameList>
          <b:Person>
            <b:Last>Fortunato</b:Last>
            <b:First>Santo</b:First>
          </b:Person>
        </b:NameList>
      </b:Author>
    </b:Author>
    <b:Year>2010</b:Year>
    <b:JournalName>Physics Reports</b:JournalName>
    <b:Pages>75-174</b:Pages>
    <b:Volume>486</b:Volume>
    <b:Issue>3–5</b:Issue>
    <b:RefOrder>10</b:RefOrder>
  </b:Source>
  <b:Source>
    <b:Tag>Zac</b:Tag>
    <b:SourceType>JournalArticle</b:SourceType>
    <b:Guid>{526F33F0-DBE3-4134-A52A-F0045FE4A419}</b:Guid>
    <b:Title>An information flow model for conflict and fission in small groups</b:Title>
    <b:Year>1977</b:Year>
    <b:Pages>452-473</b:Pages>
    <b:Author>
      <b:Author>
        <b:NameList>
          <b:Person>
            <b:Last>Zachary</b:Last>
            <b:First>W.W</b:First>
          </b:Person>
        </b:NameList>
      </b:Author>
    </b:Author>
    <b:JournalName>Journal of Anthropological Research</b:JournalName>
    <b:Volume>33</b:Volume>
    <b:Issue>4</b:Issue>
    <b:RefOrder>11</b:RefOrder>
  </b:Source>
  <b:Source>
    <b:Tag>Les13</b:Tag>
    <b:SourceType>InternetSite</b:SourceType>
    <b:Guid>{DBD9254C-BF44-4FED-B0F3-A5D4C176BEDF}</b:Guid>
    <b:Year>2013</b:Year>
    <b:Author>
      <b:Author>
        <b:NameList>
          <b:Person>
            <b:Last>Leskovec</b:Last>
            <b:First>Jure</b:First>
          </b:Person>
        </b:NameList>
      </b:Author>
    </b:Author>
    <b:InternetSiteTitle>Social Circles in Ego Networks</b:InternetSiteTitle>
    <b:URL>http://snap.stanford.edu/socialcircles/</b:URL>
    <b:RefOrder>12</b:RefOrder>
  </b:Source>
  <b:Source>
    <b:Tag>Fla00</b:Tag>
    <b:SourceType>ConferenceProceedings</b:SourceType>
    <b:Guid>{1D795EE3-4D39-4A24-AB68-C6F01B644A02}</b:Guid>
    <b:Author>
      <b:Author>
        <b:NameList>
          <b:Person>
            <b:Last>Flake</b:Last>
            <b:First>Gary</b:First>
            <b:Middle>William</b:Middle>
          </b:Person>
          <b:Person>
            <b:Last>Lawrence</b:Last>
            <b:First>Steve</b:First>
          </b:Person>
          <b:Person>
            <b:Last>Giles</b:Last>
            <b:First>C.</b:First>
            <b:Middle>Lee</b:Middle>
          </b:Person>
        </b:NameList>
      </b:Author>
    </b:Author>
    <b:Title>Efficient Identification of Web Communities</b:Title>
    <b:Year>2000</b:Year>
    <b:Pages>150--160</b:Pages>
    <b:Publisher>ACM Press</b:Publisher>
    <b:BookTitle>In Sixth ACM SIGKDD International Conference on Knowledge Discovery and Data Mining</b:BookTitle>
    <b:ConferenceName>Sixth ACM SIGKDD International Conference on Knowledge Discovery and Data Mining</b:ConferenceName>
    <b:RefOrder>13</b:RefOrder>
  </b:Source>
  <b:Source>
    <b:Tag>Haf12</b:Tag>
    <b:SourceType>ConferenceProceedings</b:SourceType>
    <b:Guid>{E5FB39A3-F27A-4102-A4C2-C5EF0205810E}</b:Guid>
    <b:Title>Genetic Algorithms for community detection in social networks</b:Title>
    <b:Year>2012</b:Year>
    <b:Author>
      <b:Author>
        <b:NameList>
          <b:Person>
            <b:Last>Hafez</b:Last>
            <b:First>A.I.</b:First>
          </b:Person>
          <b:Person>
            <b:Last>Ghali</b:Last>
            <b:First>N.I.</b:First>
          </b:Person>
          <b:Person>
            <b:Last>Hassanien</b:Last>
            <b:First>A.E.</b:First>
          </b:Person>
          <b:Person>
            <b:Last>Fahmy</b:Last>
            <b:First>A.A.</b:First>
          </b:Person>
        </b:NameList>
      </b:Author>
    </b:Author>
    <b:Pages>460-465</b:Pages>
    <b:ConferenceName>Intelligent Systems Design and Applications (ISDA), 2012 12th International Conference on</b:ConferenceName>
    <b:RefOrder>14</b:RefOrder>
  </b:Source>
  <b:Source>
    <b:Tag>Jul</b:Tag>
    <b:SourceType>JournalArticle</b:SourceType>
    <b:Guid>{44732A02-9EC6-4CE4-9191-64F187186298}</b:Guid>
    <b:Author>
      <b:Author>
        <b:NameList>
          <b:Person>
            <b:Last>Handl</b:Last>
            <b:First>J.</b:First>
          </b:Person>
          <b:Person>
            <b:Last>Knowles</b:Last>
            <b:First>J.</b:First>
          </b:Person>
        </b:NameList>
      </b:Author>
    </b:Author>
    <b:Title>An Evolutionary Approach to Multiobjective Clustering</b:Title>
    <b:JournalName> IEEE Transactions on Evolutionary Computation</b:JournalName>
    <b:Year>2007</b:Year>
    <b:Pages>56-76</b:Pages>
    <b:Volume>11</b:Volume>
    <b:Issue>1</b:Issue>
    <b:RefOrder>15</b:RefOrder>
  </b:Source>
  <b:Source>
    <b:Tag>ndr</b:Tag>
    <b:SourceType>JournalArticle</b:SourceType>
    <b:Guid>{98C4E81D-7F7D-42D2-8A7C-A5A080771AAE}</b:Guid>
    <b:Title>Detecting the overlapping and hierarchical community structure of complex networks</b:Title>
    <b:Year>2008</b:Year>
    <b:Author>
      <b:Author>
        <b:NameList>
          <b:Person>
            <b:Last>Lancichinetti</b:Last>
            <b:First>A.</b:First>
          </b:Person>
          <b:Person>
            <b:Last>Fortunato</b:Last>
            <b:First>S.</b:First>
          </b:Person>
          <b:Person>
            <b:Last>Kertesz</b:Last>
            <b:First>J.</b:First>
          </b:Person>
        </b:NameList>
      </b:Author>
    </b:Author>
    <b:JournalName>arXiv:0805.4770v2</b:JournalName>
    <b:Publisher>arXiv:0802.1218</b:Publisher>
    <b:PeriodicalTitle>arXiv:0805.4770v2 </b:PeriodicalTitle>
    <b:RefOrder>16</b:RefOrder>
  </b:Source>
  <b:Source>
    <b:Tag>Piz1</b:Tag>
    <b:SourceType>ConferenceProceedings</b:SourceType>
    <b:Guid>{1F9064C1-52B1-4078-8854-FEE7083D38E9}</b:Guid>
    <b:Title>A multi-objective genetic algorithm for community detection in networks</b:Title>
    <b:Author>
      <b:Author>
        <b:NameList>
          <b:Person>
            <b:Last>Pizzuti</b:Last>
            <b:First>C.</b:First>
          </b:Person>
        </b:NameList>
      </b:Author>
    </b:Author>
    <b:Year>2009</b:Year>
    <b:Pages>379-386</b:Pages>
    <b:ConferenceName>21st International Conference on Tools with Artificial Intelligence</b:ConferenceName>
    <b:RefOrder>17</b:RefOrder>
  </b:Source>
  <b:Source>
    <b:Tag>Gir</b:Tag>
    <b:SourceType>JournalArticle</b:SourceType>
    <b:Guid>{7E96413E-23BC-484D-8709-FAC387274490}</b:Guid>
    <b:Title>Community structure in social and biological networks</b:Title>
    <b:Author>
      <b:Author>
        <b:NameList>
          <b:Person>
            <b:Last>Girvan</b:Last>
            <b:First>M.</b:First>
          </b:Person>
          <b:Person>
            <b:Last>Newman</b:Last>
            <b:First>M.</b:First>
            <b:Middle>E. J.</b:Middle>
          </b:Person>
        </b:NameList>
      </b:Author>
    </b:Author>
    <b:Year>2002</b:Year>
    <b:JournalName>Proceedings of the National Academy of Sciences</b:JournalName>
    <b:Pages>7821–7826</b:Pages>
    <b:Volume>99</b:Volume>
    <b:Issue>12</b:Issue>
    <b:RefOrder>18</b:RefOrder>
  </b:Source>
  <b:Source>
    <b:Tag>Dav</b:Tag>
    <b:SourceType>ConferenceProceedings</b:SourceType>
    <b:Guid>{0516E7D7-08C3-4813-83D9-3E820E0BC96A}</b:Guid>
    <b:Title>The Pareto Envelope-based Selection Algorithm for Multiobjective Optimization</b:Title>
    <b:Year>2000</b:Year>
    <b:Pages>839--848</b:Pages>
    <b:Author>
      <b:Author>
        <b:NameList>
          <b:Person>
            <b:Last>Corne</b:Last>
            <b:First>David</b:First>
            <b:Middle>W.</b:Middle>
          </b:Person>
          <b:Person>
            <b:Last>Knowles</b:Last>
            <b:First>Joshua</b:First>
            <b:Middle>D.</b:Middle>
          </b:Person>
          <b:Person>
            <b:Last>Oates</b:Last>
            <b:First>Martin</b:First>
            <b:Middle>J.</b:Middle>
          </b:Person>
        </b:NameList>
      </b:Author>
    </b:Author>
    <b:ConferenceName>Proceedings of the Parallel Problem Solving from Nature VI Conference</b:ConferenceName>
    <b:Publisher>Springer</b:Publisher>
    <b:RefOrder>19</b:RefOrder>
  </b:Source>
  <b:Source>
    <b:Tag>27D</b:Tag>
    <b:SourceType>JournalArticle</b:SourceType>
    <b:Guid>{010BD368-3A51-436E-BE5B-88AF6E440FBB}</b:Guid>
    <b:Title>A fast elitist non-dominated sorting genetic algorithm for multi-objective optimization: NSGA-II</b:Title>
    <b:Author>
      <b:Author>
        <b:NameList>
          <b:Person>
            <b:Last>Deb</b:Last>
            <b:First>Kalyanmoy</b:First>
          </b:Person>
          <b:Person>
            <b:Last>Agrawal</b:Last>
            <b:First>Samir</b:First>
          </b:Person>
          <b:Person>
            <b:Last>Pratap</b:Last>
            <b:First>Amrit</b:First>
          </b:Person>
          <b:Person>
            <b:Last>Meyarivan</b:Last>
            <b:First>T</b:First>
          </b:Person>
        </b:NameList>
      </b:Author>
    </b:Author>
    <b:JournalName>Parallel Problem Solving from Nature PPSN VI Lecture Notes in Computer Science</b:JournalName>
    <b:Year>2000 </b:Year>
    <b:Pages> 849-858</b:Pages>
    <b:Volume>1917</b:Volume>
    <b:BookTitle>Parallel Problem Solving from Nature PPSN VI</b:BookTitle>
    <b:RefOrder>20</b:RefOrder>
  </b:Source>
  <b:Source>
    <b:Tag>Zit</b:Tag>
    <b:SourceType>JournalArticle</b:SourceType>
    <b:Guid>{A5721540-82E8-4384-AD78-8EF19242C030}</b:Guid>
    <b:Title>Multiobjective Evolutionary Algorithms: A Comparative Case Study and the Strength Pareto Approach</b:Title>
    <b:Author>
      <b:Author>
        <b:NameList>
          <b:Person>
            <b:Last>Zitzler</b:Last>
            <b:First>E.</b:First>
          </b:Person>
          <b:Person>
            <b:Last>Thiele</b:Last>
            <b:First>L.</b:First>
          </b:Person>
        </b:NameList>
      </b:Author>
    </b:Author>
    <b:JournalName>IEEE Transactions on Evolutionary Computation</b:JournalName>
    <b:Year>1999</b:Year>
    <b:Month>Nov</b:Month>
    <b:Pages>257-271</b:Pages>
    <b:Volume>3</b:Volume>
    <b:Issue>4</b:Issue>
    <b:RefOrder>21</b:RefOrder>
  </b:Source>
  <b:Source>
    <b:Tag>Mat</b:Tag>
    <b:SourceType>JournalArticle</b:SourceType>
    <b:Guid>{D3996C6E-67BC-43C6-9AE2-36F0E0ADDEA2}</b:Guid>
    <b:Title>ForceAtlas2, a graph layout algorithm for handy network visualization</b:Title>
    <b:Author>
      <b:Author>
        <b:NameList>
          <b:Person>
            <b:Last>Jacomy</b:Last>
            <b:First>Mathieu</b:First>
          </b:Person>
          <b:Person>
            <b:Last>Heymann</b:Last>
            <b:First>Sebastian</b:First>
          </b:Person>
          <b:Person>
            <b:Last>Venturini</b:Last>
            <b:First>Tommaso</b:First>
          </b:Person>
          <b:Person>
            <b:Last>Bastian</b:Last>
            <b:First>Mathieu</b:First>
          </b:Person>
        </b:NameList>
      </b:Author>
    </b:Author>
    <b:JournalName>medialab center of research</b:JournalName>
    <b:Year>2011</b:Year>
    <b:RefOrder>22</b:RefOrder>
  </b:Source>
  <b:Source>
    <b:Tag>Zit1</b:Tag>
    <b:SourceType>JournalArticle</b:SourceType>
    <b:Guid>{3304D68F-4C9F-4F3D-AC08-EBF9C41D8B3D}</b:Guid>
    <b:Title>Comparison of Multiobjective Evolutionary Algorithms: Empirical Results</b:Title>
    <b:Author>
      <b:Author>
        <b:NameList>
          <b:Person>
            <b:Last>Zitzler</b:Last>
            <b:First>Eckart</b:First>
          </b:Person>
          <b:Person>
            <b:Last>Deb</b:Last>
            <b:First>Kalyanmoy</b:First>
          </b:Person>
          <b:Person>
            <b:Last>Thiele</b:Last>
            <b:First>Lothar</b:First>
          </b:Person>
        </b:NameList>
      </b:Author>
    </b:Author>
    <b:JournalName>Evolutionary Computation</b:JournalName>
    <b:Year>2000</b:Year>
    <b:Pages>173-195</b:Pages>
    <b:Volume>8</b:Volume>
    <b:Issue>2</b:Issue>
    <b:RefOrder>23</b:RefOrder>
  </b:Source>
  <b:Source>
    <b:Tag>Ald</b:Tag>
    <b:SourceType>JournalArticle</b:SourceType>
    <b:Guid>{37C6D1F5-1685-404E-BE55-7467738CA243}</b:Guid>
    <b:Title>Deciphering Network Community Structure by Surprise</b:Title>
    <b:Author>
      <b:Author>
        <b:NameList>
          <b:Person>
            <b:Last>Aldecoa</b:Last>
            <b:First>Rodrigo</b:First>
          </b:Person>
          <b:Person>
            <b:Last>Marín</b:Last>
            <b:First>Ignacio</b:First>
          </b:Person>
        </b:NameList>
      </b:Author>
    </b:Author>
    <b:Year>2011</b:Year>
    <b:JournalName>PLoS ONE</b:JournalName>
    <b:Month>9</b:Month>
    <b:Pages>e24195</b:Pages>
    <b:Volume>6</b:Volume>
    <b:RefOrder>24</b:RefOrder>
  </b:Source>
  <b:Source>
    <b:Tag>Rad</b:Tag>
    <b:SourceType>JournalArticle</b:SourceType>
    <b:Guid>{CCCCDEA5-5B73-421F-9978-966D7FC8776B}</b:Guid>
    <b:Title>Defining and identifying communities in networks</b:Title>
    <b:Author>
      <b:Author>
        <b:NameList>
          <b:Person>
            <b:Last>Radicchi</b:Last>
            <b:First>Filippo</b:First>
          </b:Person>
          <b:Person>
            <b:Last>Castellano</b:Last>
            <b:First>Claudio</b:First>
          </b:Person>
          <b:Person>
            <b:Last>Cecconi</b:Last>
            <b:First>Federico</b:First>
          </b:Person>
          <b:Person>
            <b:Last>Loreto</b:Last>
            <b:First>Vittorio</b:First>
          </b:Person>
          <b:Person>
            <b:Last>Parisi</b:Last>
            <b:First>Domenico</b:First>
          </b:Person>
        </b:NameList>
      </b:Author>
    </b:Author>
    <b:Year>2004</b:Year>
    <b:JournalName>Proceedings of the National Academy of Sciences of USA</b:JournalName>
    <b:Pages>2658-2663</b:Pages>
    <b:Volume>101</b:Volume>
    <b:Issue>9</b:Issue>
    <b:RefOrder>25</b:RefOrder>
  </b:Source>
  <b:Source>
    <b:Tag>Fir</b:Tag>
    <b:SourceType>JournalArticle</b:SourceType>
    <b:Guid>{52E007C8-A573-45DB-BEF6-9FCFE270D0AC}</b:Guid>
    <b:Title>Genetic clustering of social networks using random walks</b:Title>
    <b:Author>
      <b:Author>
        <b:NameList>
          <b:Person>
            <b:Last>Firat</b:Last>
            <b:First>Aykut</b:First>
          </b:Person>
          <b:Person>
            <b:Last>Chatterjee</b:Last>
            <b:First>Sangit</b:First>
          </b:Person>
          <b:Person>
            <b:Last>Yilmaz</b:Last>
            <b:First>Mustafa</b:First>
          </b:Person>
        </b:NameList>
      </b:Author>
    </b:Author>
    <b:JournalName>Computational Statistics and Data Analysis</b:JournalName>
    <b:Year>2007</b:Year>
    <b:Pages>6285–6294</b:Pages>
    <b:Volume>51</b:Volume>
    <b:Issue>12</b:Issue>
    <b:RefOrder>26</b:RefOrder>
  </b:Source>
  <b:Source>
    <b:Tag>NSr</b:Tag>
    <b:SourceType>JournalArticle</b:SourceType>
    <b:Guid>{4EB43826-4CA9-4C15-A1EF-2EBFBA79CB95}</b:Guid>
    <b:Title>Multiobjective optimization using nondominated sorting in genetic algorithms</b:Title>
    <b:Year>1994</b:Year>
    <b:City>Multiobjective optimization using nondominated sorting in genetic algorithms</b:City>
    <b:Author>
      <b:Author>
        <b:NameList>
          <b:Person>
            <b:Last>Srinivas</b:Last>
            <b:First>N.</b:First>
          </b:Person>
          <b:Person>
            <b:Last>Deb.</b:Last>
            <b:First>Kalyanmoy</b:First>
          </b:Person>
        </b:NameList>
      </b:Author>
    </b:Author>
    <b:JournalName>Evolitionary Computation</b:JournalName>
    <b:Pages>221–248</b:Pages>
    <b:Volume>2</b:Volume>
    <b:Issue>3</b:Issue>
    <b:RefOrder>27</b:RefOrder>
  </b:Source>
  <b:Source>
    <b:Tag>Hol</b:Tag>
    <b:SourceType>Book</b:SourceType>
    <b:Guid>{E258223B-8AC9-4D24-9F2C-6B007B11D634}</b:Guid>
    <b:Title>Adaptation in Natural and Artificial Systems</b:Title>
    <b:Author>
      <b:Author>
        <b:NameList>
          <b:Person>
            <b:Last>Holland</b:Last>
            <b:First>John</b:First>
          </b:Person>
        </b:NameList>
      </b:Author>
    </b:Author>
    <b:Year>1975</b:Year>
    <b:Publisher>University of Michigan Press</b:Publisher>
    <b:RefOrder>28</b:RefOrder>
  </b:Source>
  <b:Source>
    <b:Tag>Kal</b:Tag>
    <b:SourceType>Book</b:SourceType>
    <b:Guid>{04FACF46-EBB2-43BB-9F36-15099C67F4A6}</b:Guid>
    <b:Title>Multi-Objective Optimization using Evolutionary Algorithms</b:Title>
    <b:Author>
      <b:Author>
        <b:NameList>
          <b:Person>
            <b:Last>Deb</b:Last>
            <b:First>Kalyanmoy</b:First>
          </b:Person>
        </b:NameList>
      </b:Author>
    </b:Author>
    <b:Year>2001</b:Year>
    <b:CountryRegion>England</b:CountryRegion>
    <b:Publisher>John Wiley &amp; Sons, Ltd</b:Publisher>
    <b:RefOrder>29</b:RefOrder>
  </b:Source>
  <b:Source>
    <b:Tag>MEh</b:Tag>
    <b:SourceType>Book</b:SourceType>
    <b:Guid>{83B9D399-0F66-4C46-8610-6D79273DA5B6}</b:Guid>
    <b:Title>Multicriteria Optimization</b:Title>
    <b:Year>2005</b:Year>
    <b:CountryRegion>Berlin</b:CountryRegion>
    <b:Publisher>Springer</b:Publisher>
    <b:Author>
      <b:Author>
        <b:NameList>
          <b:Person>
            <b:Last>Ehrgott</b:Last>
            <b:First>M.</b:First>
          </b:Person>
        </b:NameList>
      </b:Author>
    </b:Author>
    <b:Edition>2nd edition</b:Edition>
    <b:RefOrder>30</b:RefOrder>
  </b:Source>
  <b:Source>
    <b:Tag>Piz</b:Tag>
    <b:SourceType>ConferenceProceedings</b:SourceType>
    <b:Guid>{611BE19F-4852-44D0-8B66-9A3BB1DA040F}</b:Guid>
    <b:Title>Community detection in social networks with genetic algorithms</b:Title>
    <b:Year>2008</b:Year>
    <b:City>Atlanta, GA, USA</b:City>
    <b:Author>
      <b:Author>
        <b:NameList>
          <b:Person>
            <b:Last>Pizzuti</b:Last>
            <b:First>Clara</b:First>
          </b:Person>
        </b:NameList>
      </b:Author>
    </b:Author>
    <b:Pages>1137-1138</b:Pages>
    <b:ConferenceName>Proceedings of the 10th annual conference on Genetic and evolutionary computation</b:ConferenceName>
    <b:RefOrder>31</b:RefOrder>
  </b:Source>
  <b:Source>
    <b:Tag>Cla</b:Tag>
    <b:SourceType>ConferenceProceedings</b:SourceType>
    <b:Guid>{439EEED1-5239-4CBB-A386-FDA3E175CA6A}</b:Guid>
    <b:Title>Ga-net: a genetic algorithm for community detection in social networks. In Proc. of the 10th Intenational Conference on Parallel Problem Solving from Nature  (PPSN 2008), pages 1081–1090, 2008.</b:Title>
    <b:Year>2008</b:Year>
    <b:City>Dortmund, Germany</b:City>
    <b:Author>
      <b:Author>
        <b:NameList>
          <b:Person>
            <b:Last>Pizzuti</b:Last>
            <b:First>Clara</b:First>
          </b:Person>
        </b:NameList>
      </b:Author>
    </b:Author>
    <b:Pages>1081--1090</b:Pages>
    <b:ConferenceName>Proceedings of the 10th international conference on Parallel Problem Solving from Nature: PPSN X</b:ConferenceName>
    <b:RefOrder>32</b:RefOrder>
  </b:Source>
  <b:Source>
    <b:Tag>Shi1</b:Tag>
    <b:SourceType>ConferenceProceedings</b:SourceType>
    <b:Guid>{86C4F062-2AA4-4A32-A211-29A5BDC82258}</b:Guid>
    <b:Title>A multi-objective optimization approach for community detection in complex network.</b:Title>
    <b:Author>
      <b:Author>
        <b:NameList>
          <b:Person>
            <b:Last>Shi</b:Last>
            <b:First>Chuan</b:First>
          </b:Person>
          <b:Person>
            <b:Last>Zhong</b:Last>
            <b:First>Cha</b:First>
          </b:Person>
          <b:Person>
            <b:Last>Yan</b:Last>
            <b:First>Zhenyu</b:First>
          </b:Person>
          <b:Person>
            <b:Last>Cai</b:Last>
            <b:First>Yanan</b:First>
          </b:Person>
          <b:Person>
            <b:Last>Wu</b:Last>
            <b:First>Bin</b:First>
          </b:Person>
        </b:NameList>
      </b:Author>
    </b:Author>
    <b:Year>2010</b:Year>
    <b:City>Barcelona, Spain</b:City>
    <b:Pages>1-8</b:Pages>
    <b:ConferenceName>IEEE Congress on Evolutionary Computation (CEC)</b:ConferenceName>
    <b:RefOrder>33</b:RefOrder>
  </b:Source>
  <b:Source>
    <b:Tag>Shi</b:Tag>
    <b:SourceType>JournalArticle</b:SourceType>
    <b:Guid>{6BEA37CE-07A3-4F67-9B2A-3598B5C69F6B}</b:Guid>
    <b:Title>A new genetic algorithm for community detection</b:Title>
    <b:Author>
      <b:Author>
        <b:NameList>
          <b:Person>
            <b:Last>Shi</b:Last>
            <b:First>Chuan</b:First>
          </b:Person>
          <b:Person>
            <b:Last>Zhong</b:Last>
            <b:First>Cha</b:First>
          </b:Person>
          <b:Person>
            <b:Last>Yan</b:Last>
            <b:First>Zhenyu</b:First>
          </b:Person>
          <b:Person>
            <b:Last>Cai</b:Last>
            <b:First>Yanan</b:First>
          </b:Person>
          <b:Person>
            <b:Last>Wu</b:Last>
            <b:First>Bin</b:First>
          </b:Person>
        </b:NameList>
      </b:Author>
    </b:Author>
    <b:Year>2009</b:Year>
    <b:JournalName>Complex Sciences</b:JournalName>
    <b:Pages>1298-1309</b:Pages>
    <b:Volume>5</b:Volume>
    <b:Issue>2</b:Issue>
    <b:RefOrder>34</b:RefOrder>
  </b:Source>
  <b:Source>
    <b:Tag>THC</b:Tag>
    <b:SourceType>Book</b:SourceType>
    <b:Guid>{7D150679-39CE-4F40-A583-8B1FBB24B530}</b:Guid>
    <b:Title>Introduction to Algorithms</b:Title>
    <b:Author>
      <b:Author>
        <b:NameList>
          <b:Person>
            <b:Last>Cormen</b:Last>
            <b:First>T.</b:First>
            <b:Middle>H.</b:Middle>
          </b:Person>
          <b:Person>
            <b:Last>Leiserson</b:Last>
            <b:First>C.</b:First>
            <b:Middle>E.</b:Middle>
          </b:Person>
          <b:Person>
            <b:Last>Rivest</b:Last>
            <b:First>R.</b:First>
            <b:Middle>L.</b:Middle>
          </b:Person>
          <b:Person>
            <b:Last>Stein</b:Last>
            <b:First>and</b:First>
            <b:Middle>C.</b:Middle>
          </b:Person>
        </b:NameList>
      </b:Author>
    </b:Author>
    <b:Year>2001</b:Year>
    <b:Publisher>MIT Press</b:Publisher>
    <b:RefOrder>35</b:RefOrder>
  </b:Source>
  <b:Source>
    <b:Tag>Tas</b:Tag>
    <b:SourceType>JournalArticle</b:SourceType>
    <b:Guid>{9875A76E-0BA6-4262-B674-CEE84EC6C46E}</b:Guid>
    <b:Title>Community detection in complex networks using genetic algorithm</b:Title>
    <b:Author>
      <b:Author>
        <b:NameList>
          <b:Person>
            <b:Last>Tasgin</b:Last>
            <b:First>M</b:First>
          </b:Person>
          <b:Person>
            <b:Last>Bingol</b:Last>
            <b:First>H</b:First>
          </b:Person>
        </b:NameList>
      </b:Author>
    </b:Author>
    <b:Year>2006</b:Year>
    <b:JournalName>arXiv:cond-mat/0604419</b:JournalName>
    <b:RefOrder>36</b:RefOrder>
  </b:Source>
  <b:Source>
    <b:Tag>Roh</b:Tag>
    <b:SourceType>JournalArticle</b:SourceType>
    <b:Guid>{F084C889-70E6-4219-A7BC-4D26091B167A}</b:Guid>
    <b:Title>Bi-Objective Community Detection (BOCD) in Networks using Genetic Algorithm</b:Title>
    <b:Author>
      <b:Author>
        <b:NameList>
          <b:Person>
            <b:Last>Agrawal</b:Last>
            <b:First>Rohan</b:First>
          </b:Person>
        </b:NameList>
      </b:Author>
    </b:Author>
    <b:Year>2011</b:Year>
    <b:JournalName>Contemporary Computing, Communications in Computer and Information Science</b:JournalName>
    <b:Pages>5-15</b:Pages>
    <b:Volume>168</b:Volume>
    <b:RefOrder>37</b:RefOrder>
  </b:Source>
  <b:Source>
    <b:Tag>YPa</b:Tag>
    <b:SourceType>ConferenceProceedings</b:SourceType>
    <b:Guid>{6D0F8E83-7DCB-4C31-A2DD-21B3382C191B}</b:Guid>
    <b:Title>A genetic algorithm for clustering problem</b:Title>
    <b:Author>
      <b:Author>
        <b:NameList>
          <b:Person>
            <b:Last>Park</b:Last>
            <b:First>Y.</b:First>
          </b:Person>
          <b:Person>
            <b:Last>Song</b:Last>
            <b:First>M.</b:First>
          </b:Person>
        </b:NameList>
      </b:Author>
    </b:Author>
    <b:Year>1998</b:Year>
    <b:Pages>568–575</b:Pages>
    <b:ConferenceName>Proceedings of the 3rd Annual Conference on Genetic Programming</b:ConferenceName>
    <b:RefOrder>38</b:RefOrder>
  </b:Source>
  <b:Source>
    <b:Tag>DCo</b:Tag>
    <b:SourceType>ConferenceProceedings</b:SourceType>
    <b:Guid>{50B416A4-4F6F-4B77-9E22-974EAACB042D}</b:Guid>
    <b:Title>PESA-II: region-based selection in evolutionary multiobjective optimization</b:Title>
    <b:Author>
      <b:Author>
        <b:NameList>
          <b:Person>
            <b:Last>Corne</b:Last>
            <b:First>David</b:First>
            <b:Middle>W.</b:Middle>
          </b:Person>
          <b:Person>
            <b:Last>Jerram</b:Last>
            <b:First>Nick</b:First>
            <b:Middle>R.</b:Middle>
          </b:Person>
          <b:Person>
            <b:Last>Knowles</b:Last>
            <b:First>Joshua</b:First>
            <b:Middle>D.</b:Middle>
          </b:Person>
          <b:Person>
            <b:Last>Oates</b:Last>
            <b:First>Martin</b:First>
            <b:Middle>J.</b:Middle>
          </b:Person>
        </b:NameList>
      </b:Author>
    </b:Author>
    <b:Year>2001</b:Year>
    <b:Pages>283–290</b:Pages>
    <b:ConferenceName>Proceedings of the Genetic and Evolutionary Computation Conference</b:ConferenceName>
    <b:RefOrder>39</b:RefOrder>
  </b:Source>
  <b:Source>
    <b:Tag>Chu</b:Tag>
    <b:SourceType>ConferenceProceedings</b:SourceType>
    <b:Guid>{FA4B4831-8B96-4A05-AAD9-B8FFCF0A4A79}</b:Guid>
    <b:Title>On selection of objective functions in multi-objective community detection</b:Title>
    <b:Year>2011</b:Year>
    <b:City>Glasgow, Scotland, UK</b:City>
    <b:Author>
      <b:Author>
        <b:NameList>
          <b:Person>
            <b:Last>Shi</b:Last>
            <b:First>Chuan</b:First>
          </b:Person>
          <b:Person>
            <b:Last>Zhong</b:Last>
            <b:First>Cha</b:First>
          </b:Person>
          <b:Person>
            <b:Last>Yan</b:Last>
            <b:First>Zhenyu</b:First>
          </b:Person>
          <b:Person>
            <b:Last>Cai</b:Last>
            <b:First>Yanan</b:First>
          </b:Person>
          <b:Person>
            <b:Last>Wu</b:Last>
            <b:First>Bin</b:First>
          </b:Person>
        </b:NameList>
      </b:Author>
    </b:Author>
    <b:Pages>2301-2304</b:Pages>
    <b:ConferenceName>Proceedings of the 20th ACM international conference on Information and knowledge management</b:ConferenceName>
    <b:RefOrder>40</b:RefOrder>
  </b:Source>
  <b:Source>
    <b:Tag>Shi97</b:Tag>
    <b:SourceType>JournalArticle</b:SourceType>
    <b:Guid>{3273E905-495B-4B43-9454-89E55B560C75}</b:Guid>
    <b:Author>
      <b:Author>
        <b:NameList>
          <b:Person>
            <b:Last>Shi</b:Last>
            <b:First>Jianbo</b:First>
          </b:Person>
          <b:Person>
            <b:Last>Malik</b:Last>
            <b:First>Jitendra</b:First>
          </b:Person>
        </b:NameList>
      </b:Author>
    </b:Author>
    <b:Title>Normalized Cuts and Image Segmentation</b:Title>
    <b:JournalName>IEEE Transactions on Pattern Analysis and Machine Intelligence</b:JournalName>
    <b:Year>1997</b:Year>
    <b:Pages>888--905</b:Pages>
    <b:Volume>22</b:Volume>
    <b:RefOrder>41</b:RefOrder>
  </b:Source>
</b:Sources>
</file>

<file path=customXml/itemProps1.xml><?xml version="1.0" encoding="utf-8"?>
<ds:datastoreItem xmlns:ds="http://schemas.openxmlformats.org/officeDocument/2006/customXml" ds:itemID="{D07D43A3-C340-BC4B-AFD4-33307AB29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D:\Master\Revised work\splnproc1110.dotm</Template>
  <TotalTime>202</TotalTime>
  <Pages>48</Pages>
  <Words>16580</Words>
  <Characters>100977</Characters>
  <Application>Microsoft Office Word</Application>
  <DocSecurity>0</DocSecurity>
  <Lines>1529</Lines>
  <Paragraphs>411</Paragraphs>
  <ScaleCrop>false</ScaleCrop>
  <HeadingPairs>
    <vt:vector size="2" baseType="variant">
      <vt:variant>
        <vt:lpstr>Title</vt:lpstr>
      </vt:variant>
      <vt:variant>
        <vt:i4>1</vt:i4>
      </vt:variant>
    </vt:vector>
  </HeadingPairs>
  <TitlesOfParts>
    <vt:vector size="1" baseType="lpstr">
      <vt:lpstr/>
    </vt:vector>
  </TitlesOfParts>
  <Manager/>
  <Company>dataspect IT-Services, Heidelberg, Germany</Company>
  <LinksUpToDate>false</LinksUpToDate>
  <CharactersWithSpaces>117146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A.Hafez</dc:creator>
  <cp:keywords/>
  <dc:description/>
  <cp:lastModifiedBy>Joseph Picone</cp:lastModifiedBy>
  <cp:revision>1</cp:revision>
  <cp:lastPrinted>2026-10-18T02:25:00Z</cp:lastPrinted>
  <dcterms:created xsi:type="dcterms:W3CDTF">2026-10-15T13:10:00Z</dcterms:created>
  <dcterms:modified xsi:type="dcterms:W3CDTF">2026-10-18T02:38:00Z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ate">
    <vt:lpwstr>October 1, 2026</vt:lpwstr>
  </property>
  <property fmtid="{D5CDD505-2E9C-101B-9397-08002B2CF9AE}" pid="3" name="DocumentVersion">
    <vt:lpwstr>v2.0</vt:lpwstr>
  </property>
</Properties>
</file>