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2081E0" w14:textId="779A580F" w:rsidR="00AD12BF" w:rsidRPr="004F71AA" w:rsidRDefault="00B0198D" w:rsidP="00C716F9">
      <w:pPr>
        <w:spacing w:after="240" w:line="240" w:lineRule="auto"/>
        <w:jc w:val="center"/>
        <w:rPr>
          <w:rFonts w:ascii="Times New Roman" w:eastAsia="Times New Roman" w:hAnsi="Times New Roman" w:cs="Times New Roman"/>
          <w:b/>
          <w:noProof/>
        </w:rPr>
      </w:pPr>
      <w:r w:rsidRPr="004F71AA">
        <w:rPr>
          <w:rFonts w:ascii="Times New Roman" w:eastAsia="Times New Roman" w:hAnsi="Times New Roman" w:cs="Times New Roman"/>
          <w:b/>
          <w:noProof/>
        </w:rPr>
        <w:t>O</w:t>
      </w:r>
      <w:bookmarkStart w:id="0" w:name="_Ref492986688"/>
      <w:bookmarkStart w:id="1" w:name="_Ref492994345"/>
      <w:bookmarkStart w:id="2" w:name="_Ref492999590"/>
      <w:bookmarkStart w:id="3" w:name="_Ref494136406"/>
      <w:bookmarkEnd w:id="0"/>
      <w:bookmarkEnd w:id="1"/>
      <w:bookmarkEnd w:id="2"/>
      <w:bookmarkEnd w:id="3"/>
      <w:r w:rsidRPr="004F71AA">
        <w:rPr>
          <w:rFonts w:ascii="Times New Roman" w:eastAsia="Times New Roman" w:hAnsi="Times New Roman" w:cs="Times New Roman"/>
          <w:b/>
          <w:noProof/>
        </w:rPr>
        <w:t>pt</w:t>
      </w:r>
      <w:r w:rsidR="007A7D1B" w:rsidRPr="004F71AA">
        <w:rPr>
          <w:rFonts w:ascii="Times New Roman" w:eastAsia="Times New Roman" w:hAnsi="Times New Roman" w:cs="Times New Roman"/>
          <w:b/>
          <w:noProof/>
        </w:rPr>
        <w:t>imizing Channel Selection for Se</w:t>
      </w:r>
      <w:r w:rsidR="00926DF9" w:rsidRPr="004F71AA">
        <w:rPr>
          <w:rFonts w:ascii="Times New Roman" w:eastAsia="Times New Roman" w:hAnsi="Times New Roman" w:cs="Times New Roman"/>
          <w:b/>
          <w:noProof/>
        </w:rPr>
        <w:t>izure D</w:t>
      </w:r>
      <w:r w:rsidRPr="004F71AA">
        <w:rPr>
          <w:rFonts w:ascii="Times New Roman" w:eastAsia="Times New Roman" w:hAnsi="Times New Roman" w:cs="Times New Roman"/>
          <w:b/>
          <w:noProof/>
        </w:rPr>
        <w:t>etection</w:t>
      </w:r>
    </w:p>
    <w:p w14:paraId="3234FE95" w14:textId="2391F9A0" w:rsidR="00AD12BF" w:rsidRPr="004F71AA" w:rsidRDefault="00076F67" w:rsidP="00C716F9">
      <w:pPr>
        <w:spacing w:after="240" w:line="240" w:lineRule="auto"/>
        <w:jc w:val="center"/>
        <w:rPr>
          <w:rFonts w:ascii="Times New Roman" w:eastAsia="Times New Roman" w:hAnsi="Times New Roman" w:cs="Times New Roman"/>
          <w:i/>
        </w:rPr>
      </w:pPr>
      <w:r w:rsidRPr="004F71AA">
        <w:rPr>
          <w:rFonts w:ascii="Times New Roman" w:eastAsia="Times New Roman" w:hAnsi="Times New Roman" w:cs="Times New Roman"/>
          <w:i/>
        </w:rPr>
        <w:t>J. Smith</w:t>
      </w:r>
      <w:r w:rsidR="001103AB" w:rsidRPr="004F71AA">
        <w:rPr>
          <w:rFonts w:ascii="Times New Roman" w:eastAsia="Times New Roman" w:hAnsi="Times New Roman" w:cs="Times New Roman"/>
          <w:i/>
          <w:vertAlign w:val="superscript"/>
        </w:rPr>
        <w:t>1</w:t>
      </w:r>
      <w:r w:rsidRPr="004F71AA">
        <w:rPr>
          <w:rFonts w:ascii="Times New Roman" w:eastAsia="Times New Roman" w:hAnsi="Times New Roman" w:cs="Times New Roman"/>
          <w:i/>
        </w:rPr>
        <w:t>, S. Jones</w:t>
      </w:r>
      <w:r w:rsidR="001103AB" w:rsidRPr="004F71AA">
        <w:rPr>
          <w:rFonts w:ascii="Times New Roman" w:eastAsia="Times New Roman" w:hAnsi="Times New Roman" w:cs="Times New Roman"/>
          <w:i/>
          <w:vertAlign w:val="superscript"/>
        </w:rPr>
        <w:t>2</w:t>
      </w:r>
      <w:r w:rsidRPr="004F71AA">
        <w:rPr>
          <w:rFonts w:ascii="Times New Roman" w:eastAsia="Times New Roman" w:hAnsi="Times New Roman" w:cs="Times New Roman"/>
          <w:i/>
        </w:rPr>
        <w:t>, M. Smith</w:t>
      </w:r>
      <w:r w:rsidR="001103AB" w:rsidRPr="004F71AA">
        <w:rPr>
          <w:rFonts w:ascii="Times New Roman" w:eastAsia="Times New Roman" w:hAnsi="Times New Roman" w:cs="Times New Roman"/>
          <w:i/>
          <w:vertAlign w:val="superscript"/>
        </w:rPr>
        <w:t>1</w:t>
      </w:r>
      <w:r w:rsidR="00B0198D" w:rsidRPr="004F71AA">
        <w:rPr>
          <w:rFonts w:ascii="Times New Roman" w:eastAsia="Times New Roman" w:hAnsi="Times New Roman" w:cs="Times New Roman"/>
          <w:i/>
        </w:rPr>
        <w:t xml:space="preserve">, </w:t>
      </w:r>
      <w:r w:rsidRPr="004F71AA">
        <w:rPr>
          <w:rFonts w:ascii="Times New Roman" w:eastAsia="Times New Roman" w:hAnsi="Times New Roman" w:cs="Times New Roman"/>
          <w:i/>
        </w:rPr>
        <w:t>J. Doe</w:t>
      </w:r>
      <w:r w:rsidR="001103AB" w:rsidRPr="004F71AA">
        <w:rPr>
          <w:rFonts w:ascii="Times New Roman" w:eastAsia="Times New Roman" w:hAnsi="Times New Roman" w:cs="Times New Roman"/>
          <w:i/>
          <w:vertAlign w:val="superscript"/>
        </w:rPr>
        <w:t>3</w:t>
      </w:r>
      <w:r w:rsidRPr="004F71AA">
        <w:rPr>
          <w:rFonts w:ascii="Times New Roman" w:eastAsia="Times New Roman" w:hAnsi="Times New Roman" w:cs="Times New Roman"/>
          <w:i/>
        </w:rPr>
        <w:t>, B. Smith</w:t>
      </w:r>
      <w:r w:rsidR="001103AB" w:rsidRPr="004F71AA">
        <w:rPr>
          <w:rFonts w:ascii="Times New Roman" w:eastAsia="Times New Roman" w:hAnsi="Times New Roman" w:cs="Times New Roman"/>
          <w:i/>
          <w:vertAlign w:val="superscript"/>
        </w:rPr>
        <w:t>1</w:t>
      </w:r>
      <w:r w:rsidRPr="004F71AA">
        <w:rPr>
          <w:rFonts w:ascii="Times New Roman" w:eastAsia="Times New Roman" w:hAnsi="Times New Roman" w:cs="Times New Roman"/>
          <w:i/>
        </w:rPr>
        <w:t xml:space="preserve"> and J. Jones</w:t>
      </w:r>
      <w:r w:rsidR="001103AB" w:rsidRPr="004F71AA">
        <w:rPr>
          <w:rFonts w:ascii="Times New Roman" w:eastAsia="Times New Roman" w:hAnsi="Times New Roman" w:cs="Times New Roman"/>
          <w:i/>
          <w:vertAlign w:val="superscript"/>
        </w:rPr>
        <w:t>1</w:t>
      </w:r>
    </w:p>
    <w:p w14:paraId="24538240" w14:textId="77777777" w:rsidR="001103AB" w:rsidRPr="004F71AA" w:rsidRDefault="001103AB" w:rsidP="00076F67">
      <w:pPr>
        <w:pStyle w:val="Affiliation"/>
        <w:widowControl w:val="0"/>
        <w:rPr>
          <w:sz w:val="22"/>
          <w:szCs w:val="22"/>
        </w:rPr>
      </w:pPr>
      <w:r w:rsidRPr="004F71AA">
        <w:rPr>
          <w:sz w:val="22"/>
          <w:szCs w:val="22"/>
        </w:rPr>
        <w:t xml:space="preserve">1. </w:t>
      </w:r>
      <w:r w:rsidR="00B0198D" w:rsidRPr="004F71AA">
        <w:rPr>
          <w:sz w:val="22"/>
          <w:szCs w:val="22"/>
        </w:rPr>
        <w:t>Neural Engineering Data Consortium, Temple University, Philadelphia, Pennsylvania, USA</w:t>
      </w:r>
    </w:p>
    <w:p w14:paraId="7854DBD7" w14:textId="77777777" w:rsidR="001103AB" w:rsidRPr="004F71AA" w:rsidRDefault="001103AB" w:rsidP="00076F67">
      <w:pPr>
        <w:pStyle w:val="Affiliation"/>
        <w:widowControl w:val="0"/>
        <w:rPr>
          <w:sz w:val="22"/>
          <w:szCs w:val="22"/>
        </w:rPr>
      </w:pPr>
      <w:r w:rsidRPr="004F71AA">
        <w:rPr>
          <w:sz w:val="22"/>
          <w:szCs w:val="22"/>
        </w:rPr>
        <w:t>2. Center for Corporate Research, Acme Corporation, Los Angeles, California, USA</w:t>
      </w:r>
    </w:p>
    <w:p w14:paraId="781ED71F" w14:textId="5BA3C47A" w:rsidR="00F7521A" w:rsidRPr="004F71AA" w:rsidRDefault="001103AB" w:rsidP="00B0198D">
      <w:pPr>
        <w:pStyle w:val="Affiliation"/>
        <w:widowControl w:val="0"/>
        <w:spacing w:after="240"/>
        <w:rPr>
          <w:sz w:val="22"/>
          <w:szCs w:val="22"/>
        </w:rPr>
        <w:sectPr w:rsidR="00F7521A" w:rsidRPr="004F71AA" w:rsidSect="00AD12BF">
          <w:headerReference w:type="even" r:id="rId8"/>
          <w:headerReference w:type="default" r:id="rId9"/>
          <w:footerReference w:type="default" r:id="rId10"/>
          <w:type w:val="continuous"/>
          <w:pgSz w:w="12240" w:h="15840"/>
          <w:pgMar w:top="1440" w:right="1440" w:bottom="1440" w:left="1440" w:header="720" w:footer="720" w:gutter="0"/>
          <w:cols w:space="720"/>
          <w:docGrid w:linePitch="360"/>
        </w:sectPr>
      </w:pPr>
      <w:r w:rsidRPr="004F71AA">
        <w:rPr>
          <w:sz w:val="22"/>
          <w:szCs w:val="22"/>
        </w:rPr>
        <w:t xml:space="preserve">3. Advanced Technology Laboratory, </w:t>
      </w:r>
      <w:r w:rsidR="007C3D69" w:rsidRPr="004F71AA">
        <w:rPr>
          <w:sz w:val="22"/>
          <w:szCs w:val="22"/>
        </w:rPr>
        <w:t xml:space="preserve">XYZ Research, </w:t>
      </w:r>
      <w:r w:rsidR="00125AF9" w:rsidRPr="004F71AA">
        <w:rPr>
          <w:sz w:val="22"/>
          <w:szCs w:val="22"/>
        </w:rPr>
        <w:t>New York, New York</w:t>
      </w:r>
      <w:r w:rsidR="00076F67" w:rsidRPr="004F71AA">
        <w:rPr>
          <w:sz w:val="22"/>
          <w:szCs w:val="22"/>
        </w:rPr>
        <w:t>, USA</w:t>
      </w:r>
      <w:r w:rsidR="00350086" w:rsidRPr="004F71AA">
        <w:rPr>
          <w:sz w:val="22"/>
          <w:szCs w:val="22"/>
        </w:rPr>
        <w:br/>
      </w:r>
      <w:r w:rsidR="00AD12BF" w:rsidRPr="004F71AA">
        <w:rPr>
          <w:noProof/>
          <w:sz w:val="22"/>
          <w:szCs w:val="22"/>
        </w:rPr>
        <w:t>{</w:t>
      </w:r>
      <w:r w:rsidR="00076F67" w:rsidRPr="004F71AA">
        <w:rPr>
          <w:noProof/>
          <w:sz w:val="22"/>
          <w:szCs w:val="22"/>
        </w:rPr>
        <w:t>jsmith</w:t>
      </w:r>
      <w:r w:rsidR="00B0198D" w:rsidRPr="004F71AA">
        <w:rPr>
          <w:noProof/>
          <w:sz w:val="22"/>
          <w:szCs w:val="22"/>
        </w:rPr>
        <w:t xml:space="preserve">, </w:t>
      </w:r>
      <w:r w:rsidR="007C3D69" w:rsidRPr="004F71AA">
        <w:rPr>
          <w:noProof/>
          <w:sz w:val="22"/>
          <w:szCs w:val="22"/>
        </w:rPr>
        <w:t>bsmithjjones}@temple.edu, sjones@acme.com, jdoe@xyzr.com</w:t>
      </w:r>
    </w:p>
    <w:p w14:paraId="06C7EBE8" w14:textId="6941D74D" w:rsidR="00B0198D" w:rsidRDefault="00B0198D" w:rsidP="00B26170">
      <w:pPr>
        <w:spacing w:after="120" w:line="240" w:lineRule="auto"/>
        <w:jc w:val="both"/>
        <w:rPr>
          <w:rFonts w:ascii="Times New Roman" w:hAnsi="Times New Roman" w:cs="Times New Roman"/>
          <w:b/>
          <w:sz w:val="18"/>
          <w:szCs w:val="18"/>
        </w:rPr>
      </w:pPr>
      <w:r w:rsidRPr="00DE5FEC">
        <w:rPr>
          <w:rFonts w:ascii="Times New Roman" w:hAnsi="Times New Roman" w:cs="Times New Roman"/>
          <w:b/>
          <w:i/>
          <w:iCs/>
          <w:sz w:val="18"/>
          <w:szCs w:val="18"/>
        </w:rPr>
        <w:t>Abstract</w:t>
      </w:r>
      <w:r w:rsidRPr="00CF1E5F">
        <w:rPr>
          <w:rFonts w:ascii="Times New Roman" w:hAnsi="Times New Roman" w:cs="Times New Roman"/>
          <w:b/>
          <w:sz w:val="18"/>
          <w:szCs w:val="18"/>
        </w:rPr>
        <w:t>—</w:t>
      </w:r>
      <w:r w:rsidR="00DE5FEC">
        <w:rPr>
          <w:rFonts w:ascii="Times New Roman" w:hAnsi="Times New Roman" w:cs="Times New Roman"/>
          <w:b/>
          <w:sz w:val="18"/>
          <w:szCs w:val="18"/>
        </w:rPr>
        <w:t> </w:t>
      </w:r>
      <w:r w:rsidRPr="00B26170">
        <w:rPr>
          <w:rFonts w:ascii="Times New Roman" w:hAnsi="Times New Roman" w:cs="Times New Roman"/>
          <w:b/>
          <w:sz w:val="18"/>
          <w:szCs w:val="18"/>
        </w:rPr>
        <w:t>Interpretation of electroencephalogram (EEG) signals can be complicated by obfuscating artifacts. Artifact detection plays an important role in the observation and analysis of EEG signals. Spatial information contained in the placement of the electrodes can be exploited to accurately detect artifacts. However, when fewer electrodes are used, less spatial information is available, making it harder to detect artifacts. In this study, we investigate the performance of a deep learning algorithm, CNN-LSTM, on several channel configurations. Each configuration was designed to minimize the amount of spatial information lost compared to a standard 22-channel EEG. Systems using a reduced number of channels ranging from 8 to 20 achieved sensitivities between 33% and 37% with false alarms in the range of [38, 50] per 24 hours. False alarms increased dramatically (e.g., over 300 per 24 hours) when the number of channels was further reduced. Baseline performance of a system that used all 22 channels was 39% sensitivity with 23 false alarms. Since the 22-channel system was the only system that included referential channels, the rapid increase in the false alarm rate as the number of channels was reduced underscores the importance of retaining referential channels for artifact reduction.</w:t>
      </w:r>
      <w:r w:rsidR="00877445">
        <w:rPr>
          <w:rFonts w:ascii="Times New Roman" w:hAnsi="Times New Roman" w:cs="Times New Roman"/>
          <w:b/>
          <w:sz w:val="18"/>
          <w:szCs w:val="18"/>
        </w:rPr>
        <w:t xml:space="preserve"> </w:t>
      </w:r>
      <w:r w:rsidR="00B45018">
        <w:rPr>
          <w:rFonts w:ascii="Times New Roman" w:hAnsi="Times New Roman" w:cs="Times New Roman"/>
          <w:b/>
          <w:sz w:val="18"/>
          <w:szCs w:val="18"/>
        </w:rPr>
        <w:t>This cautionary result is important because one of the biggest differences between various types of EEGs administered is the type of referential channel used.</w:t>
      </w:r>
    </w:p>
    <w:p w14:paraId="69FDF379" w14:textId="5BC6F473" w:rsidR="00DE5FEC" w:rsidRPr="007C4134" w:rsidRDefault="00DE5FEC" w:rsidP="00B26170">
      <w:pPr>
        <w:spacing w:after="120" w:line="240" w:lineRule="auto"/>
        <w:jc w:val="both"/>
        <w:rPr>
          <w:rFonts w:ascii="Times New Roman" w:hAnsi="Times New Roman" w:cs="Times New Roman"/>
          <w:b/>
          <w:i/>
          <w:sz w:val="18"/>
          <w:szCs w:val="18"/>
        </w:rPr>
      </w:pPr>
      <w:r w:rsidRPr="007C4134">
        <w:rPr>
          <w:rFonts w:ascii="Times New Roman" w:hAnsi="Times New Roman" w:cs="Times New Roman"/>
          <w:b/>
          <w:i/>
          <w:iCs/>
          <w:sz w:val="18"/>
          <w:szCs w:val="18"/>
        </w:rPr>
        <w:t>Keywords— </w:t>
      </w:r>
      <w:r w:rsidRPr="007C4134">
        <w:rPr>
          <w:rFonts w:ascii="Times New Roman" w:hAnsi="Times New Roman"/>
          <w:b/>
          <w:bCs/>
          <w:i/>
          <w:iCs/>
          <w:sz w:val="18"/>
          <w:szCs w:val="18"/>
        </w:rPr>
        <w:t>electroencephalogram, seizure detection (limit these to two lines).</w:t>
      </w:r>
    </w:p>
    <w:p w14:paraId="3EB1E299" w14:textId="16BD29F9" w:rsidR="00B0198D" w:rsidRPr="00EE417B" w:rsidRDefault="00B0198D" w:rsidP="00B0198D">
      <w:pPr>
        <w:pStyle w:val="Heading1"/>
        <w:keepNext w:val="0"/>
        <w:keepLines w:val="0"/>
        <w:widowControl w:val="0"/>
        <w:numPr>
          <w:ilvl w:val="0"/>
          <w:numId w:val="23"/>
        </w:numPr>
      </w:pPr>
      <w:r w:rsidRPr="00EE417B">
        <w:t>Introduction</w:t>
      </w:r>
    </w:p>
    <w:p w14:paraId="494ECDB7" w14:textId="059F235B" w:rsidR="00B0198D" w:rsidRPr="00C52FF9" w:rsidRDefault="00971734" w:rsidP="00C52FF9">
      <w:pPr>
        <w:pStyle w:val="BodyText"/>
        <w:widowControl w:val="0"/>
        <w:spacing w:line="240" w:lineRule="auto"/>
        <w:jc w:val="both"/>
        <w:rPr>
          <w:rFonts w:ascii="Times New Roman" w:hAnsi="Times New Roman"/>
          <w:sz w:val="20"/>
        </w:rPr>
      </w:pPr>
      <w:r>
        <w:rPr>
          <w:noProof/>
        </w:rPr>
        <mc:AlternateContent>
          <mc:Choice Requires="wps">
            <w:drawing>
              <wp:anchor distT="91440" distB="0" distL="0" distR="0" simplePos="0" relativeHeight="251695104" behindDoc="0" locked="0" layoutInCell="1" allowOverlap="1" wp14:anchorId="7B4244A7" wp14:editId="04681686">
                <wp:simplePos x="0" y="0"/>
                <wp:positionH relativeFrom="margin">
                  <wp:posOffset>3136265</wp:posOffset>
                </wp:positionH>
                <wp:positionV relativeFrom="margin">
                  <wp:posOffset>6134100</wp:posOffset>
                </wp:positionV>
                <wp:extent cx="2806700" cy="2089785"/>
                <wp:effectExtent l="0" t="0" r="12700" b="18415"/>
                <wp:wrapSquare wrapText="bothSides"/>
                <wp:docPr id="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0" cy="2089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57E6F0" w14:textId="432B8CD7" w:rsidR="004611E1" w:rsidRDefault="00473A2B" w:rsidP="004611E1">
                            <w:pPr>
                              <w:jc w:val="center"/>
                            </w:pPr>
                            <w:r>
                              <w:rPr>
                                <w:noProof/>
                              </w:rPr>
                              <w:drawing>
                                <wp:inline distT="0" distB="0" distL="0" distR="0" wp14:anchorId="78C6F06A" wp14:editId="50930A0A">
                                  <wp:extent cx="2623820" cy="1666240"/>
                                  <wp:effectExtent l="0" t="0" r="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CP_montage_10-20.PNG"/>
                                          <pic:cNvPicPr/>
                                        </pic:nvPicPr>
                                        <pic:blipFill>
                                          <a:blip r:embed="rId11">
                                            <a:extLst>
                                              <a:ext uri="{28A0092B-C50C-407E-A947-70E740481C1C}">
                                                <a14:useLocalDpi xmlns:a14="http://schemas.microsoft.com/office/drawing/2010/main" val="0"/>
                                              </a:ext>
                                            </a:extLst>
                                          </a:blip>
                                          <a:stretch>
                                            <a:fillRect/>
                                          </a:stretch>
                                        </pic:blipFill>
                                        <pic:spPr>
                                          <a:xfrm>
                                            <a:off x="0" y="0"/>
                                            <a:ext cx="2623820" cy="1666240"/>
                                          </a:xfrm>
                                          <a:prstGeom prst="rect">
                                            <a:avLst/>
                                          </a:prstGeom>
                                        </pic:spPr>
                                      </pic:pic>
                                    </a:graphicData>
                                  </a:graphic>
                                </wp:inline>
                              </w:drawing>
                            </w:r>
                          </w:p>
                          <w:p w14:paraId="64C70DE2" w14:textId="5DEC94C4" w:rsidR="004611E1" w:rsidRPr="00A54327" w:rsidRDefault="0020792C" w:rsidP="007D2383">
                            <w:pPr>
                              <w:pStyle w:val="Caption"/>
                              <w:jc w:val="both"/>
                              <w:rPr>
                                <w:rFonts w:ascii="Times New Roman" w:hAnsi="Times New Roman" w:cs="Times New Roman"/>
                                <w:i w:val="0"/>
                                <w:noProof/>
                                <w:color w:val="000000" w:themeColor="text1"/>
                                <w:sz w:val="20"/>
                                <w:szCs w:val="20"/>
                              </w:rPr>
                            </w:pPr>
                            <w:bookmarkStart w:id="4" w:name="_Ref493785600"/>
                            <w:r w:rsidRPr="0020792C">
                              <w:rPr>
                                <w:rFonts w:ascii="Times New Roman" w:hAnsi="Times New Roman" w:cs="Times New Roman"/>
                                <w:i w:val="0"/>
                                <w:color w:val="000000" w:themeColor="text1"/>
                              </w:rPr>
                              <w:t>Figure</w:t>
                            </w:r>
                            <w:r w:rsidR="00C75CFA">
                              <w:rPr>
                                <w:rFonts w:ascii="Times New Roman" w:hAnsi="Times New Roman" w:cs="Times New Roman"/>
                                <w:i w:val="0"/>
                                <w:color w:val="000000" w:themeColor="text1"/>
                              </w:rPr>
                              <w:t> </w:t>
                            </w:r>
                            <w:r w:rsidRPr="0020792C">
                              <w:rPr>
                                <w:rFonts w:ascii="Times New Roman" w:hAnsi="Times New Roman" w:cs="Times New Roman"/>
                                <w:i w:val="0"/>
                                <w:color w:val="000000" w:themeColor="text1"/>
                              </w:rPr>
                              <w:fldChar w:fldCharType="begin"/>
                            </w:r>
                            <w:r w:rsidRPr="0020792C">
                              <w:rPr>
                                <w:rFonts w:ascii="Times New Roman" w:hAnsi="Times New Roman" w:cs="Times New Roman"/>
                                <w:i w:val="0"/>
                                <w:color w:val="000000" w:themeColor="text1"/>
                              </w:rPr>
                              <w:instrText xml:space="preserve"> SEQ Figure \* ARABIC </w:instrText>
                            </w:r>
                            <w:r w:rsidRPr="0020792C">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1</w:t>
                            </w:r>
                            <w:r w:rsidRPr="0020792C">
                              <w:rPr>
                                <w:rFonts w:ascii="Times New Roman" w:hAnsi="Times New Roman" w:cs="Times New Roman"/>
                                <w:i w:val="0"/>
                                <w:color w:val="000000" w:themeColor="text1"/>
                              </w:rPr>
                              <w:fldChar w:fldCharType="end"/>
                            </w:r>
                            <w:bookmarkEnd w:id="4"/>
                            <w:r w:rsidR="007D2383">
                              <w:rPr>
                                <w:rFonts w:ascii="Times New Roman" w:hAnsi="Times New Roman" w:cs="Times New Roman"/>
                                <w:i w:val="0"/>
                                <w:color w:val="000000" w:themeColor="text1"/>
                              </w:rPr>
                              <w:t xml:space="preserve">. </w:t>
                            </w:r>
                            <w:r w:rsidR="004611E1" w:rsidRPr="00A54327">
                              <w:rPr>
                                <w:rFonts w:ascii="Times New Roman" w:hAnsi="Times New Roman" w:cs="Times New Roman"/>
                                <w:i w:val="0"/>
                                <w:color w:val="000000" w:themeColor="text1"/>
                              </w:rPr>
                              <w:t xml:space="preserve">Electrode locations for a standard 10-20 </w:t>
                            </w:r>
                            <w:r w:rsidR="004611E1">
                              <w:rPr>
                                <w:rFonts w:ascii="Times New Roman" w:hAnsi="Times New Roman" w:cs="Times New Roman"/>
                                <w:i w:val="0"/>
                                <w:color w:val="000000" w:themeColor="text1"/>
                              </w:rPr>
                              <w:t xml:space="preserve">system </w:t>
                            </w:r>
                            <w:r w:rsidR="004611E1" w:rsidRPr="00A54327">
                              <w:rPr>
                                <w:rFonts w:ascii="Times New Roman" w:hAnsi="Times New Roman" w:cs="Times New Roman"/>
                                <w:i w:val="0"/>
                                <w:color w:val="000000" w:themeColor="text1"/>
                              </w:rPr>
                              <w:t xml:space="preserve">with </w:t>
                            </w:r>
                            <w:r w:rsidR="004611E1">
                              <w:rPr>
                                <w:rFonts w:ascii="Times New Roman" w:hAnsi="Times New Roman" w:cs="Times New Roman"/>
                                <w:i w:val="0"/>
                                <w:color w:val="000000" w:themeColor="text1"/>
                              </w:rPr>
                              <w:t>a defined</w:t>
                            </w:r>
                            <w:r w:rsidR="00C5521D">
                              <w:rPr>
                                <w:rFonts w:ascii="Times New Roman" w:hAnsi="Times New Roman" w:cs="Times New Roman"/>
                                <w:i w:val="0"/>
                                <w:color w:val="000000" w:themeColor="text1"/>
                              </w:rPr>
                              <w:t xml:space="preserve"> 22-channel</w:t>
                            </w:r>
                            <w:r w:rsidR="004611E1" w:rsidRPr="00A54327">
                              <w:rPr>
                                <w:rFonts w:ascii="Times New Roman" w:hAnsi="Times New Roman" w:cs="Times New Roman"/>
                                <w:i w:val="0"/>
                                <w:color w:val="000000" w:themeColor="text1"/>
                              </w:rPr>
                              <w:t xml:space="preserve"> TCP montage.</w:t>
                            </w:r>
                          </w:p>
                          <w:p w14:paraId="3EC2F19B" w14:textId="77777777" w:rsidR="004611E1" w:rsidRDefault="004611E1" w:rsidP="004611E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4244A7" id="_x0000_t202" coordsize="21600,21600" o:spt="202" path="m,l,21600r21600,l21600,xe">
                <v:stroke joinstyle="miter"/>
                <v:path gradientshapeok="t" o:connecttype="rect"/>
              </v:shapetype>
              <v:shape id="Text Box 58" o:spid="_x0000_s1026" type="#_x0000_t202" style="position:absolute;left:0;text-align:left;margin-left:246.95pt;margin-top:483pt;width:221pt;height:164.55pt;z-index:251695104;visibility:visible;mso-wrap-style:square;mso-width-percent:0;mso-height-percent:0;mso-wrap-distance-left:0;mso-wrap-distance-top:7.2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" filled="f" stroked="f">
                <v:textbox inset="0,0,0,0">
                  <w:txbxContent>
                    <w:p w14:paraId="6357E6F0" w14:textId="432B8CD7" w:rsidR="004611E1" w:rsidRDefault="00473A2B" w:rsidP="004611E1">
                      <w:pPr>
                        <w:jc w:val="center"/>
                      </w:pPr>
                      <w:r>
                        <w:rPr>
                          <w:noProof/>
                        </w:rPr>
                        <w:drawing>
                          <wp:inline distT="0" distB="0" distL="0" distR="0" wp14:anchorId="78C6F06A" wp14:editId="50930A0A">
                            <wp:extent cx="2623820" cy="1666240"/>
                            <wp:effectExtent l="0" t="0" r="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CP_montage_10-20.PNG"/>
                                    <pic:cNvPicPr/>
                                  </pic:nvPicPr>
                                  <pic:blipFill>
                                    <a:blip r:embed="rId12">
                                      <a:extLst>
                                        <a:ext uri="{28A0092B-C50C-407E-A947-70E740481C1C}">
                                          <a14:useLocalDpi xmlns:a14="http://schemas.microsoft.com/office/drawing/2010/main" val="0"/>
                                        </a:ext>
                                      </a:extLst>
                                    </a:blip>
                                    <a:stretch>
                                      <a:fillRect/>
                                    </a:stretch>
                                  </pic:blipFill>
                                  <pic:spPr>
                                    <a:xfrm>
                                      <a:off x="0" y="0"/>
                                      <a:ext cx="2623820" cy="1666240"/>
                                    </a:xfrm>
                                    <a:prstGeom prst="rect">
                                      <a:avLst/>
                                    </a:prstGeom>
                                  </pic:spPr>
                                </pic:pic>
                              </a:graphicData>
                            </a:graphic>
                          </wp:inline>
                        </w:drawing>
                      </w:r>
                    </w:p>
                    <w:p w14:paraId="64C70DE2" w14:textId="5DEC94C4" w:rsidR="004611E1" w:rsidRPr="00A54327" w:rsidRDefault="0020792C" w:rsidP="007D2383">
                      <w:pPr>
                        <w:pStyle w:val="Caption"/>
                        <w:jc w:val="both"/>
                        <w:rPr>
                          <w:rFonts w:ascii="Times New Roman" w:hAnsi="Times New Roman" w:cs="Times New Roman"/>
                          <w:i w:val="0"/>
                          <w:noProof/>
                          <w:color w:val="000000" w:themeColor="text1"/>
                          <w:sz w:val="20"/>
                          <w:szCs w:val="20"/>
                        </w:rPr>
                      </w:pPr>
                      <w:bookmarkStart w:id="5" w:name="_Ref493785600"/>
                      <w:r w:rsidRPr="0020792C">
                        <w:rPr>
                          <w:rFonts w:ascii="Times New Roman" w:hAnsi="Times New Roman" w:cs="Times New Roman"/>
                          <w:i w:val="0"/>
                          <w:color w:val="000000" w:themeColor="text1"/>
                        </w:rPr>
                        <w:t>Figure</w:t>
                      </w:r>
                      <w:r w:rsidR="00C75CFA">
                        <w:rPr>
                          <w:rFonts w:ascii="Times New Roman" w:hAnsi="Times New Roman" w:cs="Times New Roman"/>
                          <w:i w:val="0"/>
                          <w:color w:val="000000" w:themeColor="text1"/>
                        </w:rPr>
                        <w:t> </w:t>
                      </w:r>
                      <w:r w:rsidRPr="0020792C">
                        <w:rPr>
                          <w:rFonts w:ascii="Times New Roman" w:hAnsi="Times New Roman" w:cs="Times New Roman"/>
                          <w:i w:val="0"/>
                          <w:color w:val="000000" w:themeColor="text1"/>
                        </w:rPr>
                        <w:fldChar w:fldCharType="begin"/>
                      </w:r>
                      <w:r w:rsidRPr="0020792C">
                        <w:rPr>
                          <w:rFonts w:ascii="Times New Roman" w:hAnsi="Times New Roman" w:cs="Times New Roman"/>
                          <w:i w:val="0"/>
                          <w:color w:val="000000" w:themeColor="text1"/>
                        </w:rPr>
                        <w:instrText xml:space="preserve"> SEQ Figure \* ARABIC </w:instrText>
                      </w:r>
                      <w:r w:rsidRPr="0020792C">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1</w:t>
                      </w:r>
                      <w:r w:rsidRPr="0020792C">
                        <w:rPr>
                          <w:rFonts w:ascii="Times New Roman" w:hAnsi="Times New Roman" w:cs="Times New Roman"/>
                          <w:i w:val="0"/>
                          <w:color w:val="000000" w:themeColor="text1"/>
                        </w:rPr>
                        <w:fldChar w:fldCharType="end"/>
                      </w:r>
                      <w:bookmarkEnd w:id="5"/>
                      <w:r w:rsidR="007D2383">
                        <w:rPr>
                          <w:rFonts w:ascii="Times New Roman" w:hAnsi="Times New Roman" w:cs="Times New Roman"/>
                          <w:i w:val="0"/>
                          <w:color w:val="000000" w:themeColor="text1"/>
                        </w:rPr>
                        <w:t xml:space="preserve">. </w:t>
                      </w:r>
                      <w:r w:rsidR="004611E1" w:rsidRPr="00A54327">
                        <w:rPr>
                          <w:rFonts w:ascii="Times New Roman" w:hAnsi="Times New Roman" w:cs="Times New Roman"/>
                          <w:i w:val="0"/>
                          <w:color w:val="000000" w:themeColor="text1"/>
                        </w:rPr>
                        <w:t xml:space="preserve">Electrode locations for a standard 10-20 </w:t>
                      </w:r>
                      <w:r w:rsidR="004611E1">
                        <w:rPr>
                          <w:rFonts w:ascii="Times New Roman" w:hAnsi="Times New Roman" w:cs="Times New Roman"/>
                          <w:i w:val="0"/>
                          <w:color w:val="000000" w:themeColor="text1"/>
                        </w:rPr>
                        <w:t xml:space="preserve">system </w:t>
                      </w:r>
                      <w:r w:rsidR="004611E1" w:rsidRPr="00A54327">
                        <w:rPr>
                          <w:rFonts w:ascii="Times New Roman" w:hAnsi="Times New Roman" w:cs="Times New Roman"/>
                          <w:i w:val="0"/>
                          <w:color w:val="000000" w:themeColor="text1"/>
                        </w:rPr>
                        <w:t xml:space="preserve">with </w:t>
                      </w:r>
                      <w:r w:rsidR="004611E1">
                        <w:rPr>
                          <w:rFonts w:ascii="Times New Roman" w:hAnsi="Times New Roman" w:cs="Times New Roman"/>
                          <w:i w:val="0"/>
                          <w:color w:val="000000" w:themeColor="text1"/>
                        </w:rPr>
                        <w:t>a defined</w:t>
                      </w:r>
                      <w:r w:rsidR="00C5521D">
                        <w:rPr>
                          <w:rFonts w:ascii="Times New Roman" w:hAnsi="Times New Roman" w:cs="Times New Roman"/>
                          <w:i w:val="0"/>
                          <w:color w:val="000000" w:themeColor="text1"/>
                        </w:rPr>
                        <w:t xml:space="preserve"> 22-channel</w:t>
                      </w:r>
                      <w:r w:rsidR="004611E1" w:rsidRPr="00A54327">
                        <w:rPr>
                          <w:rFonts w:ascii="Times New Roman" w:hAnsi="Times New Roman" w:cs="Times New Roman"/>
                          <w:i w:val="0"/>
                          <w:color w:val="000000" w:themeColor="text1"/>
                        </w:rPr>
                        <w:t xml:space="preserve"> TCP montage.</w:t>
                      </w:r>
                    </w:p>
                    <w:p w14:paraId="3EC2F19B" w14:textId="77777777" w:rsidR="004611E1" w:rsidRDefault="004611E1" w:rsidP="004611E1"/>
                  </w:txbxContent>
                </v:textbox>
                <w10:wrap type="square" anchorx="margin" anchory="margin"/>
              </v:shape>
            </w:pict>
          </mc:Fallback>
        </mc:AlternateContent>
      </w:r>
      <w:r w:rsidR="00856836">
        <w:rPr>
          <w:rFonts w:ascii="Times New Roman" w:hAnsi="Times New Roman"/>
          <w:sz w:val="20"/>
        </w:rPr>
        <w:t>An e</w:t>
      </w:r>
      <w:r w:rsidR="00B0198D" w:rsidRPr="00C52FF9">
        <w:rPr>
          <w:rFonts w:ascii="Times New Roman" w:hAnsi="Times New Roman"/>
          <w:sz w:val="20"/>
        </w:rPr>
        <w:t>lectroencephalogram (EEG) is a very popular non-invasive tool for recording signals and diagnosing brain-related illnesses </w:t>
      </w:r>
      <w:r w:rsidR="00B0198D" w:rsidRPr="00C52FF9">
        <w:rPr>
          <w:rFonts w:ascii="Times New Roman" w:hAnsi="Times New Roman"/>
          <w:sz w:val="20"/>
        </w:rPr>
        <w:fldChar w:fldCharType="begin"/>
      </w:r>
      <w:r w:rsidR="00B0198D" w:rsidRPr="00C52FF9">
        <w:rPr>
          <w:rFonts w:ascii="Times New Roman" w:hAnsi="Times New Roman"/>
          <w:sz w:val="20"/>
        </w:rPr>
        <w:instrText xml:space="preserve"> REF _Ref492982032 \r </w:instrText>
      </w:r>
      <w:r w:rsidR="00C52FF9">
        <w:rPr>
          <w:rFonts w:ascii="Times New Roman" w:hAnsi="Times New Roman"/>
          <w:sz w:val="20"/>
        </w:rPr>
        <w:instrText xml:space="preserve"> \* MERGEFORMAT </w:instrText>
      </w:r>
      <w:r w:rsidR="00B0198D" w:rsidRPr="00C52FF9">
        <w:rPr>
          <w:rFonts w:ascii="Times New Roman" w:hAnsi="Times New Roman"/>
          <w:sz w:val="20"/>
        </w:rPr>
        <w:fldChar w:fldCharType="separate"/>
      </w:r>
      <w:r w:rsidR="003B120D">
        <w:rPr>
          <w:rFonts w:ascii="Times New Roman" w:hAnsi="Times New Roman"/>
          <w:sz w:val="20"/>
        </w:rPr>
        <w:t>[1]</w:t>
      </w:r>
      <w:r w:rsidR="00B0198D" w:rsidRPr="00C52FF9">
        <w:rPr>
          <w:rFonts w:ascii="Times New Roman" w:hAnsi="Times New Roman"/>
          <w:sz w:val="20"/>
        </w:rPr>
        <w:fldChar w:fldCharType="end"/>
      </w:r>
      <w:r w:rsidR="00B0198D" w:rsidRPr="00C52FF9">
        <w:rPr>
          <w:rFonts w:ascii="Times New Roman" w:hAnsi="Times New Roman"/>
          <w:sz w:val="20"/>
        </w:rPr>
        <w:t>. The 10-20 electrode configuration is by far the most popular standard worldwide for conducting EEG tests </w:t>
      </w:r>
      <w:r w:rsidR="007D2383">
        <w:rPr>
          <w:rFonts w:ascii="Times New Roman" w:hAnsi="Times New Roman"/>
          <w:sz w:val="20"/>
        </w:rPr>
        <w:fldChar w:fldCharType="begin"/>
      </w:r>
      <w:r w:rsidR="007D2383">
        <w:rPr>
          <w:rFonts w:ascii="Times New Roman" w:hAnsi="Times New Roman"/>
          <w:sz w:val="20"/>
        </w:rPr>
        <w:instrText xml:space="preserve"> REF _Ref494136414 \n </w:instrText>
      </w:r>
      <w:r w:rsidR="007D2383">
        <w:rPr>
          <w:rFonts w:ascii="Times New Roman" w:hAnsi="Times New Roman"/>
          <w:sz w:val="20"/>
        </w:rPr>
        <w:fldChar w:fldCharType="separate"/>
      </w:r>
      <w:r w:rsidR="003B120D">
        <w:rPr>
          <w:rFonts w:ascii="Times New Roman" w:hAnsi="Times New Roman"/>
          <w:sz w:val="20"/>
        </w:rPr>
        <w:t>[2]</w:t>
      </w:r>
      <w:r w:rsidR="007D2383">
        <w:rPr>
          <w:rFonts w:ascii="Times New Roman" w:hAnsi="Times New Roman"/>
          <w:sz w:val="20"/>
        </w:rPr>
        <w:fldChar w:fldCharType="end"/>
      </w:r>
      <w:r w:rsidR="00B0198D" w:rsidRPr="00C52FF9">
        <w:rPr>
          <w:rFonts w:ascii="Times New Roman" w:hAnsi="Times New Roman"/>
          <w:sz w:val="20"/>
        </w:rPr>
        <w:t xml:space="preserve"> and </w:t>
      </w:r>
      <w:r w:rsidR="00F20FB0" w:rsidRPr="00C52FF9">
        <w:rPr>
          <w:rFonts w:ascii="Times New Roman" w:hAnsi="Times New Roman"/>
          <w:sz w:val="20"/>
        </w:rPr>
        <w:t>provid</w:t>
      </w:r>
      <w:r w:rsidR="00856836">
        <w:rPr>
          <w:rFonts w:ascii="Times New Roman" w:hAnsi="Times New Roman"/>
          <w:sz w:val="20"/>
        </w:rPr>
        <w:t xml:space="preserve">es </w:t>
      </w:r>
      <w:r w:rsidR="00B0198D" w:rsidRPr="00C52FF9">
        <w:rPr>
          <w:rFonts w:ascii="Times New Roman" w:hAnsi="Times New Roman"/>
          <w:sz w:val="20"/>
        </w:rPr>
        <w:t>clinicians an adequate amount of information about the signal</w:t>
      </w:r>
      <w:r w:rsidR="004611E1">
        <w:rPr>
          <w:rFonts w:ascii="Times New Roman" w:hAnsi="Times New Roman"/>
          <w:sz w:val="20"/>
        </w:rPr>
        <w:t xml:space="preserve"> to make a diagnosis</w:t>
      </w:r>
      <w:r w:rsidR="00B0198D" w:rsidRPr="00C52FF9">
        <w:rPr>
          <w:rFonts w:ascii="Times New Roman" w:hAnsi="Times New Roman"/>
          <w:sz w:val="20"/>
        </w:rPr>
        <w:t xml:space="preserve">. </w:t>
      </w:r>
      <w:r w:rsidR="00AE74BB">
        <w:rPr>
          <w:rFonts w:ascii="Times New Roman" w:hAnsi="Times New Roman"/>
          <w:sz w:val="20"/>
        </w:rPr>
        <w:t>Higher density EEGs are</w:t>
      </w:r>
      <w:r w:rsidR="00B0198D" w:rsidRPr="00C52FF9">
        <w:rPr>
          <w:rFonts w:ascii="Times New Roman" w:hAnsi="Times New Roman"/>
          <w:sz w:val="20"/>
        </w:rPr>
        <w:t xml:space="preserve"> popular in research communities </w:t>
      </w:r>
      <w:r w:rsidR="00F20FB0">
        <w:rPr>
          <w:rFonts w:ascii="Times New Roman" w:hAnsi="Times New Roman"/>
          <w:sz w:val="20"/>
        </w:rPr>
        <w:t xml:space="preserve">for their </w:t>
      </w:r>
      <w:r w:rsidR="00B0198D" w:rsidRPr="00C52FF9">
        <w:rPr>
          <w:rFonts w:ascii="Times New Roman" w:hAnsi="Times New Roman"/>
          <w:sz w:val="20"/>
        </w:rPr>
        <w:t>sup</w:t>
      </w:r>
      <w:r w:rsidR="00AE74BB">
        <w:rPr>
          <w:rFonts w:ascii="Times New Roman" w:hAnsi="Times New Roman"/>
          <w:sz w:val="20"/>
        </w:rPr>
        <w:t xml:space="preserve">erior localization </w:t>
      </w:r>
      <w:r w:rsidR="00404A05">
        <w:rPr>
          <w:rFonts w:ascii="Times New Roman" w:hAnsi="Times New Roman"/>
          <w:sz w:val="20"/>
        </w:rPr>
        <w:t>capabilities but</w:t>
      </w:r>
      <w:r w:rsidR="00856836">
        <w:rPr>
          <w:rFonts w:ascii="Times New Roman" w:hAnsi="Times New Roman"/>
          <w:sz w:val="20"/>
        </w:rPr>
        <w:t xml:space="preserve"> are still not common in clinical practice</w:t>
      </w:r>
      <w:r w:rsidR="00AE74BB">
        <w:rPr>
          <w:rFonts w:ascii="Times New Roman" w:hAnsi="Times New Roman"/>
          <w:sz w:val="20"/>
        </w:rPr>
        <w:t xml:space="preserve">. </w:t>
      </w:r>
      <w:r w:rsidR="00856836">
        <w:rPr>
          <w:rFonts w:ascii="Times New Roman" w:hAnsi="Times New Roman"/>
          <w:sz w:val="20"/>
        </w:rPr>
        <w:t xml:space="preserve">Though the increased density of the electrode grid does provide additional information, this information is not </w:t>
      </w:r>
      <w:r w:rsidR="00B0198D" w:rsidRPr="00C52FF9">
        <w:rPr>
          <w:rFonts w:ascii="Times New Roman" w:hAnsi="Times New Roman"/>
          <w:sz w:val="20"/>
        </w:rPr>
        <w:t>significantly more informative and do</w:t>
      </w:r>
      <w:r w:rsidR="00083027">
        <w:rPr>
          <w:rFonts w:ascii="Times New Roman" w:hAnsi="Times New Roman"/>
          <w:sz w:val="20"/>
        </w:rPr>
        <w:t>es</w:t>
      </w:r>
      <w:r w:rsidR="00B0198D" w:rsidRPr="00C52FF9">
        <w:rPr>
          <w:rFonts w:ascii="Times New Roman" w:hAnsi="Times New Roman"/>
          <w:sz w:val="20"/>
        </w:rPr>
        <w:t xml:space="preserve"> not justify the additional disk space required to archive the</w:t>
      </w:r>
      <w:r w:rsidR="00856836">
        <w:rPr>
          <w:rFonts w:ascii="Times New Roman" w:hAnsi="Times New Roman"/>
          <w:sz w:val="20"/>
        </w:rPr>
        <w:t xml:space="preserve"> data.</w:t>
      </w:r>
    </w:p>
    <w:p w14:paraId="6F36BFEB" w14:textId="267101A9" w:rsidR="00B0198D" w:rsidRPr="00C52FF9" w:rsidRDefault="00B0198D" w:rsidP="00C52FF9">
      <w:pPr>
        <w:pStyle w:val="BodyText"/>
        <w:widowControl w:val="0"/>
        <w:spacing w:line="240" w:lineRule="auto"/>
        <w:jc w:val="both"/>
        <w:rPr>
          <w:rFonts w:ascii="Times New Roman" w:hAnsi="Times New Roman"/>
          <w:sz w:val="20"/>
        </w:rPr>
      </w:pPr>
      <w:r w:rsidRPr="00C52FF9">
        <w:rPr>
          <w:rFonts w:ascii="Times New Roman" w:hAnsi="Times New Roman"/>
          <w:sz w:val="20"/>
        </w:rPr>
        <w:t xml:space="preserve">The TUH EEG Corpus (TUEEG) </w:t>
      </w:r>
      <w:r w:rsidRPr="00C52FF9">
        <w:rPr>
          <w:rFonts w:ascii="Times New Roman" w:hAnsi="Times New Roman"/>
          <w:sz w:val="20"/>
        </w:rPr>
        <w:fldChar w:fldCharType="begin"/>
      </w:r>
      <w:r w:rsidRPr="00C52FF9">
        <w:rPr>
          <w:rFonts w:ascii="Times New Roman" w:hAnsi="Times New Roman"/>
          <w:sz w:val="20"/>
        </w:rPr>
        <w:instrText xml:space="preserve"> REF _Ref492981872 \r </w:instrText>
      </w:r>
      <w:r w:rsidR="00C52FF9">
        <w:rPr>
          <w:rFonts w:ascii="Times New Roman" w:hAnsi="Times New Roman"/>
          <w:sz w:val="20"/>
        </w:rPr>
        <w:instrText xml:space="preserve"> \* MERGEFORMAT </w:instrText>
      </w:r>
      <w:r w:rsidRPr="00C52FF9">
        <w:rPr>
          <w:rFonts w:ascii="Times New Roman" w:hAnsi="Times New Roman"/>
          <w:sz w:val="20"/>
        </w:rPr>
        <w:fldChar w:fldCharType="separate"/>
      </w:r>
      <w:r w:rsidR="003B120D">
        <w:rPr>
          <w:rFonts w:ascii="Times New Roman" w:hAnsi="Times New Roman"/>
          <w:sz w:val="20"/>
        </w:rPr>
        <w:t>[3]</w:t>
      </w:r>
      <w:r w:rsidRPr="00C52FF9">
        <w:rPr>
          <w:rFonts w:ascii="Times New Roman" w:hAnsi="Times New Roman"/>
          <w:sz w:val="20"/>
        </w:rPr>
        <w:fldChar w:fldCharType="end"/>
      </w:r>
      <w:r w:rsidRPr="00C52FF9">
        <w:rPr>
          <w:rFonts w:ascii="Times New Roman" w:hAnsi="Times New Roman"/>
          <w:sz w:val="20"/>
        </w:rPr>
        <w:t xml:space="preserve">, which is the subject of this study, is </w:t>
      </w:r>
      <w:r w:rsidR="00F20FB0">
        <w:rPr>
          <w:rFonts w:ascii="Times New Roman" w:hAnsi="Times New Roman"/>
          <w:sz w:val="20"/>
        </w:rPr>
        <w:t>the world’s largest publicly accessible</w:t>
      </w:r>
      <w:r w:rsidRPr="00C52FF9">
        <w:rPr>
          <w:rFonts w:ascii="Times New Roman" w:hAnsi="Times New Roman"/>
          <w:sz w:val="20"/>
        </w:rPr>
        <w:t xml:space="preserve"> archive of clinical EEG recordings. It contains over 40 </w:t>
      </w:r>
      <w:r w:rsidR="00856836">
        <w:rPr>
          <w:rFonts w:ascii="Times New Roman" w:hAnsi="Times New Roman"/>
          <w:sz w:val="20"/>
        </w:rPr>
        <w:t xml:space="preserve">unique </w:t>
      </w:r>
      <w:r w:rsidRPr="00C52FF9">
        <w:rPr>
          <w:rFonts w:ascii="Times New Roman" w:hAnsi="Times New Roman"/>
          <w:sz w:val="20"/>
        </w:rPr>
        <w:t xml:space="preserve">channel configurations. </w:t>
      </w:r>
      <w:r w:rsidR="00856836" w:rsidRPr="00C52FF9">
        <w:rPr>
          <w:rFonts w:ascii="Times New Roman" w:hAnsi="Times New Roman"/>
          <w:sz w:val="20"/>
        </w:rPr>
        <w:t>Many of the</w:t>
      </w:r>
      <w:r w:rsidR="00856836">
        <w:rPr>
          <w:rFonts w:ascii="Times New Roman" w:hAnsi="Times New Roman"/>
          <w:sz w:val="20"/>
        </w:rPr>
        <w:t xml:space="preserve">se </w:t>
      </w:r>
      <w:r w:rsidR="00856836" w:rsidRPr="00C52FF9">
        <w:rPr>
          <w:rFonts w:ascii="Times New Roman" w:hAnsi="Times New Roman"/>
          <w:sz w:val="20"/>
        </w:rPr>
        <w:t xml:space="preserve">configurations were created to assist in the diagnosis of </w:t>
      </w:r>
      <w:r w:rsidR="00856836" w:rsidRPr="00C52FF9">
        <w:rPr>
          <w:rFonts w:ascii="Times New Roman" w:hAnsi="Times New Roman"/>
          <w:sz w:val="20"/>
        </w:rPr>
        <w:t>specific diseases</w:t>
      </w:r>
      <w:r w:rsidR="00856836">
        <w:rPr>
          <w:rFonts w:ascii="Times New Roman" w:hAnsi="Times New Roman"/>
          <w:sz w:val="20"/>
        </w:rPr>
        <w:t xml:space="preserve">. </w:t>
      </w:r>
      <w:r w:rsidRPr="00C52FF9">
        <w:rPr>
          <w:rFonts w:ascii="Times New Roman" w:hAnsi="Times New Roman"/>
          <w:sz w:val="20"/>
        </w:rPr>
        <w:t xml:space="preserve">The most striking difference in these configurations </w:t>
      </w:r>
      <w:r w:rsidR="00856836">
        <w:rPr>
          <w:rFonts w:ascii="Times New Roman" w:hAnsi="Times New Roman"/>
          <w:sz w:val="20"/>
        </w:rPr>
        <w:t xml:space="preserve">is </w:t>
      </w:r>
      <w:r w:rsidRPr="00C52FF9">
        <w:rPr>
          <w:rFonts w:ascii="Times New Roman" w:hAnsi="Times New Roman"/>
          <w:sz w:val="20"/>
        </w:rPr>
        <w:t xml:space="preserve">the </w:t>
      </w:r>
      <w:r w:rsidR="00856836">
        <w:rPr>
          <w:rFonts w:ascii="Times New Roman" w:hAnsi="Times New Roman"/>
          <w:sz w:val="20"/>
        </w:rPr>
        <w:t xml:space="preserve">manner in which </w:t>
      </w:r>
      <w:r w:rsidRPr="00C52FF9">
        <w:rPr>
          <w:rFonts w:ascii="Times New Roman" w:hAnsi="Times New Roman"/>
          <w:sz w:val="20"/>
        </w:rPr>
        <w:t xml:space="preserve">ground </w:t>
      </w:r>
      <w:r w:rsidR="00EA17D5">
        <w:rPr>
          <w:rFonts w:ascii="Times New Roman" w:hAnsi="Times New Roman"/>
          <w:sz w:val="20"/>
        </w:rPr>
        <w:t xml:space="preserve">and </w:t>
      </w:r>
      <w:r w:rsidR="008E7376">
        <w:rPr>
          <w:rFonts w:ascii="Times New Roman" w:hAnsi="Times New Roman"/>
          <w:sz w:val="20"/>
        </w:rPr>
        <w:t>reference is us</w:t>
      </w:r>
      <w:r w:rsidRPr="00C52FF9">
        <w:rPr>
          <w:rFonts w:ascii="Times New Roman" w:hAnsi="Times New Roman"/>
          <w:sz w:val="20"/>
        </w:rPr>
        <w:t>ed when a differential montage is constructed </w:t>
      </w:r>
      <w:r w:rsidRPr="00C52FF9">
        <w:rPr>
          <w:rFonts w:ascii="Times New Roman" w:hAnsi="Times New Roman"/>
          <w:sz w:val="20"/>
        </w:rPr>
        <w:fldChar w:fldCharType="begin"/>
      </w:r>
      <w:r w:rsidRPr="00C52FF9">
        <w:rPr>
          <w:rFonts w:ascii="Times New Roman" w:hAnsi="Times New Roman"/>
          <w:sz w:val="20"/>
        </w:rPr>
        <w:instrText xml:space="preserve"> REF _Ref492980610 \r </w:instrText>
      </w:r>
      <w:r w:rsidR="00C52FF9">
        <w:rPr>
          <w:rFonts w:ascii="Times New Roman" w:hAnsi="Times New Roman"/>
          <w:sz w:val="20"/>
        </w:rPr>
        <w:instrText xml:space="preserve"> \* MERGEFORMAT </w:instrText>
      </w:r>
      <w:r w:rsidRPr="00C52FF9">
        <w:rPr>
          <w:rFonts w:ascii="Times New Roman" w:hAnsi="Times New Roman"/>
          <w:sz w:val="20"/>
        </w:rPr>
        <w:fldChar w:fldCharType="separate"/>
      </w:r>
      <w:r w:rsidR="003B120D">
        <w:rPr>
          <w:rFonts w:ascii="Times New Roman" w:hAnsi="Times New Roman"/>
          <w:sz w:val="20"/>
        </w:rPr>
        <w:t>[4]</w:t>
      </w:r>
      <w:r w:rsidRPr="00C52FF9">
        <w:rPr>
          <w:rFonts w:ascii="Times New Roman" w:hAnsi="Times New Roman"/>
          <w:sz w:val="20"/>
        </w:rPr>
        <w:fldChar w:fldCharType="end"/>
      </w:r>
      <w:r w:rsidRPr="00C52FF9">
        <w:rPr>
          <w:rFonts w:ascii="Times New Roman" w:hAnsi="Times New Roman"/>
          <w:sz w:val="20"/>
        </w:rPr>
        <w:fldChar w:fldCharType="begin"/>
      </w:r>
      <w:r w:rsidRPr="00C52FF9">
        <w:rPr>
          <w:rFonts w:ascii="Times New Roman" w:hAnsi="Times New Roman"/>
          <w:sz w:val="20"/>
        </w:rPr>
        <w:instrText xml:space="preserve"> REF _Ref492980628 \r </w:instrText>
      </w:r>
      <w:r w:rsidR="00C52FF9">
        <w:rPr>
          <w:rFonts w:ascii="Times New Roman" w:hAnsi="Times New Roman"/>
          <w:sz w:val="20"/>
        </w:rPr>
        <w:instrText xml:space="preserve"> \* MERGEFORMAT </w:instrText>
      </w:r>
      <w:r w:rsidRPr="00C52FF9">
        <w:rPr>
          <w:rFonts w:ascii="Times New Roman" w:hAnsi="Times New Roman"/>
          <w:sz w:val="20"/>
        </w:rPr>
        <w:fldChar w:fldCharType="separate"/>
      </w:r>
      <w:r w:rsidR="003B120D">
        <w:rPr>
          <w:rFonts w:ascii="Times New Roman" w:hAnsi="Times New Roman"/>
          <w:sz w:val="20"/>
        </w:rPr>
        <w:t>[5]</w:t>
      </w:r>
      <w:r w:rsidRPr="00C52FF9">
        <w:rPr>
          <w:rFonts w:ascii="Times New Roman" w:hAnsi="Times New Roman"/>
          <w:sz w:val="20"/>
        </w:rPr>
        <w:fldChar w:fldCharType="end"/>
      </w:r>
      <w:r w:rsidRPr="00C52FF9">
        <w:rPr>
          <w:rFonts w:ascii="Times New Roman" w:hAnsi="Times New Roman"/>
          <w:sz w:val="20"/>
        </w:rPr>
        <w:t>.</w:t>
      </w:r>
      <w:r w:rsidR="00856836">
        <w:rPr>
          <w:rFonts w:ascii="Times New Roman" w:hAnsi="Times New Roman"/>
          <w:sz w:val="20"/>
        </w:rPr>
        <w:t xml:space="preserve"> </w:t>
      </w:r>
      <w:r w:rsidR="00856836" w:rsidRPr="00C52FF9">
        <w:rPr>
          <w:rFonts w:ascii="Times New Roman" w:hAnsi="Times New Roman"/>
          <w:sz w:val="20"/>
        </w:rPr>
        <w:t>Since EEG signals are very low in vol</w:t>
      </w:r>
      <w:r w:rsidR="00856836">
        <w:rPr>
          <w:rFonts w:ascii="Times New Roman" w:hAnsi="Times New Roman"/>
          <w:sz w:val="20"/>
        </w:rPr>
        <w:t>tage and quite noisy, grounding</w:t>
      </w:r>
      <w:r w:rsidR="00856836" w:rsidRPr="00C52FF9">
        <w:rPr>
          <w:rFonts w:ascii="Times New Roman" w:hAnsi="Times New Roman"/>
          <w:sz w:val="20"/>
        </w:rPr>
        <w:t xml:space="preserve"> </w:t>
      </w:r>
      <w:r w:rsidR="00856836">
        <w:rPr>
          <w:rFonts w:ascii="Times New Roman" w:hAnsi="Times New Roman"/>
          <w:sz w:val="20"/>
        </w:rPr>
        <w:t>and/or referencing plays</w:t>
      </w:r>
      <w:r w:rsidR="00856836" w:rsidRPr="00C52FF9">
        <w:rPr>
          <w:rFonts w:ascii="Times New Roman" w:hAnsi="Times New Roman"/>
          <w:sz w:val="20"/>
        </w:rPr>
        <w:t xml:space="preserve"> a key role in one’s ability to collect clean signals.</w:t>
      </w:r>
    </w:p>
    <w:p w14:paraId="2929BCBA" w14:textId="0E4F46A0" w:rsidR="00856836" w:rsidRPr="00C52FF9" w:rsidRDefault="00B0198D" w:rsidP="00C52FF9">
      <w:pPr>
        <w:pStyle w:val="BodyText"/>
        <w:widowControl w:val="0"/>
        <w:spacing w:line="240" w:lineRule="auto"/>
        <w:jc w:val="both"/>
        <w:rPr>
          <w:rFonts w:ascii="Times New Roman" w:hAnsi="Times New Roman"/>
          <w:sz w:val="20"/>
        </w:rPr>
      </w:pPr>
      <w:r w:rsidRPr="00C52FF9">
        <w:rPr>
          <w:rFonts w:ascii="Times New Roman" w:hAnsi="Times New Roman"/>
          <w:sz w:val="20"/>
        </w:rPr>
        <w:t>In this paper, we focus on an important subset of TUEEG known as the TUH EEG Seizure Corpus (TUSZ) </w:t>
      </w:r>
      <w:r w:rsidRPr="00C52FF9">
        <w:rPr>
          <w:rFonts w:ascii="Times New Roman" w:hAnsi="Times New Roman"/>
          <w:sz w:val="20"/>
        </w:rPr>
        <w:fldChar w:fldCharType="begin"/>
      </w:r>
      <w:r w:rsidRPr="00C52FF9">
        <w:rPr>
          <w:rFonts w:ascii="Times New Roman" w:hAnsi="Times New Roman"/>
          <w:sz w:val="20"/>
        </w:rPr>
        <w:instrText xml:space="preserve"> REF _Ref492984985 \r </w:instrText>
      </w:r>
      <w:r w:rsidR="00C52FF9">
        <w:rPr>
          <w:rFonts w:ascii="Times New Roman" w:hAnsi="Times New Roman"/>
          <w:sz w:val="20"/>
        </w:rPr>
        <w:instrText xml:space="preserve"> \* MERGEFORMAT </w:instrText>
      </w:r>
      <w:r w:rsidRPr="00C52FF9">
        <w:rPr>
          <w:rFonts w:ascii="Times New Roman" w:hAnsi="Times New Roman"/>
          <w:sz w:val="20"/>
        </w:rPr>
        <w:fldChar w:fldCharType="separate"/>
      </w:r>
      <w:r w:rsidR="003B120D">
        <w:rPr>
          <w:rFonts w:ascii="Times New Roman" w:hAnsi="Times New Roman"/>
          <w:sz w:val="20"/>
        </w:rPr>
        <w:t>[6]</w:t>
      </w:r>
      <w:r w:rsidRPr="00C52FF9">
        <w:rPr>
          <w:rFonts w:ascii="Times New Roman" w:hAnsi="Times New Roman"/>
          <w:sz w:val="20"/>
        </w:rPr>
        <w:fldChar w:fldCharType="end"/>
      </w:r>
      <w:r w:rsidRPr="00C52FF9">
        <w:rPr>
          <w:rFonts w:ascii="Times New Roman" w:hAnsi="Times New Roman"/>
          <w:sz w:val="20"/>
        </w:rPr>
        <w:t>. Over 90% of these files use the 19-channel configuration shown in</w:t>
      </w:r>
      <w:r w:rsidR="00856836">
        <w:rPr>
          <w:rFonts w:ascii="Times New Roman" w:hAnsi="Times New Roman"/>
          <w:sz w:val="20"/>
        </w:rPr>
        <w:t xml:space="preserve"> </w:t>
      </w:r>
      <w:r w:rsidR="00856836">
        <w:rPr>
          <w:rFonts w:ascii="Times New Roman" w:hAnsi="Times New Roman"/>
          <w:sz w:val="20"/>
        </w:rPr>
        <w:fldChar w:fldCharType="begin"/>
      </w:r>
      <w:r w:rsidR="00856836">
        <w:rPr>
          <w:rFonts w:ascii="Times New Roman" w:hAnsi="Times New Roman"/>
          <w:sz w:val="20"/>
        </w:rPr>
        <w:instrText xml:space="preserve"> REF _Ref493785600 \* mergeformat</w:instrText>
      </w:r>
      <w:r w:rsidR="00856836">
        <w:rPr>
          <w:rFonts w:ascii="Times New Roman" w:hAnsi="Times New Roman"/>
          <w:sz w:val="20"/>
        </w:rPr>
        <w:fldChar w:fldCharType="separate"/>
      </w:r>
      <w:r w:rsidR="003B120D" w:rsidRPr="003B120D">
        <w:rPr>
          <w:rFonts w:ascii="Times New Roman" w:hAnsi="Times New Roman"/>
          <w:sz w:val="20"/>
        </w:rPr>
        <w:t>Figure 1</w:t>
      </w:r>
      <w:r w:rsidR="00856836">
        <w:rPr>
          <w:rFonts w:ascii="Times New Roman" w:hAnsi="Times New Roman"/>
          <w:sz w:val="20"/>
        </w:rPr>
        <w:fldChar w:fldCharType="end"/>
      </w:r>
      <w:r w:rsidR="00856836">
        <w:rPr>
          <w:rFonts w:ascii="Times New Roman" w:hAnsi="Times New Roman"/>
          <w:sz w:val="20"/>
        </w:rPr>
        <w:t xml:space="preserve"> </w:t>
      </w:r>
      <w:r w:rsidR="00157BF3">
        <w:rPr>
          <w:rFonts w:ascii="Times New Roman" w:hAnsi="Times New Roman"/>
          <w:sz w:val="20"/>
        </w:rPr>
        <w:fldChar w:fldCharType="begin"/>
      </w:r>
      <w:r w:rsidR="00157BF3">
        <w:rPr>
          <w:rFonts w:ascii="Times New Roman" w:hAnsi="Times New Roman"/>
          <w:sz w:val="20"/>
        </w:rPr>
        <w:instrText xml:space="preserve"> REF _Ref492985268 \n </w:instrText>
      </w:r>
      <w:r w:rsidR="00157BF3">
        <w:rPr>
          <w:rFonts w:ascii="Times New Roman" w:hAnsi="Times New Roman"/>
          <w:sz w:val="20"/>
        </w:rPr>
        <w:fldChar w:fldCharType="separate"/>
      </w:r>
      <w:r w:rsidR="003B120D">
        <w:rPr>
          <w:rFonts w:ascii="Times New Roman" w:hAnsi="Times New Roman"/>
          <w:sz w:val="20"/>
        </w:rPr>
        <w:t>[7]</w:t>
      </w:r>
      <w:r w:rsidR="00157BF3">
        <w:rPr>
          <w:rFonts w:ascii="Times New Roman" w:hAnsi="Times New Roman"/>
          <w:sz w:val="20"/>
        </w:rPr>
        <w:fldChar w:fldCharType="end"/>
      </w:r>
      <w:r w:rsidR="00AE74BB">
        <w:rPr>
          <w:rFonts w:ascii="Times New Roman" w:hAnsi="Times New Roman"/>
          <w:sz w:val="20"/>
        </w:rPr>
        <w:t>. We have applied</w:t>
      </w:r>
      <w:r w:rsidRPr="00C52FF9">
        <w:rPr>
          <w:rFonts w:ascii="Times New Roman" w:hAnsi="Times New Roman"/>
          <w:sz w:val="20"/>
        </w:rPr>
        <w:t xml:space="preserve"> a combination of longitudinal and transverse bipolar montages, referred to as a</w:t>
      </w:r>
      <w:r w:rsidR="00157BF3">
        <w:rPr>
          <w:rFonts w:ascii="Times New Roman" w:hAnsi="Times New Roman"/>
          <w:sz w:val="20"/>
        </w:rPr>
        <w:t xml:space="preserve"> </w:t>
      </w:r>
      <w:r w:rsidRPr="00C52FF9">
        <w:rPr>
          <w:rFonts w:ascii="Times New Roman" w:hAnsi="Times New Roman"/>
          <w:sz w:val="20"/>
        </w:rPr>
        <w:t>TCP montage </w:t>
      </w:r>
      <w:r w:rsidRPr="00C52FF9">
        <w:rPr>
          <w:rFonts w:ascii="Times New Roman" w:hAnsi="Times New Roman"/>
          <w:sz w:val="20"/>
        </w:rPr>
        <w:fldChar w:fldCharType="begin"/>
      </w:r>
      <w:r w:rsidRPr="00C52FF9">
        <w:rPr>
          <w:rFonts w:ascii="Times New Roman" w:hAnsi="Times New Roman"/>
          <w:sz w:val="20"/>
        </w:rPr>
        <w:instrText xml:space="preserve"> REF _Ref492985268 \n </w:instrText>
      </w:r>
      <w:r w:rsidR="00C52FF9">
        <w:rPr>
          <w:rFonts w:ascii="Times New Roman" w:hAnsi="Times New Roman"/>
          <w:sz w:val="20"/>
        </w:rPr>
        <w:instrText xml:space="preserve"> \* MERGEFORMAT </w:instrText>
      </w:r>
      <w:r w:rsidRPr="00C52FF9">
        <w:rPr>
          <w:rFonts w:ascii="Times New Roman" w:hAnsi="Times New Roman"/>
          <w:sz w:val="20"/>
        </w:rPr>
        <w:fldChar w:fldCharType="separate"/>
      </w:r>
      <w:r w:rsidR="003B120D">
        <w:rPr>
          <w:rFonts w:ascii="Times New Roman" w:hAnsi="Times New Roman"/>
          <w:sz w:val="20"/>
        </w:rPr>
        <w:t>[7]</w:t>
      </w:r>
      <w:r w:rsidRPr="00C52FF9">
        <w:rPr>
          <w:rFonts w:ascii="Times New Roman" w:hAnsi="Times New Roman"/>
          <w:sz w:val="20"/>
        </w:rPr>
        <w:fldChar w:fldCharType="end"/>
      </w:r>
      <w:r w:rsidRPr="00C52FF9">
        <w:rPr>
          <w:rFonts w:ascii="Times New Roman" w:hAnsi="Times New Roman"/>
          <w:sz w:val="20"/>
        </w:rPr>
        <w:t>, to create 22 channel differential-bindings with a focus on focal regions of the scalp.</w:t>
      </w:r>
      <w:r w:rsidR="00157BF3">
        <w:rPr>
          <w:rFonts w:ascii="Times New Roman" w:hAnsi="Times New Roman"/>
          <w:sz w:val="20"/>
        </w:rPr>
        <w:t xml:space="preserve"> This montage is </w:t>
      </w:r>
      <w:r w:rsidR="00856836">
        <w:rPr>
          <w:rFonts w:ascii="Times New Roman" w:hAnsi="Times New Roman"/>
          <w:sz w:val="20"/>
        </w:rPr>
        <w:t xml:space="preserve">also </w:t>
      </w:r>
      <w:r w:rsidR="00157BF3">
        <w:rPr>
          <w:rFonts w:ascii="Times New Roman" w:hAnsi="Times New Roman"/>
          <w:sz w:val="20"/>
        </w:rPr>
        <w:t>summarized in</w:t>
      </w:r>
      <w:r w:rsidR="0022744C">
        <w:rPr>
          <w:rFonts w:ascii="Times New Roman" w:hAnsi="Times New Roman"/>
          <w:sz w:val="20"/>
        </w:rPr>
        <w:t xml:space="preserve"> </w:t>
      </w:r>
      <w:r w:rsidR="006C6659">
        <w:rPr>
          <w:rFonts w:ascii="Times New Roman" w:hAnsi="Times New Roman"/>
          <w:sz w:val="20"/>
        </w:rPr>
        <w:fldChar w:fldCharType="begin"/>
      </w:r>
      <w:r w:rsidR="006C6659">
        <w:rPr>
          <w:rFonts w:ascii="Times New Roman" w:hAnsi="Times New Roman"/>
          <w:sz w:val="20"/>
        </w:rPr>
        <w:instrText xml:space="preserve"> REF _Ref493785600 \* mergeformat</w:instrText>
      </w:r>
      <w:r w:rsidR="006C6659">
        <w:rPr>
          <w:rFonts w:ascii="Times New Roman" w:hAnsi="Times New Roman"/>
          <w:sz w:val="20"/>
        </w:rPr>
        <w:fldChar w:fldCharType="separate"/>
      </w:r>
      <w:r w:rsidR="003B120D" w:rsidRPr="003B120D">
        <w:rPr>
          <w:rFonts w:ascii="Times New Roman" w:hAnsi="Times New Roman"/>
          <w:sz w:val="20"/>
        </w:rPr>
        <w:t>Figure 1</w:t>
      </w:r>
      <w:r w:rsidR="006C6659">
        <w:rPr>
          <w:rFonts w:ascii="Times New Roman" w:hAnsi="Times New Roman"/>
          <w:sz w:val="20"/>
        </w:rPr>
        <w:fldChar w:fldCharType="end"/>
      </w:r>
      <w:r w:rsidR="00157BF3">
        <w:rPr>
          <w:rFonts w:ascii="Times New Roman" w:hAnsi="Times New Roman"/>
          <w:sz w:val="20"/>
        </w:rPr>
        <w:t>.</w:t>
      </w:r>
    </w:p>
    <w:p w14:paraId="23F6403D" w14:textId="77777777" w:rsidR="00DF54BA" w:rsidRPr="00DF54BA" w:rsidRDefault="00DF54BA" w:rsidP="00DF54BA">
      <w:pPr>
        <w:spacing w:after="120"/>
        <w:jc w:val="both"/>
        <w:rPr>
          <w:rFonts w:ascii="Times New Roman" w:eastAsia="Times New Roman" w:hAnsi="Times New Roman" w:cs="Times New Roman"/>
          <w:color w:val="000000"/>
          <w:sz w:val="20"/>
          <w:szCs w:val="20"/>
        </w:rPr>
      </w:pPr>
      <w:r w:rsidRPr="00DF54BA">
        <w:rPr>
          <w:rFonts w:ascii="Times New Roman" w:eastAsia="Times New Roman" w:hAnsi="Times New Roman" w:cs="Times New Roman"/>
          <w:color w:val="000000"/>
          <w:sz w:val="20"/>
          <w:szCs w:val="20"/>
        </w:rPr>
        <w:t>Here is an example of how equations should look:</w:t>
      </w:r>
    </w:p>
    <w:p w14:paraId="390B20EE" w14:textId="324F3D5F" w:rsidR="00DF54BA" w:rsidRPr="00D700C4" w:rsidRDefault="00DF54BA" w:rsidP="00DF54BA">
      <w:pPr>
        <w:pStyle w:val="Equation"/>
        <w:ind w:left="187"/>
        <w:rPr>
          <w:i/>
          <w:sz w:val="18"/>
          <w:szCs w:val="18"/>
        </w:rPr>
      </w:pPr>
      <w:bookmarkStart w:id="5" w:name="_Ref37169759"/>
      <w:bookmarkStart w:id="6" w:name="_Ref37170790"/>
      <m:oMath>
        <m:r>
          <w:rPr>
            <w:rFonts w:ascii="Cambria Math" w:hAnsi="Cambria Math"/>
            <w:sz w:val="18"/>
            <w:szCs w:val="18"/>
          </w:rPr>
          <m:t xml:space="preserve">Sensitivity (Recall)= </m:t>
        </m:r>
        <m:d>
          <m:dPr>
            <m:ctrlPr>
              <w:ins w:id="7" w:author="Joseph Picone" w:date="2025-06-10T17:06:00Z" w16du:dateUtc="2025-06-10T21:06:00Z">
                <w:rPr>
                  <w:rFonts w:ascii="Cambria Math" w:hAnsi="Cambria Math"/>
                  <w:i/>
                  <w:sz w:val="18"/>
                  <w:szCs w:val="18"/>
                </w:rPr>
              </w:ins>
            </m:ctrlPr>
          </m:dPr>
          <m:e>
            <m:f>
              <m:fPr>
                <m:type m:val="lin"/>
                <m:ctrlPr>
                  <w:ins w:id="8" w:author="Joseph Picone" w:date="2025-06-10T17:06:00Z" w16du:dateUtc="2025-06-10T21:06:00Z">
                    <w:rPr>
                      <w:rFonts w:ascii="Cambria Math" w:hAnsi="Cambria Math"/>
                      <w:i/>
                      <w:sz w:val="18"/>
                      <w:szCs w:val="18"/>
                    </w:rPr>
                  </w:ins>
                </m:ctrlPr>
              </m:fPr>
              <m:num>
                <m:r>
                  <w:rPr>
                    <w:rFonts w:ascii="Cambria Math" w:hAnsi="Cambria Math"/>
                    <w:sz w:val="18"/>
                    <w:szCs w:val="18"/>
                  </w:rPr>
                  <m:t>TP</m:t>
                </m:r>
              </m:num>
              <m:den>
                <m:d>
                  <m:dPr>
                    <m:ctrlPr>
                      <w:ins w:id="9" w:author="Joseph Picone" w:date="2025-06-10T17:06:00Z" w16du:dateUtc="2025-06-10T21:06:00Z">
                        <w:rPr>
                          <w:rFonts w:ascii="Cambria Math" w:hAnsi="Cambria Math"/>
                          <w:i/>
                          <w:sz w:val="18"/>
                          <w:szCs w:val="18"/>
                        </w:rPr>
                      </w:ins>
                    </m:ctrlPr>
                  </m:dPr>
                  <m:e>
                    <m:r>
                      <w:rPr>
                        <w:rFonts w:ascii="Cambria Math" w:hAnsi="Cambria Math"/>
                        <w:sz w:val="18"/>
                        <w:szCs w:val="18"/>
                      </w:rPr>
                      <m:t>TP+FN</m:t>
                    </m:r>
                  </m:e>
                </m:d>
              </m:den>
            </m:f>
          </m:e>
        </m:d>
      </m:oMath>
      <w:bookmarkEnd w:id="5"/>
      <w:r w:rsidRPr="00D700C4">
        <w:rPr>
          <w:i/>
          <w:sz w:val="18"/>
          <w:szCs w:val="18"/>
        </w:rPr>
        <w:tab/>
      </w:r>
      <w:bookmarkStart w:id="10" w:name="equation_sensitivity"/>
      <w:r w:rsidRPr="00D700C4">
        <w:rPr>
          <w:iCs/>
          <w:sz w:val="18"/>
          <w:szCs w:val="18"/>
        </w:rPr>
        <w:t>(</w:t>
      </w:r>
      <w:r w:rsidRPr="00D700C4">
        <w:rPr>
          <w:iCs/>
          <w:sz w:val="18"/>
          <w:szCs w:val="18"/>
        </w:rPr>
        <w:fldChar w:fldCharType="begin"/>
      </w:r>
      <w:r w:rsidRPr="00D700C4">
        <w:rPr>
          <w:iCs/>
          <w:sz w:val="18"/>
          <w:szCs w:val="18"/>
        </w:rPr>
        <w:instrText xml:space="preserve"> SEQ Equation \* ARABIC </w:instrText>
      </w:r>
      <w:r w:rsidRPr="00D700C4">
        <w:rPr>
          <w:iCs/>
          <w:sz w:val="18"/>
          <w:szCs w:val="18"/>
        </w:rPr>
        <w:fldChar w:fldCharType="separate"/>
      </w:r>
      <w:r w:rsidR="003B120D">
        <w:rPr>
          <w:iCs/>
          <w:noProof/>
          <w:sz w:val="18"/>
          <w:szCs w:val="18"/>
        </w:rPr>
        <w:t>1</w:t>
      </w:r>
      <w:r w:rsidRPr="00D700C4">
        <w:rPr>
          <w:iCs/>
          <w:sz w:val="18"/>
          <w:szCs w:val="18"/>
        </w:rPr>
        <w:fldChar w:fldCharType="end"/>
      </w:r>
      <w:r w:rsidRPr="00D700C4">
        <w:rPr>
          <w:iCs/>
          <w:sz w:val="18"/>
          <w:szCs w:val="18"/>
        </w:rPr>
        <w:t>)</w:t>
      </w:r>
      <w:bookmarkEnd w:id="6"/>
      <w:bookmarkEnd w:id="10"/>
    </w:p>
    <w:p w14:paraId="7AFB09D9" w14:textId="3746B8E5" w:rsidR="00DF54BA" w:rsidRPr="00D879B5" w:rsidRDefault="00DF54BA" w:rsidP="00DF54BA">
      <w:pPr>
        <w:pStyle w:val="Equation"/>
        <w:ind w:left="187"/>
        <w:rPr>
          <w:rFonts w:ascii="Cambria Math" w:hAnsi="Cambria Math"/>
          <w:i/>
          <w:iCs/>
          <w:sz w:val="18"/>
          <w:szCs w:val="18"/>
        </w:rPr>
      </w:pPr>
      <m:oMath>
        <m:r>
          <w:rPr>
            <w:rFonts w:ascii="Cambria Math" w:hAnsi="Cambria Math"/>
            <w:sz w:val="18"/>
            <w:szCs w:val="18"/>
          </w:rPr>
          <m:t xml:space="preserve">Specificity (Selectivity)= </m:t>
        </m:r>
        <m:d>
          <m:dPr>
            <m:ctrlPr>
              <w:ins w:id="11" w:author="Joseph Picone" w:date="2025-06-10T17:06:00Z" w16du:dateUtc="2025-06-10T21:06:00Z">
                <w:rPr>
                  <w:rFonts w:ascii="Cambria Math" w:hAnsi="Cambria Math"/>
                  <w:i/>
                  <w:iCs/>
                  <w:sz w:val="18"/>
                  <w:szCs w:val="18"/>
                </w:rPr>
              </w:ins>
            </m:ctrlPr>
          </m:dPr>
          <m:e>
            <m:f>
              <m:fPr>
                <m:type m:val="lin"/>
                <m:ctrlPr>
                  <w:ins w:id="12" w:author="Joseph Picone" w:date="2025-06-10T17:06:00Z" w16du:dateUtc="2025-06-10T21:06:00Z">
                    <w:rPr>
                      <w:rFonts w:ascii="Cambria Math" w:hAnsi="Cambria Math"/>
                      <w:i/>
                      <w:iCs/>
                      <w:sz w:val="18"/>
                      <w:szCs w:val="18"/>
                    </w:rPr>
                  </w:ins>
                </m:ctrlPr>
              </m:fPr>
              <m:num>
                <m:r>
                  <w:rPr>
                    <w:rFonts w:ascii="Cambria Math" w:hAnsi="Cambria Math"/>
                    <w:sz w:val="18"/>
                    <w:szCs w:val="18"/>
                  </w:rPr>
                  <m:t>TN</m:t>
                </m:r>
              </m:num>
              <m:den>
                <m:d>
                  <m:dPr>
                    <m:ctrlPr>
                      <w:ins w:id="13" w:author="Joseph Picone" w:date="2025-06-10T17:06:00Z" w16du:dateUtc="2025-06-10T21:06:00Z">
                        <w:rPr>
                          <w:rFonts w:ascii="Cambria Math" w:hAnsi="Cambria Math"/>
                          <w:i/>
                          <w:iCs/>
                          <w:sz w:val="18"/>
                          <w:szCs w:val="18"/>
                        </w:rPr>
                      </w:ins>
                    </m:ctrlPr>
                  </m:dPr>
                  <m:e>
                    <m:r>
                      <w:rPr>
                        <w:rFonts w:ascii="Cambria Math" w:hAnsi="Cambria Math"/>
                        <w:sz w:val="18"/>
                        <w:szCs w:val="18"/>
                      </w:rPr>
                      <m:t>TN+FP</m:t>
                    </m:r>
                  </m:e>
                </m:d>
              </m:den>
            </m:f>
          </m:e>
        </m:d>
      </m:oMath>
      <w:r w:rsidRPr="00D879B5">
        <w:rPr>
          <w:rFonts w:ascii="Cambria Math" w:hAnsi="Cambria Math"/>
          <w:i/>
          <w:iCs/>
          <w:sz w:val="18"/>
          <w:szCs w:val="18"/>
        </w:rPr>
        <w:t> </w:t>
      </w:r>
      <w:r w:rsidRPr="00D700C4">
        <w:rPr>
          <w:iCs/>
          <w:sz w:val="18"/>
          <w:szCs w:val="18"/>
        </w:rPr>
        <w:tab/>
        <w:t>(</w:t>
      </w:r>
      <w:r w:rsidRPr="00D700C4">
        <w:rPr>
          <w:iCs/>
          <w:sz w:val="18"/>
          <w:szCs w:val="18"/>
        </w:rPr>
        <w:fldChar w:fldCharType="begin"/>
      </w:r>
      <w:r w:rsidRPr="00D700C4">
        <w:rPr>
          <w:iCs/>
          <w:sz w:val="18"/>
          <w:szCs w:val="18"/>
        </w:rPr>
        <w:instrText xml:space="preserve"> SEQ Equation \* ARABIC </w:instrText>
      </w:r>
      <w:r w:rsidRPr="00D700C4">
        <w:rPr>
          <w:iCs/>
          <w:sz w:val="18"/>
          <w:szCs w:val="18"/>
        </w:rPr>
        <w:fldChar w:fldCharType="separate"/>
      </w:r>
      <w:r w:rsidR="003B120D">
        <w:rPr>
          <w:iCs/>
          <w:noProof/>
          <w:sz w:val="18"/>
          <w:szCs w:val="18"/>
        </w:rPr>
        <w:t>2</w:t>
      </w:r>
      <w:r w:rsidRPr="00D700C4">
        <w:rPr>
          <w:iCs/>
          <w:sz w:val="18"/>
          <w:szCs w:val="18"/>
        </w:rPr>
        <w:fldChar w:fldCharType="end"/>
      </w:r>
      <w:r w:rsidRPr="00D700C4">
        <w:rPr>
          <w:iCs/>
          <w:sz w:val="18"/>
          <w:szCs w:val="18"/>
        </w:rPr>
        <w:t>)</w:t>
      </w:r>
    </w:p>
    <w:p w14:paraId="0BB5BD4D" w14:textId="7431B8DB" w:rsidR="00DF54BA" w:rsidRPr="00D879B5" w:rsidRDefault="00DF54BA" w:rsidP="00DF54BA">
      <w:pPr>
        <w:pStyle w:val="Equation"/>
        <w:ind w:left="187"/>
        <w:rPr>
          <w:rFonts w:ascii="Cambria Math" w:hAnsi="Cambria Math"/>
          <w:i/>
          <w:iCs/>
          <w:sz w:val="18"/>
          <w:szCs w:val="18"/>
        </w:rPr>
      </w:pPr>
      <m:oMath>
        <m:r>
          <w:rPr>
            <w:rFonts w:ascii="Cambria Math" w:hAnsi="Cambria Math"/>
            <w:sz w:val="18"/>
            <w:szCs w:val="18"/>
          </w:rPr>
          <m:t xml:space="preserve">Accuracy= </m:t>
        </m:r>
        <m:d>
          <m:dPr>
            <m:ctrlPr>
              <w:ins w:id="14" w:author="Joseph Picone" w:date="2025-06-10T17:06:00Z" w16du:dateUtc="2025-06-10T21:06:00Z">
                <w:rPr>
                  <w:rFonts w:ascii="Cambria Math" w:hAnsi="Cambria Math"/>
                  <w:i/>
                  <w:iCs/>
                  <w:sz w:val="18"/>
                  <w:szCs w:val="18"/>
                </w:rPr>
              </w:ins>
            </m:ctrlPr>
          </m:dPr>
          <m:e>
            <m:f>
              <m:fPr>
                <m:type m:val="lin"/>
                <m:ctrlPr>
                  <w:ins w:id="15" w:author="Joseph Picone" w:date="2025-06-10T17:06:00Z" w16du:dateUtc="2025-06-10T21:06:00Z">
                    <w:rPr>
                      <w:rFonts w:ascii="Cambria Math" w:hAnsi="Cambria Math"/>
                      <w:i/>
                      <w:iCs/>
                      <w:sz w:val="18"/>
                      <w:szCs w:val="18"/>
                    </w:rPr>
                  </w:ins>
                </m:ctrlPr>
              </m:fPr>
              <m:num>
                <m:d>
                  <m:dPr>
                    <m:ctrlPr>
                      <w:ins w:id="16" w:author="Joseph Picone" w:date="2025-06-10T17:06:00Z" w16du:dateUtc="2025-06-10T21:06:00Z">
                        <w:rPr>
                          <w:rFonts w:ascii="Cambria Math" w:hAnsi="Cambria Math"/>
                          <w:i/>
                          <w:iCs/>
                          <w:sz w:val="18"/>
                          <w:szCs w:val="18"/>
                        </w:rPr>
                      </w:ins>
                    </m:ctrlPr>
                  </m:dPr>
                  <m:e>
                    <m:r>
                      <w:rPr>
                        <w:rFonts w:ascii="Cambria Math" w:hAnsi="Cambria Math"/>
                        <w:sz w:val="18"/>
                        <w:szCs w:val="18"/>
                      </w:rPr>
                      <m:t>TP+TN</m:t>
                    </m:r>
                  </m:e>
                </m:d>
              </m:num>
              <m:den>
                <m:d>
                  <m:dPr>
                    <m:ctrlPr>
                      <w:ins w:id="17" w:author="Joseph Picone" w:date="2025-06-10T17:06:00Z" w16du:dateUtc="2025-06-10T21:06:00Z">
                        <w:rPr>
                          <w:rFonts w:ascii="Cambria Math" w:hAnsi="Cambria Math"/>
                          <w:i/>
                          <w:iCs/>
                          <w:sz w:val="18"/>
                          <w:szCs w:val="18"/>
                        </w:rPr>
                      </w:ins>
                    </m:ctrlPr>
                  </m:dPr>
                  <m:e>
                    <m:r>
                      <w:rPr>
                        <w:rFonts w:ascii="Cambria Math" w:hAnsi="Cambria Math"/>
                        <w:sz w:val="18"/>
                        <w:szCs w:val="18"/>
                      </w:rPr>
                      <m:t>TP+FN+TN+FP</m:t>
                    </m:r>
                  </m:e>
                </m:d>
              </m:den>
            </m:f>
          </m:e>
        </m:d>
      </m:oMath>
      <w:r w:rsidRPr="00D879B5">
        <w:rPr>
          <w:rFonts w:ascii="Cambria Math" w:hAnsi="Cambria Math"/>
          <w:i/>
          <w:iCs/>
          <w:sz w:val="18"/>
          <w:szCs w:val="18"/>
        </w:rPr>
        <w:t> </w:t>
      </w:r>
      <w:r w:rsidRPr="00D700C4">
        <w:rPr>
          <w:iCs/>
          <w:sz w:val="18"/>
          <w:szCs w:val="18"/>
        </w:rPr>
        <w:tab/>
        <w:t>(</w:t>
      </w:r>
      <w:r w:rsidRPr="00D700C4">
        <w:rPr>
          <w:iCs/>
          <w:sz w:val="18"/>
          <w:szCs w:val="18"/>
        </w:rPr>
        <w:fldChar w:fldCharType="begin"/>
      </w:r>
      <w:r w:rsidRPr="00D700C4">
        <w:rPr>
          <w:iCs/>
          <w:sz w:val="18"/>
          <w:szCs w:val="18"/>
        </w:rPr>
        <w:instrText xml:space="preserve"> SEQ Equation \* ARABIC </w:instrText>
      </w:r>
      <w:r w:rsidRPr="00D700C4">
        <w:rPr>
          <w:iCs/>
          <w:sz w:val="18"/>
          <w:szCs w:val="18"/>
        </w:rPr>
        <w:fldChar w:fldCharType="separate"/>
      </w:r>
      <w:r w:rsidR="003B120D">
        <w:rPr>
          <w:iCs/>
          <w:noProof/>
          <w:sz w:val="18"/>
          <w:szCs w:val="18"/>
        </w:rPr>
        <w:t>3</w:t>
      </w:r>
      <w:r w:rsidRPr="00D700C4">
        <w:rPr>
          <w:iCs/>
          <w:sz w:val="18"/>
          <w:szCs w:val="18"/>
        </w:rPr>
        <w:fldChar w:fldCharType="end"/>
      </w:r>
      <w:r w:rsidRPr="00D700C4">
        <w:rPr>
          <w:iCs/>
          <w:sz w:val="18"/>
          <w:szCs w:val="18"/>
        </w:rPr>
        <w:t>)</w:t>
      </w:r>
    </w:p>
    <w:p w14:paraId="562BE300" w14:textId="677630FC" w:rsidR="00DF54BA" w:rsidRPr="0071046A" w:rsidRDefault="00DF54BA" w:rsidP="00DF54BA">
      <w:pPr>
        <w:pStyle w:val="Equation"/>
        <w:ind w:left="187"/>
        <w:rPr>
          <w:iCs/>
          <w:sz w:val="18"/>
          <w:szCs w:val="18"/>
        </w:rPr>
      </w:pPr>
      <m:oMath>
        <m:r>
          <w:rPr>
            <w:rFonts w:ascii="Cambria Math" w:hAnsi="Cambria Math"/>
            <w:sz w:val="18"/>
            <w:szCs w:val="18"/>
          </w:rPr>
          <m:t xml:space="preserve">Precision= </m:t>
        </m:r>
        <m:d>
          <m:dPr>
            <m:ctrlPr>
              <w:ins w:id="18" w:author="Joseph Picone" w:date="2025-06-10T17:06:00Z" w16du:dateUtc="2025-06-10T21:06:00Z">
                <w:rPr>
                  <w:rFonts w:ascii="Cambria Math" w:hAnsi="Cambria Math"/>
                  <w:i/>
                  <w:iCs/>
                  <w:sz w:val="18"/>
                  <w:szCs w:val="18"/>
                </w:rPr>
              </w:ins>
            </m:ctrlPr>
          </m:dPr>
          <m:e>
            <m:f>
              <m:fPr>
                <m:type m:val="lin"/>
                <m:ctrlPr>
                  <w:ins w:id="19" w:author="Joseph Picone" w:date="2025-06-10T17:06:00Z" w16du:dateUtc="2025-06-10T21:06:00Z">
                    <w:rPr>
                      <w:rFonts w:ascii="Cambria Math" w:hAnsi="Cambria Math"/>
                      <w:i/>
                      <w:iCs/>
                      <w:sz w:val="18"/>
                      <w:szCs w:val="18"/>
                    </w:rPr>
                  </w:ins>
                </m:ctrlPr>
              </m:fPr>
              <m:num>
                <m:r>
                  <w:rPr>
                    <w:rFonts w:ascii="Cambria Math" w:hAnsi="Cambria Math"/>
                    <w:sz w:val="18"/>
                    <w:szCs w:val="18"/>
                  </w:rPr>
                  <m:t>TP</m:t>
                </m:r>
              </m:num>
              <m:den>
                <m:d>
                  <m:dPr>
                    <m:ctrlPr>
                      <w:ins w:id="20" w:author="Joseph Picone" w:date="2025-06-10T17:06:00Z" w16du:dateUtc="2025-06-10T21:06:00Z">
                        <w:rPr>
                          <w:rFonts w:ascii="Cambria Math" w:hAnsi="Cambria Math"/>
                          <w:i/>
                          <w:iCs/>
                          <w:sz w:val="18"/>
                          <w:szCs w:val="18"/>
                        </w:rPr>
                      </w:ins>
                    </m:ctrlPr>
                  </m:dPr>
                  <m:e>
                    <m:r>
                      <w:rPr>
                        <w:rFonts w:ascii="Cambria Math" w:hAnsi="Cambria Math"/>
                        <w:sz w:val="18"/>
                        <w:szCs w:val="18"/>
                      </w:rPr>
                      <m:t>TP+FP</m:t>
                    </m:r>
                  </m:e>
                </m:d>
              </m:den>
            </m:f>
          </m:e>
        </m:d>
      </m:oMath>
      <w:r w:rsidRPr="00D879B5">
        <w:rPr>
          <w:rFonts w:ascii="Cambria Math" w:hAnsi="Cambria Math"/>
          <w:i/>
          <w:iCs/>
          <w:sz w:val="18"/>
          <w:szCs w:val="18"/>
        </w:rPr>
        <w:t> </w:t>
      </w:r>
      <w:r w:rsidRPr="00D700C4">
        <w:rPr>
          <w:iCs/>
          <w:sz w:val="18"/>
          <w:szCs w:val="18"/>
        </w:rPr>
        <w:tab/>
        <w:t>(</w:t>
      </w:r>
      <w:r w:rsidRPr="00D700C4">
        <w:rPr>
          <w:iCs/>
          <w:sz w:val="18"/>
          <w:szCs w:val="18"/>
        </w:rPr>
        <w:fldChar w:fldCharType="begin"/>
      </w:r>
      <w:r w:rsidRPr="00D700C4">
        <w:rPr>
          <w:iCs/>
          <w:sz w:val="18"/>
          <w:szCs w:val="18"/>
        </w:rPr>
        <w:instrText xml:space="preserve"> SEQ Equation \* ARABIC </w:instrText>
      </w:r>
      <w:r w:rsidRPr="00D700C4">
        <w:rPr>
          <w:iCs/>
          <w:sz w:val="18"/>
          <w:szCs w:val="18"/>
        </w:rPr>
        <w:fldChar w:fldCharType="separate"/>
      </w:r>
      <w:r w:rsidR="003B120D">
        <w:rPr>
          <w:iCs/>
          <w:noProof/>
          <w:sz w:val="18"/>
          <w:szCs w:val="18"/>
        </w:rPr>
        <w:t>4</w:t>
      </w:r>
      <w:r w:rsidRPr="00D700C4">
        <w:rPr>
          <w:iCs/>
          <w:sz w:val="18"/>
          <w:szCs w:val="18"/>
        </w:rPr>
        <w:fldChar w:fldCharType="end"/>
      </w:r>
      <w:r w:rsidRPr="00D700C4">
        <w:rPr>
          <w:iCs/>
          <w:sz w:val="18"/>
          <w:szCs w:val="18"/>
        </w:rPr>
        <w:t>)</w:t>
      </w:r>
    </w:p>
    <w:p w14:paraId="0F796BA0" w14:textId="31BB1DF0" w:rsidR="00450C7A" w:rsidRDefault="0081741E" w:rsidP="00C52FF9">
      <w:pPr>
        <w:pStyle w:val="BodyText"/>
        <w:widowControl w:val="0"/>
        <w:spacing w:line="240" w:lineRule="auto"/>
        <w:jc w:val="both"/>
        <w:rPr>
          <w:rFonts w:ascii="Times New Roman" w:hAnsi="Times New Roman"/>
          <w:sz w:val="20"/>
        </w:rPr>
      </w:pPr>
      <w:r>
        <w:rPr>
          <w:rFonts w:ascii="Times New Roman" w:hAnsi="Times New Roman"/>
          <w:sz w:val="20"/>
        </w:rPr>
        <w:t>TUSZ</w:t>
      </w:r>
      <w:r w:rsidR="00856836">
        <w:rPr>
          <w:rFonts w:ascii="Times New Roman" w:hAnsi="Times New Roman"/>
          <w:sz w:val="20"/>
        </w:rPr>
        <w:t xml:space="preserve"> </w:t>
      </w:r>
      <w:r>
        <w:rPr>
          <w:rFonts w:ascii="Times New Roman" w:hAnsi="Times New Roman"/>
          <w:sz w:val="20"/>
        </w:rPr>
        <w:t xml:space="preserve">has been manually annotated for diverse morphologies of seizure events. </w:t>
      </w:r>
      <w:r w:rsidR="00450C7A">
        <w:rPr>
          <w:rFonts w:ascii="Times New Roman" w:hAnsi="Times New Roman"/>
          <w:sz w:val="20"/>
        </w:rPr>
        <w:t xml:space="preserve">We have introduced a deep learning architecture </w:t>
      </w:r>
      <w:r w:rsidR="00450C7A">
        <w:rPr>
          <w:rFonts w:ascii="Times New Roman" w:hAnsi="Times New Roman"/>
          <w:sz w:val="20"/>
        </w:rPr>
        <w:fldChar w:fldCharType="begin"/>
      </w:r>
      <w:r w:rsidR="00450C7A">
        <w:rPr>
          <w:rFonts w:ascii="Times New Roman" w:hAnsi="Times New Roman"/>
          <w:sz w:val="20"/>
        </w:rPr>
        <w:instrText xml:space="preserve"> REF _Ref492994347 \n </w:instrText>
      </w:r>
      <w:r w:rsidR="00450C7A">
        <w:rPr>
          <w:rFonts w:ascii="Times New Roman" w:hAnsi="Times New Roman"/>
          <w:sz w:val="20"/>
        </w:rPr>
        <w:fldChar w:fldCharType="separate"/>
      </w:r>
      <w:r w:rsidR="003B120D">
        <w:rPr>
          <w:rFonts w:ascii="Times New Roman" w:hAnsi="Times New Roman"/>
          <w:sz w:val="20"/>
        </w:rPr>
        <w:t>[8]</w:t>
      </w:r>
      <w:r w:rsidR="00450C7A">
        <w:rPr>
          <w:rFonts w:ascii="Times New Roman" w:hAnsi="Times New Roman"/>
          <w:sz w:val="20"/>
        </w:rPr>
        <w:fldChar w:fldCharType="end"/>
      </w:r>
      <w:r w:rsidR="00450C7A">
        <w:rPr>
          <w:rFonts w:ascii="Times New Roman" w:hAnsi="Times New Roman"/>
          <w:sz w:val="20"/>
        </w:rPr>
        <w:t xml:space="preserve"> that </w:t>
      </w:r>
      <w:r w:rsidR="00FB1BFF">
        <w:rPr>
          <w:rFonts w:ascii="Times New Roman" w:hAnsi="Times New Roman"/>
          <w:sz w:val="20"/>
        </w:rPr>
        <w:t xml:space="preserve">achieves </w:t>
      </w:r>
      <w:r w:rsidR="00450C7A">
        <w:rPr>
          <w:rFonts w:ascii="Times New Roman" w:hAnsi="Times New Roman"/>
          <w:sz w:val="20"/>
        </w:rPr>
        <w:t xml:space="preserve">a </w:t>
      </w:r>
      <w:r w:rsidR="00FB1BFF">
        <w:rPr>
          <w:rFonts w:ascii="Times New Roman" w:hAnsi="Times New Roman"/>
          <w:sz w:val="20"/>
        </w:rPr>
        <w:t>very</w:t>
      </w:r>
      <w:r w:rsidR="001E0C14">
        <w:rPr>
          <w:rFonts w:ascii="Times New Roman" w:hAnsi="Times New Roman"/>
          <w:sz w:val="20"/>
        </w:rPr>
        <w:t xml:space="preserve"> low false positive</w:t>
      </w:r>
      <w:r w:rsidR="00BD53AA" w:rsidRPr="00BD53AA">
        <w:rPr>
          <w:rFonts w:ascii="Times New Roman" w:hAnsi="Times New Roman"/>
          <w:sz w:val="20"/>
        </w:rPr>
        <w:t xml:space="preserve"> rate </w:t>
      </w:r>
      <w:r w:rsidR="001E0C14">
        <w:rPr>
          <w:rFonts w:ascii="Times New Roman" w:hAnsi="Times New Roman"/>
          <w:sz w:val="20"/>
        </w:rPr>
        <w:t>(FPR)</w:t>
      </w:r>
      <w:r w:rsidR="00450C7A">
        <w:rPr>
          <w:rFonts w:ascii="Times New Roman" w:hAnsi="Times New Roman"/>
          <w:sz w:val="20"/>
        </w:rPr>
        <w:t xml:space="preserve">. </w:t>
      </w:r>
      <w:r w:rsidR="00BD53AA" w:rsidRPr="00BD53AA">
        <w:rPr>
          <w:rFonts w:ascii="Times New Roman" w:hAnsi="Times New Roman"/>
          <w:sz w:val="20"/>
        </w:rPr>
        <w:t>This system integrates convolutional neural networks (CNNs) with recurrent neural networks (RNNs) to deliver state of the art performance. This doubly deep recurrent convolutional structure models both spatial relationships (e.g., cross-channel dependencies)</w:t>
      </w:r>
      <w:r w:rsidR="00DE5FEC">
        <w:rPr>
          <w:rFonts w:ascii="Times New Roman" w:hAnsi="Times New Roman"/>
          <w:sz w:val="20"/>
        </w:rPr>
        <w:t xml:space="preserve"> </w:t>
      </w:r>
      <w:r w:rsidR="00BD53AA" w:rsidRPr="00BD53AA">
        <w:rPr>
          <w:rFonts w:ascii="Times New Roman" w:hAnsi="Times New Roman"/>
          <w:sz w:val="20"/>
        </w:rPr>
        <w:t xml:space="preserve">(e.g., </w:t>
      </w:r>
      <w:r w:rsidR="00063C07">
        <w:rPr>
          <w:rFonts w:ascii="Times New Roman" w:hAnsi="Times New Roman"/>
          <w:sz w:val="20"/>
        </w:rPr>
        <w:t xml:space="preserve">events such as </w:t>
      </w:r>
      <w:r w:rsidR="00BD53AA" w:rsidRPr="00BD53AA">
        <w:rPr>
          <w:rFonts w:ascii="Times New Roman" w:hAnsi="Times New Roman"/>
          <w:sz w:val="20"/>
        </w:rPr>
        <w:t>spikes).</w:t>
      </w:r>
    </w:p>
    <w:p w14:paraId="5D719D88" w14:textId="4E725EA5" w:rsidR="00B0198D" w:rsidRPr="0079251A" w:rsidRDefault="00450C7A" w:rsidP="00C52FF9">
      <w:pPr>
        <w:pStyle w:val="BodyText"/>
        <w:widowControl w:val="0"/>
        <w:spacing w:line="240" w:lineRule="auto"/>
        <w:jc w:val="both"/>
        <w:rPr>
          <w:rFonts w:ascii="Times New Roman" w:hAnsi="Times New Roman"/>
          <w:sz w:val="20"/>
          <w:highlight w:val="yellow"/>
        </w:rPr>
      </w:pPr>
      <w:r>
        <w:rPr>
          <w:rFonts w:ascii="Times New Roman" w:hAnsi="Times New Roman"/>
          <w:sz w:val="20"/>
        </w:rPr>
        <w:lastRenderedPageBreak/>
        <w:t xml:space="preserve">The </w:t>
      </w:r>
      <w:r w:rsidR="00BD53AA" w:rsidRPr="00BD53AA">
        <w:rPr>
          <w:rFonts w:ascii="Times New Roman" w:hAnsi="Times New Roman"/>
          <w:sz w:val="20"/>
        </w:rPr>
        <w:t>integration of CNNs and long-short term memory (LSTM)</w:t>
      </w:r>
      <w:r>
        <w:rPr>
          <w:rFonts w:ascii="Times New Roman" w:hAnsi="Times New Roman"/>
          <w:sz w:val="20"/>
        </w:rPr>
        <w:t xml:space="preserve"> units </w:t>
      </w:r>
      <w:r w:rsidR="00BD53AA" w:rsidRPr="00BD53AA">
        <w:rPr>
          <w:rFonts w:ascii="Times New Roman" w:hAnsi="Times New Roman"/>
          <w:sz w:val="20"/>
        </w:rPr>
        <w:t>does a much better job rejecting artifacts</w:t>
      </w:r>
      <w:r>
        <w:rPr>
          <w:rFonts w:ascii="Times New Roman" w:hAnsi="Times New Roman"/>
          <w:sz w:val="20"/>
        </w:rPr>
        <w:t xml:space="preserve">. </w:t>
      </w:r>
      <w:r w:rsidR="00450DD7">
        <w:rPr>
          <w:rFonts w:ascii="Times New Roman" w:hAnsi="Times New Roman"/>
          <w:sz w:val="20"/>
        </w:rPr>
        <w:t>A</w:t>
      </w:r>
      <w:r>
        <w:rPr>
          <w:rFonts w:ascii="Times New Roman" w:hAnsi="Times New Roman"/>
          <w:sz w:val="20"/>
        </w:rPr>
        <w:t>rtifacts</w:t>
      </w:r>
      <w:r w:rsidR="000B0943">
        <w:rPr>
          <w:rFonts w:ascii="Times New Roman" w:hAnsi="Times New Roman"/>
          <w:sz w:val="20"/>
        </w:rPr>
        <w:t xml:space="preserve"> and events</w:t>
      </w:r>
      <w:r>
        <w:rPr>
          <w:rFonts w:ascii="Times New Roman" w:hAnsi="Times New Roman"/>
          <w:sz w:val="20"/>
        </w:rPr>
        <w:t xml:space="preserve"> </w:t>
      </w:r>
      <w:r w:rsidR="00450DD7">
        <w:rPr>
          <w:rFonts w:ascii="Times New Roman" w:hAnsi="Times New Roman"/>
          <w:sz w:val="20"/>
        </w:rPr>
        <w:t xml:space="preserve">such as </w:t>
      </w:r>
      <w:r w:rsidR="000B0943">
        <w:rPr>
          <w:rFonts w:ascii="Times New Roman" w:hAnsi="Times New Roman"/>
          <w:sz w:val="20"/>
        </w:rPr>
        <w:t xml:space="preserve">wicket spikes, rectus muscle and electrode-pop artifacts </w:t>
      </w:r>
      <w:r w:rsidR="00BD53AA" w:rsidRPr="00BD53AA">
        <w:rPr>
          <w:rFonts w:ascii="Times New Roman" w:hAnsi="Times New Roman"/>
          <w:sz w:val="20"/>
        </w:rPr>
        <w:t>are easily confused with spike</w:t>
      </w:r>
      <w:r w:rsidR="00803D4E">
        <w:rPr>
          <w:rFonts w:ascii="Times New Roman" w:hAnsi="Times New Roman"/>
          <w:sz w:val="20"/>
        </w:rPr>
        <w:t xml:space="preserve"> and wave discharge</w:t>
      </w:r>
      <w:r w:rsidR="00BD53AA" w:rsidRPr="00BD53AA">
        <w:rPr>
          <w:rFonts w:ascii="Times New Roman" w:hAnsi="Times New Roman"/>
          <w:sz w:val="20"/>
        </w:rPr>
        <w:t xml:space="preserve">s because </w:t>
      </w:r>
      <w:r>
        <w:rPr>
          <w:rFonts w:ascii="Times New Roman" w:hAnsi="Times New Roman"/>
          <w:sz w:val="20"/>
        </w:rPr>
        <w:t xml:space="preserve">they often </w:t>
      </w:r>
      <w:r w:rsidR="00BD53AA" w:rsidRPr="00BD53AA">
        <w:rPr>
          <w:rFonts w:ascii="Times New Roman" w:hAnsi="Times New Roman"/>
          <w:sz w:val="20"/>
        </w:rPr>
        <w:t>appear on only a few channels</w:t>
      </w:r>
      <w:r>
        <w:rPr>
          <w:rFonts w:ascii="Times New Roman" w:hAnsi="Times New Roman"/>
          <w:sz w:val="20"/>
        </w:rPr>
        <w:t xml:space="preserve"> similar to the way seizure events present themselves. T</w:t>
      </w:r>
      <w:r w:rsidR="00BD53AA" w:rsidRPr="00BD53AA">
        <w:rPr>
          <w:rFonts w:ascii="Times New Roman" w:hAnsi="Times New Roman"/>
          <w:sz w:val="20"/>
        </w:rPr>
        <w:t>he depth of the convolutional network is important since the top convolutional layers tend to learn generic features while the deeper layers learn dataset specific features. The convolutional LSTM architecture with proper initialization and regularization delivers 30% sensitivity at 6 false alarms per 24 hours</w:t>
      </w:r>
      <w:r w:rsidR="009E3732">
        <w:rPr>
          <w:rFonts w:ascii="Times New Roman" w:hAnsi="Times New Roman"/>
          <w:sz w:val="20"/>
        </w:rPr>
        <w:t> </w:t>
      </w:r>
      <w:r w:rsidR="009E3732">
        <w:rPr>
          <w:rFonts w:ascii="Times New Roman" w:hAnsi="Times New Roman"/>
          <w:sz w:val="20"/>
        </w:rPr>
        <w:fldChar w:fldCharType="begin"/>
      </w:r>
      <w:r w:rsidR="009E3732">
        <w:rPr>
          <w:rFonts w:ascii="Times New Roman" w:hAnsi="Times New Roman"/>
          <w:sz w:val="20"/>
        </w:rPr>
        <w:instrText xml:space="preserve"> REF _Ref493975286 \n </w:instrText>
      </w:r>
      <w:r w:rsidR="009E3732">
        <w:rPr>
          <w:rFonts w:ascii="Times New Roman" w:hAnsi="Times New Roman"/>
          <w:sz w:val="20"/>
        </w:rPr>
        <w:fldChar w:fldCharType="separate"/>
      </w:r>
      <w:r w:rsidR="003B120D">
        <w:rPr>
          <w:rFonts w:ascii="Times New Roman" w:hAnsi="Times New Roman"/>
          <w:sz w:val="20"/>
        </w:rPr>
        <w:t>[9]</w:t>
      </w:r>
      <w:r w:rsidR="009E3732">
        <w:rPr>
          <w:rFonts w:ascii="Times New Roman" w:hAnsi="Times New Roman"/>
          <w:sz w:val="20"/>
        </w:rPr>
        <w:fldChar w:fldCharType="end"/>
      </w:r>
      <w:r w:rsidR="00BD53AA" w:rsidRPr="00BD53AA">
        <w:rPr>
          <w:rFonts w:ascii="Times New Roman" w:hAnsi="Times New Roman"/>
          <w:sz w:val="20"/>
        </w:rPr>
        <w:t>.</w:t>
      </w:r>
    </w:p>
    <w:p w14:paraId="2FEC4494" w14:textId="746FD873" w:rsidR="00CD6001" w:rsidRDefault="00CD6001" w:rsidP="00CD6001">
      <w:pPr>
        <w:pStyle w:val="BodyText"/>
        <w:widowControl w:val="0"/>
        <w:spacing w:line="240" w:lineRule="auto"/>
        <w:jc w:val="both"/>
        <w:rPr>
          <w:rFonts w:ascii="Times New Roman" w:eastAsia="Times New Roman" w:hAnsi="Times New Roman" w:cs="Times New Roman"/>
          <w:sz w:val="20"/>
          <w:szCs w:val="20"/>
        </w:rPr>
      </w:pPr>
      <w:r w:rsidRPr="00CD6001">
        <w:rPr>
          <w:rFonts w:ascii="Times New Roman" w:eastAsia="Times New Roman" w:hAnsi="Times New Roman" w:cs="Times New Roman"/>
          <w:sz w:val="20"/>
          <w:szCs w:val="20"/>
        </w:rPr>
        <w:t>Feature extraction</w:t>
      </w:r>
      <w:r>
        <w:rPr>
          <w:rFonts w:ascii="Times New Roman" w:eastAsia="Times New Roman" w:hAnsi="Times New Roman" w:cs="Times New Roman"/>
          <w:sz w:val="20"/>
          <w:szCs w:val="20"/>
        </w:rPr>
        <w:t xml:space="preserve"> </w:t>
      </w:r>
      <w:r w:rsidRPr="00CD6001">
        <w:rPr>
          <w:rFonts w:ascii="Times New Roman" w:eastAsia="Times New Roman" w:hAnsi="Times New Roman" w:cs="Times New Roman"/>
          <w:sz w:val="20"/>
          <w:szCs w:val="20"/>
        </w:rPr>
        <w:t>typically relies on time frequency representations of the signal. Though we can replace traditional model-based feature extraction with deep learning-based approaches that operate directly on the sampled data, in this work we focus on the use of traditional cepstral-based features</w:t>
      </w:r>
      <w:r>
        <w:rPr>
          <w:rFonts w:ascii="Times New Roman" w:eastAsia="Times New Roman" w:hAnsi="Times New Roman" w:cs="Times New Roman"/>
          <w:sz w:val="20"/>
          <w:szCs w:val="20"/>
        </w:rPr>
        <w:t xml:space="preserve">. </w:t>
      </w:r>
      <w:r w:rsidR="00B957A1" w:rsidRPr="001D06DE">
        <w:rPr>
          <w:rFonts w:ascii="Times New Roman" w:eastAsia="Times New Roman" w:hAnsi="Times New Roman" w:cs="Times New Roman"/>
          <w:sz w:val="20"/>
          <w:szCs w:val="20"/>
        </w:rPr>
        <w:t xml:space="preserve">In our current system, we use </w:t>
      </w:r>
      <w:r w:rsidR="001D06DE">
        <w:rPr>
          <w:rFonts w:ascii="Times New Roman" w:eastAsia="Times New Roman" w:hAnsi="Times New Roman" w:cs="Times New Roman"/>
          <w:sz w:val="20"/>
          <w:szCs w:val="20"/>
        </w:rPr>
        <w:t xml:space="preserve">a traditional </w:t>
      </w:r>
      <w:r w:rsidR="001D06DE" w:rsidRPr="001D06DE">
        <w:rPr>
          <w:rFonts w:ascii="Times New Roman" w:eastAsia="Times New Roman" w:hAnsi="Times New Roman" w:cs="Times New Roman"/>
          <w:sz w:val="20"/>
          <w:szCs w:val="20"/>
        </w:rPr>
        <w:t xml:space="preserve">linear frequency cepstral coefficient-based feature extraction approach (LFCCs) </w:t>
      </w:r>
      <w:r w:rsidR="00967CA2">
        <w:rPr>
          <w:rFonts w:ascii="Times New Roman" w:eastAsia="Times New Roman" w:hAnsi="Times New Roman" w:cs="Times New Roman"/>
          <w:sz w:val="20"/>
          <w:szCs w:val="20"/>
        </w:rPr>
        <w:fldChar w:fldCharType="begin"/>
      </w:r>
      <w:r w:rsidR="00967CA2">
        <w:rPr>
          <w:rFonts w:ascii="Times New Roman" w:eastAsia="Times New Roman" w:hAnsi="Times New Roman" w:cs="Times New Roman"/>
          <w:sz w:val="20"/>
          <w:szCs w:val="20"/>
        </w:rPr>
        <w:instrText xml:space="preserve"> REF _Ref492980628 \n </w:instrText>
      </w:r>
      <w:r>
        <w:rPr>
          <w:rFonts w:ascii="Times New Roman" w:eastAsia="Times New Roman" w:hAnsi="Times New Roman" w:cs="Times New Roman"/>
          <w:sz w:val="20"/>
          <w:szCs w:val="20"/>
        </w:rPr>
        <w:instrText xml:space="preserve"> \* MERGEFORMAT </w:instrText>
      </w:r>
      <w:r w:rsidR="00967CA2">
        <w:rPr>
          <w:rFonts w:ascii="Times New Roman" w:eastAsia="Times New Roman" w:hAnsi="Times New Roman" w:cs="Times New Roman"/>
          <w:sz w:val="20"/>
          <w:szCs w:val="20"/>
        </w:rPr>
        <w:fldChar w:fldCharType="separate"/>
      </w:r>
      <w:r w:rsidR="003B120D">
        <w:rPr>
          <w:rFonts w:ascii="Times New Roman" w:eastAsia="Times New Roman" w:hAnsi="Times New Roman" w:cs="Times New Roman"/>
          <w:sz w:val="20"/>
          <w:szCs w:val="20"/>
        </w:rPr>
        <w:t>[5]</w:t>
      </w:r>
      <w:r w:rsidR="00967CA2">
        <w:rPr>
          <w:rFonts w:ascii="Times New Roman" w:eastAsia="Times New Roman" w:hAnsi="Times New Roman" w:cs="Times New Roman"/>
          <w:sz w:val="20"/>
          <w:szCs w:val="20"/>
        </w:rPr>
        <w:fldChar w:fldCharType="end"/>
      </w:r>
      <w:r w:rsidR="00404A05">
        <w:rPr>
          <w:rFonts w:ascii="Times New Roman" w:eastAsia="Times New Roman" w:hAnsi="Times New Roman" w:cs="Times New Roman"/>
          <w:sz w:val="20"/>
          <w:szCs w:val="20"/>
        </w:rPr>
        <w:fldChar w:fldCharType="begin"/>
      </w:r>
      <w:r w:rsidR="00404A05">
        <w:rPr>
          <w:rFonts w:ascii="Times New Roman" w:eastAsia="Times New Roman" w:hAnsi="Times New Roman" w:cs="Times New Roman"/>
          <w:sz w:val="20"/>
          <w:szCs w:val="20"/>
        </w:rPr>
        <w:instrText xml:space="preserve"> REF _Ref462324216 \n  \* MERGEFORMAT </w:instrText>
      </w:r>
      <w:r w:rsidR="00404A05">
        <w:rPr>
          <w:rFonts w:ascii="Times New Roman" w:eastAsia="Times New Roman" w:hAnsi="Times New Roman" w:cs="Times New Roman"/>
          <w:sz w:val="20"/>
          <w:szCs w:val="20"/>
        </w:rPr>
        <w:fldChar w:fldCharType="separate"/>
      </w:r>
      <w:r w:rsidR="003B120D">
        <w:rPr>
          <w:rFonts w:ascii="Times New Roman" w:eastAsia="Times New Roman" w:hAnsi="Times New Roman" w:cs="Times New Roman"/>
          <w:sz w:val="20"/>
          <w:szCs w:val="20"/>
        </w:rPr>
        <w:t>[10]</w:t>
      </w:r>
      <w:r w:rsidR="00404A05">
        <w:rPr>
          <w:rFonts w:ascii="Times New Roman" w:eastAsia="Times New Roman" w:hAnsi="Times New Roman" w:cs="Times New Roman"/>
          <w:sz w:val="20"/>
          <w:szCs w:val="20"/>
        </w:rPr>
        <w:fldChar w:fldCharType="end"/>
      </w:r>
      <w:r w:rsidR="001D06DE" w:rsidRPr="001D06DE">
        <w:rPr>
          <w:rFonts w:ascii="Times New Roman" w:eastAsia="Times New Roman" w:hAnsi="Times New Roman" w:cs="Times New Roman"/>
          <w:sz w:val="20"/>
          <w:szCs w:val="20"/>
        </w:rPr>
        <w:t>. We also use first and second derivatives of the features since these improve performance.</w:t>
      </w:r>
      <w:r>
        <w:rPr>
          <w:rFonts w:ascii="Times New Roman" w:eastAsia="Times New Roman" w:hAnsi="Times New Roman" w:cs="Times New Roman"/>
          <w:sz w:val="20"/>
          <w:szCs w:val="20"/>
        </w:rPr>
        <w:t xml:space="preserve"> </w:t>
      </w:r>
      <w:r w:rsidR="001D06DE" w:rsidRPr="00CD6001">
        <w:rPr>
          <w:rFonts w:ascii="Times New Roman" w:eastAsia="Times New Roman" w:hAnsi="Times New Roman" w:cs="Times New Roman"/>
          <w:sz w:val="20"/>
          <w:szCs w:val="20"/>
        </w:rPr>
        <w:t xml:space="preserve">Though we can replace traditional model-based feature extraction with deep learning-based approaches that operate directly on the sampled data, </w:t>
      </w:r>
      <w:r>
        <w:rPr>
          <w:rFonts w:ascii="Times New Roman" w:eastAsia="Times New Roman" w:hAnsi="Times New Roman" w:cs="Times New Roman"/>
          <w:sz w:val="20"/>
          <w:szCs w:val="20"/>
        </w:rPr>
        <w:t xml:space="preserve">or </w:t>
      </w:r>
      <w:r w:rsidR="001D06DE" w:rsidRPr="00CD6001">
        <w:rPr>
          <w:rFonts w:ascii="Times New Roman" w:eastAsia="Times New Roman" w:hAnsi="Times New Roman" w:cs="Times New Roman"/>
          <w:sz w:val="20"/>
          <w:szCs w:val="20"/>
        </w:rPr>
        <w:t>more advanced discriminative features</w:t>
      </w:r>
      <w:r>
        <w:rPr>
          <w:rFonts w:ascii="Times New Roman" w:eastAsia="Times New Roman" w:hAnsi="Times New Roman" w:cs="Times New Roman"/>
          <w:sz w:val="20"/>
          <w:szCs w:val="20"/>
        </w:rPr>
        <w:t xml:space="preserve">, these have not yet </w:t>
      </w:r>
      <w:r w:rsidR="001D06DE" w:rsidRPr="00CD6001">
        <w:rPr>
          <w:rFonts w:ascii="Times New Roman" w:eastAsia="Times New Roman" w:hAnsi="Times New Roman" w:cs="Times New Roman"/>
          <w:sz w:val="20"/>
          <w:szCs w:val="20"/>
        </w:rPr>
        <w:t>produced substantial improvements in performance for this application.</w:t>
      </w:r>
    </w:p>
    <w:p w14:paraId="6AB54990" w14:textId="152A991C" w:rsidR="00B0198D" w:rsidRPr="00B26170" w:rsidRDefault="00971734" w:rsidP="00B26170">
      <w:pPr>
        <w:pStyle w:val="BodyText"/>
        <w:widowControl w:val="0"/>
        <w:spacing w:line="240" w:lineRule="auto"/>
        <w:jc w:val="both"/>
        <w:rPr>
          <w:rFonts w:ascii="Times New Roman" w:hAnsi="Times New Roman"/>
          <w:sz w:val="20"/>
        </w:rPr>
      </w:pPr>
      <w:r>
        <w:rPr>
          <w:noProof/>
        </w:rPr>
        <mc:AlternateContent>
          <mc:Choice Requires="wps">
            <w:drawing>
              <wp:anchor distT="91440" distB="0" distL="0" distR="0" simplePos="0" relativeHeight="251682816" behindDoc="0" locked="0" layoutInCell="1" allowOverlap="1" wp14:anchorId="42822B35" wp14:editId="7E660FDA">
                <wp:simplePos x="0" y="0"/>
                <wp:positionH relativeFrom="margin">
                  <wp:align>right</wp:align>
                </wp:positionH>
                <wp:positionV relativeFrom="margin">
                  <wp:align>bottom</wp:align>
                </wp:positionV>
                <wp:extent cx="2825750" cy="4407535"/>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4407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1E26EC" w14:textId="77777777" w:rsidR="00B0198D" w:rsidRPr="00792620" w:rsidRDefault="00B0198D" w:rsidP="00413F17">
                            <w:pPr>
                              <w:spacing w:after="0" w:line="240" w:lineRule="auto"/>
                              <w:jc w:val="center"/>
                              <w:rPr>
                                <w:rFonts w:ascii="Times New Roman" w:hAnsi="Times New Roman" w:cs="Times New Roman"/>
                                <w:sz w:val="18"/>
                                <w:szCs w:val="18"/>
                              </w:rPr>
                            </w:pPr>
                            <w:r w:rsidRPr="00792620">
                              <w:rPr>
                                <w:rFonts w:ascii="Times New Roman" w:hAnsi="Times New Roman" w:cs="Times New Roman"/>
                                <w:noProof/>
                                <w:sz w:val="18"/>
                                <w:szCs w:val="18"/>
                              </w:rPr>
                              <w:drawing>
                                <wp:inline distT="0" distB="0" distL="0" distR="0" wp14:anchorId="07B21F86" wp14:editId="577000F7">
                                  <wp:extent cx="1353312" cy="1170432"/>
                                  <wp:effectExtent l="0" t="0" r="0" b="0"/>
                                  <wp:docPr id="34" name="Picture 34" descr="C:\Users\vjsha\AppData\Local\Microsoft\Windows\INetCache\Content.Word\All-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jsha\AppData\Local\Microsoft\Windows\INetCache\Content.Word\All-EEG-monta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r w:rsidRPr="00792620">
                              <w:rPr>
                                <w:rFonts w:ascii="Times New Roman" w:hAnsi="Times New Roman" w:cs="Times New Roman"/>
                                <w:noProof/>
                                <w:sz w:val="18"/>
                                <w:szCs w:val="18"/>
                              </w:rPr>
                              <w:drawing>
                                <wp:inline distT="0" distB="0" distL="0" distR="0" wp14:anchorId="7EE1E0CA" wp14:editId="3A799627">
                                  <wp:extent cx="1353312" cy="1170432"/>
                                  <wp:effectExtent l="0" t="0" r="0" b="0"/>
                                  <wp:docPr id="35" name="Picture 35" descr="C:\Users\vjsha\AppData\Local\Microsoft\Windows\INetCache\Content.Word\without_A1-A2-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jsha\AppData\Local\Microsoft\Windows\INetCache\Content.Word\without_A1-A2-EEG-montag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flipV="1">
                                            <a:off x="0" y="0"/>
                                            <a:ext cx="1353312" cy="1170432"/>
                                          </a:xfrm>
                                          <a:prstGeom prst="rect">
                                            <a:avLst/>
                                          </a:prstGeom>
                                          <a:noFill/>
                                          <a:ln>
                                            <a:noFill/>
                                          </a:ln>
                                        </pic:spPr>
                                      </pic:pic>
                                    </a:graphicData>
                                  </a:graphic>
                                </wp:inline>
                              </w:drawing>
                            </w:r>
                          </w:p>
                          <w:p w14:paraId="76C7F16A" w14:textId="52A556D3" w:rsidR="00B0198D" w:rsidRPr="00792620" w:rsidRDefault="00792620" w:rsidP="00792620">
                            <w:pPr>
                              <w:tabs>
                                <w:tab w:val="center" w:pos="1170"/>
                                <w:tab w:val="center" w:pos="3330"/>
                              </w:tabs>
                              <w:spacing w:after="120" w:line="240" w:lineRule="auto"/>
                              <w:rPr>
                                <w:rFonts w:ascii="Times New Roman" w:hAnsi="Times New Roman" w:cs="Times New Roman"/>
                                <w:sz w:val="18"/>
                                <w:szCs w:val="18"/>
                              </w:rPr>
                            </w:pPr>
                            <w:r>
                              <w:rPr>
                                <w:rFonts w:ascii="Times New Roman" w:hAnsi="Times New Roman" w:cs="Times New Roman"/>
                                <w:sz w:val="18"/>
                                <w:szCs w:val="18"/>
                              </w:rPr>
                              <w:tab/>
                              <w:t>(a) 22 channels</w:t>
                            </w:r>
                            <w:r>
                              <w:rPr>
                                <w:rFonts w:ascii="Times New Roman" w:hAnsi="Times New Roman" w:cs="Times New Roman"/>
                                <w:sz w:val="18"/>
                                <w:szCs w:val="18"/>
                              </w:rPr>
                              <w:tab/>
                              <w:t>(b) 20 channels</w:t>
                            </w:r>
                          </w:p>
                          <w:p w14:paraId="6F856CDC" w14:textId="77777777" w:rsidR="00B0198D" w:rsidRPr="00792620" w:rsidRDefault="00B0198D" w:rsidP="00413F17">
                            <w:pPr>
                              <w:spacing w:after="0" w:line="240" w:lineRule="auto"/>
                              <w:jc w:val="center"/>
                              <w:rPr>
                                <w:rFonts w:ascii="Times New Roman" w:hAnsi="Times New Roman" w:cs="Times New Roman"/>
                                <w:sz w:val="18"/>
                                <w:szCs w:val="18"/>
                              </w:rPr>
                            </w:pPr>
                            <w:r w:rsidRPr="00792620">
                              <w:rPr>
                                <w:rFonts w:ascii="Times New Roman" w:hAnsi="Times New Roman" w:cs="Times New Roman"/>
                                <w:noProof/>
                                <w:sz w:val="18"/>
                                <w:szCs w:val="18"/>
                              </w:rPr>
                              <w:drawing>
                                <wp:inline distT="0" distB="0" distL="0" distR="0" wp14:anchorId="658217E1" wp14:editId="4ADAF80A">
                                  <wp:extent cx="1353312" cy="1170432"/>
                                  <wp:effectExtent l="0" t="0" r="0" b="0"/>
                                  <wp:docPr id="36" name="Picture 36" descr="C:\Users\vjsha\AppData\Local\Microsoft\Windows\INetCache\Content.Word\16_ch-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jsha\AppData\Local\Microsoft\Windows\INetCache\Content.Word\16_ch-EEG-montag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r w:rsidRPr="00792620">
                              <w:rPr>
                                <w:rFonts w:ascii="Times New Roman" w:hAnsi="Times New Roman" w:cs="Times New Roman"/>
                                <w:noProof/>
                                <w:sz w:val="18"/>
                                <w:szCs w:val="18"/>
                              </w:rPr>
                              <w:drawing>
                                <wp:inline distT="0" distB="0" distL="0" distR="0" wp14:anchorId="4D6A87A6" wp14:editId="0AE2DA5A">
                                  <wp:extent cx="1353312" cy="1170432"/>
                                  <wp:effectExtent l="0" t="0" r="0" b="0"/>
                                  <wp:docPr id="37" name="Picture 37" descr="C:\Users\vjsha\AppData\Local\Microsoft\Windows\INetCache\Content.Word\8_ch_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jsha\AppData\Local\Microsoft\Windows\INetCache\Content.Word\8_ch_EEG-monta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p>
                          <w:p w14:paraId="6CAE2FC7" w14:textId="55AE7A35" w:rsidR="00B0198D" w:rsidRPr="00792620" w:rsidRDefault="00792620" w:rsidP="00792620">
                            <w:pPr>
                              <w:tabs>
                                <w:tab w:val="center" w:pos="1170"/>
                                <w:tab w:val="center" w:pos="3330"/>
                              </w:tabs>
                              <w:spacing w:after="120" w:line="240" w:lineRule="auto"/>
                              <w:rPr>
                                <w:rFonts w:ascii="Times New Roman" w:hAnsi="Times New Roman" w:cs="Times New Roman"/>
                                <w:sz w:val="18"/>
                                <w:szCs w:val="18"/>
                              </w:rPr>
                            </w:pPr>
                            <w:r>
                              <w:rPr>
                                <w:rFonts w:ascii="Times New Roman" w:hAnsi="Times New Roman" w:cs="Times New Roman"/>
                                <w:sz w:val="18"/>
                                <w:szCs w:val="18"/>
                              </w:rPr>
                              <w:tab/>
                              <w:t>(c) 16 channels</w:t>
                            </w:r>
                            <w:r>
                              <w:rPr>
                                <w:rFonts w:ascii="Times New Roman" w:hAnsi="Times New Roman" w:cs="Times New Roman"/>
                                <w:sz w:val="18"/>
                                <w:szCs w:val="18"/>
                              </w:rPr>
                              <w:tab/>
                              <w:t>(d) 8 channels</w:t>
                            </w:r>
                          </w:p>
                          <w:p w14:paraId="716BC8DF" w14:textId="77777777" w:rsidR="00B0198D" w:rsidRPr="00792620" w:rsidRDefault="00B0198D" w:rsidP="00413F17">
                            <w:pPr>
                              <w:spacing w:after="0" w:line="240" w:lineRule="auto"/>
                              <w:jc w:val="center"/>
                              <w:rPr>
                                <w:rFonts w:ascii="Times New Roman" w:hAnsi="Times New Roman" w:cs="Times New Roman"/>
                                <w:sz w:val="18"/>
                                <w:szCs w:val="18"/>
                              </w:rPr>
                            </w:pPr>
                            <w:r w:rsidRPr="00792620">
                              <w:rPr>
                                <w:rFonts w:ascii="Times New Roman" w:hAnsi="Times New Roman" w:cs="Times New Roman"/>
                                <w:noProof/>
                                <w:sz w:val="18"/>
                                <w:szCs w:val="18"/>
                              </w:rPr>
                              <w:drawing>
                                <wp:inline distT="0" distB="0" distL="0" distR="0" wp14:anchorId="3BDF6984" wp14:editId="04DFB6FC">
                                  <wp:extent cx="1353312" cy="1170432"/>
                                  <wp:effectExtent l="0" t="0" r="0" b="0"/>
                                  <wp:docPr id="38" name="Picture 38" descr="C:\Users\vjsha\AppData\Local\Microsoft\Windows\INetCache\Content.Word\4_ch_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jsha\AppData\Local\Microsoft\Windows\INetCache\Content.Word\4_ch_EEG-montag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r w:rsidRPr="00792620">
                              <w:rPr>
                                <w:rFonts w:ascii="Times New Roman" w:hAnsi="Times New Roman" w:cs="Times New Roman"/>
                                <w:noProof/>
                                <w:sz w:val="18"/>
                                <w:szCs w:val="18"/>
                              </w:rPr>
                              <w:drawing>
                                <wp:inline distT="0" distB="0" distL="0" distR="0" wp14:anchorId="157BA6B5" wp14:editId="43B73A55">
                                  <wp:extent cx="1353312" cy="1170432"/>
                                  <wp:effectExtent l="0" t="0" r="0" b="0"/>
                                  <wp:docPr id="39" name="Picture 39" descr="C:\Users\vjsha\AppData\Local\Microsoft\Windows\INetCache\Content.Word\2_ch_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jsha\AppData\Local\Microsoft\Windows\INetCache\Content.Word\2_ch_EEG-montag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p>
                          <w:p w14:paraId="4F05FC49" w14:textId="6FFFEE19" w:rsidR="00B0198D" w:rsidRPr="00792620" w:rsidRDefault="00792620" w:rsidP="0063185C">
                            <w:pPr>
                              <w:tabs>
                                <w:tab w:val="center" w:pos="1170"/>
                                <w:tab w:val="center" w:pos="3330"/>
                              </w:tabs>
                              <w:spacing w:after="20" w:line="240" w:lineRule="auto"/>
                              <w:rPr>
                                <w:rFonts w:ascii="Times New Roman" w:hAnsi="Times New Roman" w:cs="Times New Roman"/>
                                <w:sz w:val="18"/>
                                <w:szCs w:val="18"/>
                              </w:rPr>
                            </w:pPr>
                            <w:r>
                              <w:rPr>
                                <w:rFonts w:ascii="Times New Roman" w:hAnsi="Times New Roman" w:cs="Times New Roman"/>
                                <w:sz w:val="18"/>
                                <w:szCs w:val="18"/>
                              </w:rPr>
                              <w:tab/>
                              <w:t>(e) 4 channels</w:t>
                            </w:r>
                            <w:r>
                              <w:rPr>
                                <w:rFonts w:ascii="Times New Roman" w:hAnsi="Times New Roman" w:cs="Times New Roman"/>
                                <w:sz w:val="18"/>
                                <w:szCs w:val="18"/>
                              </w:rPr>
                              <w:tab/>
                              <w:t>(f) 2 channels</w:t>
                            </w:r>
                          </w:p>
                          <w:p w14:paraId="7D46D40D" w14:textId="59BE9D34" w:rsidR="00907920" w:rsidRPr="00907920" w:rsidRDefault="0063185C" w:rsidP="00926DF9">
                            <w:pPr>
                              <w:pStyle w:val="Caption"/>
                              <w:spacing w:before="120" w:after="100" w:afterAutospacing="1"/>
                              <w:jc w:val="both"/>
                              <w:rPr>
                                <w:rFonts w:ascii="Times New Roman" w:hAnsi="Times New Roman" w:cs="Times New Roman"/>
                                <w:i w:val="0"/>
                                <w:color w:val="000000" w:themeColor="text1"/>
                                <w:sz w:val="20"/>
                                <w:szCs w:val="22"/>
                              </w:rPr>
                            </w:pPr>
                            <w:bookmarkStart w:id="21" w:name="_Ref493553785"/>
                            <w:r w:rsidRPr="0063185C">
                              <w:rPr>
                                <w:rFonts w:ascii="Times New Roman" w:hAnsi="Times New Roman" w:cs="Times New Roman"/>
                                <w:i w:val="0"/>
                                <w:color w:val="000000" w:themeColor="text1"/>
                              </w:rPr>
                              <w:t>Figure</w:t>
                            </w:r>
                            <w:r w:rsidR="00C75CFA">
                              <w:rPr>
                                <w:rFonts w:ascii="Times New Roman" w:hAnsi="Times New Roman" w:cs="Times New Roman"/>
                                <w:i w:val="0"/>
                                <w:color w:val="000000" w:themeColor="text1"/>
                              </w:rPr>
                              <w:t> </w:t>
                            </w:r>
                            <w:r w:rsidRPr="0063185C">
                              <w:rPr>
                                <w:rFonts w:ascii="Times New Roman" w:hAnsi="Times New Roman" w:cs="Times New Roman"/>
                                <w:i w:val="0"/>
                                <w:color w:val="000000" w:themeColor="text1"/>
                              </w:rPr>
                              <w:fldChar w:fldCharType="begin"/>
                            </w:r>
                            <w:r w:rsidRPr="0063185C">
                              <w:rPr>
                                <w:rFonts w:ascii="Times New Roman" w:hAnsi="Times New Roman" w:cs="Times New Roman"/>
                                <w:i w:val="0"/>
                                <w:color w:val="000000" w:themeColor="text1"/>
                              </w:rPr>
                              <w:instrText xml:space="preserve"> SEQ Figure \* ARABIC </w:instrText>
                            </w:r>
                            <w:r w:rsidRPr="0063185C">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2</w:t>
                            </w:r>
                            <w:r w:rsidRPr="0063185C">
                              <w:rPr>
                                <w:rFonts w:ascii="Times New Roman" w:hAnsi="Times New Roman" w:cs="Times New Roman"/>
                                <w:i w:val="0"/>
                                <w:color w:val="000000" w:themeColor="text1"/>
                              </w:rPr>
                              <w:fldChar w:fldCharType="end"/>
                            </w:r>
                            <w:bookmarkEnd w:id="21"/>
                            <w:r w:rsidR="00377DD7">
                              <w:rPr>
                                <w:rFonts w:ascii="Times New Roman" w:hAnsi="Times New Roman" w:cs="Times New Roman"/>
                                <w:i w:val="0"/>
                                <w:color w:val="000000" w:themeColor="text1"/>
                              </w:rPr>
                              <w:t xml:space="preserve">. </w:t>
                            </w:r>
                            <w:r w:rsidR="00907920" w:rsidRPr="00907920">
                              <w:rPr>
                                <w:rFonts w:ascii="Times New Roman" w:hAnsi="Times New Roman" w:cs="Times New Roman"/>
                                <w:i w:val="0"/>
                                <w:color w:val="000000" w:themeColor="text1"/>
                              </w:rPr>
                              <w:t>An overview of the channel selection strategies that were employed to reduce the number of channels.</w:t>
                            </w:r>
                          </w:p>
                          <w:p w14:paraId="33AC5E4D" w14:textId="1E033CF9" w:rsidR="00B0198D" w:rsidRPr="00B70210" w:rsidRDefault="00B0198D" w:rsidP="00907920">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22B35" id="Text Box 6" o:spid="_x0000_s1027" type="#_x0000_t202" style="position:absolute;left:0;text-align:left;margin-left:171.3pt;margin-top:0;width:222.5pt;height:347.05pt;z-index:251682816;visibility:visible;mso-wrap-style:square;mso-width-percent:0;mso-height-percent:0;mso-wrap-distance-left:0;mso-wrap-distance-top:7.2pt;mso-wrap-distance-right:0;mso-wrap-distance-bottom:0;mso-position-horizontal:right;mso-position-horizontal-relative:margin;mso-position-vertical:bottom;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" filled="f" stroked="f">
                <v:textbox inset="0,0,0,0">
                  <w:txbxContent>
                    <w:p w14:paraId="431E26EC" w14:textId="77777777" w:rsidR="00B0198D" w:rsidRPr="00792620" w:rsidRDefault="00B0198D" w:rsidP="00413F17">
                      <w:pPr>
                        <w:spacing w:after="0" w:line="240" w:lineRule="auto"/>
                        <w:jc w:val="center"/>
                        <w:rPr>
                          <w:rFonts w:ascii="Times New Roman" w:hAnsi="Times New Roman" w:cs="Times New Roman"/>
                          <w:sz w:val="18"/>
                          <w:szCs w:val="18"/>
                        </w:rPr>
                      </w:pPr>
                      <w:r w:rsidRPr="00792620">
                        <w:rPr>
                          <w:rFonts w:ascii="Times New Roman" w:hAnsi="Times New Roman" w:cs="Times New Roman"/>
                          <w:noProof/>
                          <w:sz w:val="18"/>
                          <w:szCs w:val="18"/>
                        </w:rPr>
                        <w:drawing>
                          <wp:inline distT="0" distB="0" distL="0" distR="0" wp14:anchorId="07B21F86" wp14:editId="577000F7">
                            <wp:extent cx="1353312" cy="1170432"/>
                            <wp:effectExtent l="0" t="0" r="0" b="0"/>
                            <wp:docPr id="34" name="Picture 34" descr="C:\Users\vjsha\AppData\Local\Microsoft\Windows\INetCache\Content.Word\All-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jsha\AppData\Local\Microsoft\Windows\INetCache\Content.Word\All-EEG-montag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r w:rsidRPr="00792620">
                        <w:rPr>
                          <w:rFonts w:ascii="Times New Roman" w:hAnsi="Times New Roman" w:cs="Times New Roman"/>
                          <w:noProof/>
                          <w:sz w:val="18"/>
                          <w:szCs w:val="18"/>
                        </w:rPr>
                        <w:drawing>
                          <wp:inline distT="0" distB="0" distL="0" distR="0" wp14:anchorId="7EE1E0CA" wp14:editId="3A799627">
                            <wp:extent cx="1353312" cy="1170432"/>
                            <wp:effectExtent l="0" t="0" r="0" b="0"/>
                            <wp:docPr id="35" name="Picture 35" descr="C:\Users\vjsha\AppData\Local\Microsoft\Windows\INetCache\Content.Word\without_A1-A2-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jsha\AppData\Local\Microsoft\Windows\INetCache\Content.Word\without_A1-A2-EEG-montag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flipV="1">
                                      <a:off x="0" y="0"/>
                                      <a:ext cx="1353312" cy="1170432"/>
                                    </a:xfrm>
                                    <a:prstGeom prst="rect">
                                      <a:avLst/>
                                    </a:prstGeom>
                                    <a:noFill/>
                                    <a:ln>
                                      <a:noFill/>
                                    </a:ln>
                                  </pic:spPr>
                                </pic:pic>
                              </a:graphicData>
                            </a:graphic>
                          </wp:inline>
                        </w:drawing>
                      </w:r>
                    </w:p>
                    <w:p w14:paraId="76C7F16A" w14:textId="52A556D3" w:rsidR="00B0198D" w:rsidRPr="00792620" w:rsidRDefault="00792620" w:rsidP="00792620">
                      <w:pPr>
                        <w:tabs>
                          <w:tab w:val="center" w:pos="1170"/>
                          <w:tab w:val="center" w:pos="3330"/>
                        </w:tabs>
                        <w:spacing w:after="120" w:line="240" w:lineRule="auto"/>
                        <w:rPr>
                          <w:rFonts w:ascii="Times New Roman" w:hAnsi="Times New Roman" w:cs="Times New Roman"/>
                          <w:sz w:val="18"/>
                          <w:szCs w:val="18"/>
                        </w:rPr>
                      </w:pPr>
                      <w:r>
                        <w:rPr>
                          <w:rFonts w:ascii="Times New Roman" w:hAnsi="Times New Roman" w:cs="Times New Roman"/>
                          <w:sz w:val="18"/>
                          <w:szCs w:val="18"/>
                        </w:rPr>
                        <w:tab/>
                        <w:t>(a) 22 channels</w:t>
                      </w:r>
                      <w:r>
                        <w:rPr>
                          <w:rFonts w:ascii="Times New Roman" w:hAnsi="Times New Roman" w:cs="Times New Roman"/>
                          <w:sz w:val="18"/>
                          <w:szCs w:val="18"/>
                        </w:rPr>
                        <w:tab/>
                        <w:t>(b) 20 channels</w:t>
                      </w:r>
                    </w:p>
                    <w:p w14:paraId="6F856CDC" w14:textId="77777777" w:rsidR="00B0198D" w:rsidRPr="00792620" w:rsidRDefault="00B0198D" w:rsidP="00413F17">
                      <w:pPr>
                        <w:spacing w:after="0" w:line="240" w:lineRule="auto"/>
                        <w:jc w:val="center"/>
                        <w:rPr>
                          <w:rFonts w:ascii="Times New Roman" w:hAnsi="Times New Roman" w:cs="Times New Roman"/>
                          <w:sz w:val="18"/>
                          <w:szCs w:val="18"/>
                        </w:rPr>
                      </w:pPr>
                      <w:r w:rsidRPr="00792620">
                        <w:rPr>
                          <w:rFonts w:ascii="Times New Roman" w:hAnsi="Times New Roman" w:cs="Times New Roman"/>
                          <w:noProof/>
                          <w:sz w:val="18"/>
                          <w:szCs w:val="18"/>
                        </w:rPr>
                        <w:drawing>
                          <wp:inline distT="0" distB="0" distL="0" distR="0" wp14:anchorId="658217E1" wp14:editId="4ADAF80A">
                            <wp:extent cx="1353312" cy="1170432"/>
                            <wp:effectExtent l="0" t="0" r="0" b="0"/>
                            <wp:docPr id="36" name="Picture 36" descr="C:\Users\vjsha\AppData\Local\Microsoft\Windows\INetCache\Content.Word\16_ch-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jsha\AppData\Local\Microsoft\Windows\INetCache\Content.Word\16_ch-EEG-montag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r w:rsidRPr="00792620">
                        <w:rPr>
                          <w:rFonts w:ascii="Times New Roman" w:hAnsi="Times New Roman" w:cs="Times New Roman"/>
                          <w:noProof/>
                          <w:sz w:val="18"/>
                          <w:szCs w:val="18"/>
                        </w:rPr>
                        <w:drawing>
                          <wp:inline distT="0" distB="0" distL="0" distR="0" wp14:anchorId="4D6A87A6" wp14:editId="0AE2DA5A">
                            <wp:extent cx="1353312" cy="1170432"/>
                            <wp:effectExtent l="0" t="0" r="0" b="0"/>
                            <wp:docPr id="37" name="Picture 37" descr="C:\Users\vjsha\AppData\Local\Microsoft\Windows\INetCache\Content.Word\8_ch_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jsha\AppData\Local\Microsoft\Windows\INetCache\Content.Word\8_ch_EEG-montag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p>
                    <w:p w14:paraId="6CAE2FC7" w14:textId="55AE7A35" w:rsidR="00B0198D" w:rsidRPr="00792620" w:rsidRDefault="00792620" w:rsidP="00792620">
                      <w:pPr>
                        <w:tabs>
                          <w:tab w:val="center" w:pos="1170"/>
                          <w:tab w:val="center" w:pos="3330"/>
                        </w:tabs>
                        <w:spacing w:after="120" w:line="240" w:lineRule="auto"/>
                        <w:rPr>
                          <w:rFonts w:ascii="Times New Roman" w:hAnsi="Times New Roman" w:cs="Times New Roman"/>
                          <w:sz w:val="18"/>
                          <w:szCs w:val="18"/>
                        </w:rPr>
                      </w:pPr>
                      <w:r>
                        <w:rPr>
                          <w:rFonts w:ascii="Times New Roman" w:hAnsi="Times New Roman" w:cs="Times New Roman"/>
                          <w:sz w:val="18"/>
                          <w:szCs w:val="18"/>
                        </w:rPr>
                        <w:tab/>
                        <w:t>(c) 16 channels</w:t>
                      </w:r>
                      <w:r>
                        <w:rPr>
                          <w:rFonts w:ascii="Times New Roman" w:hAnsi="Times New Roman" w:cs="Times New Roman"/>
                          <w:sz w:val="18"/>
                          <w:szCs w:val="18"/>
                        </w:rPr>
                        <w:tab/>
                        <w:t>(d) 8 channels</w:t>
                      </w:r>
                    </w:p>
                    <w:p w14:paraId="716BC8DF" w14:textId="77777777" w:rsidR="00B0198D" w:rsidRPr="00792620" w:rsidRDefault="00B0198D" w:rsidP="00413F17">
                      <w:pPr>
                        <w:spacing w:after="0" w:line="240" w:lineRule="auto"/>
                        <w:jc w:val="center"/>
                        <w:rPr>
                          <w:rFonts w:ascii="Times New Roman" w:hAnsi="Times New Roman" w:cs="Times New Roman"/>
                          <w:sz w:val="18"/>
                          <w:szCs w:val="18"/>
                        </w:rPr>
                      </w:pPr>
                      <w:r w:rsidRPr="00792620">
                        <w:rPr>
                          <w:rFonts w:ascii="Times New Roman" w:hAnsi="Times New Roman" w:cs="Times New Roman"/>
                          <w:noProof/>
                          <w:sz w:val="18"/>
                          <w:szCs w:val="18"/>
                        </w:rPr>
                        <w:drawing>
                          <wp:inline distT="0" distB="0" distL="0" distR="0" wp14:anchorId="3BDF6984" wp14:editId="04DFB6FC">
                            <wp:extent cx="1353312" cy="1170432"/>
                            <wp:effectExtent l="0" t="0" r="0" b="0"/>
                            <wp:docPr id="38" name="Picture 38" descr="C:\Users\vjsha\AppData\Local\Microsoft\Windows\INetCache\Content.Word\4_ch_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jsha\AppData\Local\Microsoft\Windows\INetCache\Content.Word\4_ch_EEG-montag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r w:rsidRPr="00792620">
                        <w:rPr>
                          <w:rFonts w:ascii="Times New Roman" w:hAnsi="Times New Roman" w:cs="Times New Roman"/>
                          <w:noProof/>
                          <w:sz w:val="18"/>
                          <w:szCs w:val="18"/>
                        </w:rPr>
                        <w:drawing>
                          <wp:inline distT="0" distB="0" distL="0" distR="0" wp14:anchorId="157BA6B5" wp14:editId="43B73A55">
                            <wp:extent cx="1353312" cy="1170432"/>
                            <wp:effectExtent l="0" t="0" r="0" b="0"/>
                            <wp:docPr id="39" name="Picture 39" descr="C:\Users\vjsha\AppData\Local\Microsoft\Windows\INetCache\Content.Word\2_ch_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jsha\AppData\Local\Microsoft\Windows\INetCache\Content.Word\2_ch_EEG-montag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p>
                    <w:p w14:paraId="4F05FC49" w14:textId="6FFFEE19" w:rsidR="00B0198D" w:rsidRPr="00792620" w:rsidRDefault="00792620" w:rsidP="0063185C">
                      <w:pPr>
                        <w:tabs>
                          <w:tab w:val="center" w:pos="1170"/>
                          <w:tab w:val="center" w:pos="3330"/>
                        </w:tabs>
                        <w:spacing w:after="20" w:line="240" w:lineRule="auto"/>
                        <w:rPr>
                          <w:rFonts w:ascii="Times New Roman" w:hAnsi="Times New Roman" w:cs="Times New Roman"/>
                          <w:sz w:val="18"/>
                          <w:szCs w:val="18"/>
                        </w:rPr>
                      </w:pPr>
                      <w:r>
                        <w:rPr>
                          <w:rFonts w:ascii="Times New Roman" w:hAnsi="Times New Roman" w:cs="Times New Roman"/>
                          <w:sz w:val="18"/>
                          <w:szCs w:val="18"/>
                        </w:rPr>
                        <w:tab/>
                        <w:t>(e) 4 channels</w:t>
                      </w:r>
                      <w:r>
                        <w:rPr>
                          <w:rFonts w:ascii="Times New Roman" w:hAnsi="Times New Roman" w:cs="Times New Roman"/>
                          <w:sz w:val="18"/>
                          <w:szCs w:val="18"/>
                        </w:rPr>
                        <w:tab/>
                        <w:t>(f) 2 channels</w:t>
                      </w:r>
                    </w:p>
                    <w:p w14:paraId="7D46D40D" w14:textId="59BE9D34" w:rsidR="00907920" w:rsidRPr="00907920" w:rsidRDefault="0063185C" w:rsidP="00926DF9">
                      <w:pPr>
                        <w:pStyle w:val="Caption"/>
                        <w:spacing w:before="120" w:after="100" w:afterAutospacing="1"/>
                        <w:jc w:val="both"/>
                        <w:rPr>
                          <w:rFonts w:ascii="Times New Roman" w:hAnsi="Times New Roman" w:cs="Times New Roman"/>
                          <w:i w:val="0"/>
                          <w:color w:val="000000" w:themeColor="text1"/>
                          <w:sz w:val="20"/>
                          <w:szCs w:val="22"/>
                        </w:rPr>
                      </w:pPr>
                      <w:bookmarkStart w:id="10" w:name="_Ref493553785"/>
                      <w:r w:rsidRPr="0063185C">
                        <w:rPr>
                          <w:rFonts w:ascii="Times New Roman" w:hAnsi="Times New Roman" w:cs="Times New Roman"/>
                          <w:i w:val="0"/>
                          <w:color w:val="000000" w:themeColor="text1"/>
                        </w:rPr>
                        <w:t>Figure</w:t>
                      </w:r>
                      <w:r w:rsidR="00C75CFA">
                        <w:rPr>
                          <w:rFonts w:ascii="Times New Roman" w:hAnsi="Times New Roman" w:cs="Times New Roman"/>
                          <w:i w:val="0"/>
                          <w:color w:val="000000" w:themeColor="text1"/>
                        </w:rPr>
                        <w:t> </w:t>
                      </w:r>
                      <w:r w:rsidRPr="0063185C">
                        <w:rPr>
                          <w:rFonts w:ascii="Times New Roman" w:hAnsi="Times New Roman" w:cs="Times New Roman"/>
                          <w:i w:val="0"/>
                          <w:color w:val="000000" w:themeColor="text1"/>
                        </w:rPr>
                        <w:fldChar w:fldCharType="begin"/>
                      </w:r>
                      <w:r w:rsidRPr="0063185C">
                        <w:rPr>
                          <w:rFonts w:ascii="Times New Roman" w:hAnsi="Times New Roman" w:cs="Times New Roman"/>
                          <w:i w:val="0"/>
                          <w:color w:val="000000" w:themeColor="text1"/>
                        </w:rPr>
                        <w:instrText xml:space="preserve"> SEQ Figure \* ARABIC </w:instrText>
                      </w:r>
                      <w:r w:rsidRPr="0063185C">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2</w:t>
                      </w:r>
                      <w:r w:rsidRPr="0063185C">
                        <w:rPr>
                          <w:rFonts w:ascii="Times New Roman" w:hAnsi="Times New Roman" w:cs="Times New Roman"/>
                          <w:i w:val="0"/>
                          <w:color w:val="000000" w:themeColor="text1"/>
                        </w:rPr>
                        <w:fldChar w:fldCharType="end"/>
                      </w:r>
                      <w:bookmarkEnd w:id="10"/>
                      <w:r w:rsidR="00377DD7">
                        <w:rPr>
                          <w:rFonts w:ascii="Times New Roman" w:hAnsi="Times New Roman" w:cs="Times New Roman"/>
                          <w:i w:val="0"/>
                          <w:color w:val="000000" w:themeColor="text1"/>
                        </w:rPr>
                        <w:t xml:space="preserve">. </w:t>
                      </w:r>
                      <w:r w:rsidR="00907920" w:rsidRPr="00907920">
                        <w:rPr>
                          <w:rFonts w:ascii="Times New Roman" w:hAnsi="Times New Roman" w:cs="Times New Roman"/>
                          <w:i w:val="0"/>
                          <w:color w:val="000000" w:themeColor="text1"/>
                        </w:rPr>
                        <w:t>An overview of the channel selection strategies that were employed to reduce the number of channels.</w:t>
                      </w:r>
                    </w:p>
                    <w:p w14:paraId="33AC5E4D" w14:textId="1E033CF9" w:rsidR="00B0198D" w:rsidRPr="00B70210" w:rsidRDefault="00B0198D" w:rsidP="00907920">
                      <w:pPr>
                        <w:jc w:val="center"/>
                        <w:rPr>
                          <w:sz w:val="18"/>
                          <w:szCs w:val="18"/>
                        </w:rPr>
                      </w:pPr>
                    </w:p>
                  </w:txbxContent>
                </v:textbox>
                <w10:wrap type="square" anchorx="margin" anchory="margin"/>
              </v:shape>
            </w:pict>
          </mc:Fallback>
        </mc:AlternateContent>
      </w:r>
      <w:r w:rsidR="001D06DE" w:rsidRPr="00CD6001">
        <w:rPr>
          <w:rFonts w:ascii="Times New Roman" w:hAnsi="Times New Roman"/>
          <w:sz w:val="20"/>
        </w:rPr>
        <w:t xml:space="preserve">Neurologists typically review EEGs in 10 sec windows and identify events with a </w:t>
      </w:r>
      <w:r w:rsidR="00B411BA">
        <w:rPr>
          <w:rFonts w:ascii="Times New Roman" w:hAnsi="Times New Roman"/>
          <w:sz w:val="20"/>
        </w:rPr>
        <w:t xml:space="preserve">temporal </w:t>
      </w:r>
      <w:r w:rsidR="001D06DE" w:rsidRPr="00CD6001">
        <w:rPr>
          <w:rFonts w:ascii="Times New Roman" w:hAnsi="Times New Roman"/>
          <w:sz w:val="20"/>
        </w:rPr>
        <w:t xml:space="preserve">resolution of approximately 1 sec. </w:t>
      </w:r>
      <w:r w:rsidR="00A567FF">
        <w:rPr>
          <w:rFonts w:ascii="Times New Roman" w:hAnsi="Times New Roman"/>
          <w:sz w:val="20"/>
        </w:rPr>
        <w:t>Following this approach, w</w:t>
      </w:r>
      <w:r w:rsidR="001D06DE" w:rsidRPr="00CD6001">
        <w:rPr>
          <w:rFonts w:ascii="Times New Roman" w:hAnsi="Times New Roman"/>
          <w:sz w:val="20"/>
        </w:rPr>
        <w:t xml:space="preserve">e </w:t>
      </w:r>
      <w:r w:rsidR="00B411BA">
        <w:rPr>
          <w:rFonts w:ascii="Times New Roman" w:hAnsi="Times New Roman"/>
          <w:sz w:val="20"/>
        </w:rPr>
        <w:t xml:space="preserve">chose to </w:t>
      </w:r>
      <w:r w:rsidR="001D06DE" w:rsidRPr="00CD6001">
        <w:rPr>
          <w:rFonts w:ascii="Times New Roman" w:hAnsi="Times New Roman"/>
          <w:sz w:val="20"/>
        </w:rPr>
        <w:t xml:space="preserve">analyze the signal in 1 sec epochs, and further divide this interval into 10 frames of 0.1 secs each so that features are computed every 0.1 seconds (referred to as the frame duration) using 0.2 second analysis windows (referred to as the window duration). The output of our feature extraction process is a feature vector of dimension 26 for each of </w:t>
      </w:r>
      <w:r w:rsidR="00B411BA">
        <w:rPr>
          <w:rFonts w:ascii="Times New Roman" w:hAnsi="Times New Roman"/>
          <w:sz w:val="20"/>
        </w:rPr>
        <w:t xml:space="preserve">the </w:t>
      </w:r>
      <w:r w:rsidR="001D06DE" w:rsidRPr="00CD6001">
        <w:rPr>
          <w:rFonts w:ascii="Times New Roman" w:hAnsi="Times New Roman"/>
          <w:sz w:val="20"/>
        </w:rPr>
        <w:t>22 channels, with a frame duration of 0.1 secs.</w:t>
      </w:r>
      <w:r w:rsidR="00CD6001">
        <w:rPr>
          <w:rFonts w:ascii="Times New Roman" w:hAnsi="Times New Roman"/>
          <w:sz w:val="20"/>
        </w:rPr>
        <w:t xml:space="preserve"> </w:t>
      </w:r>
      <w:r w:rsidR="00B0198D" w:rsidRPr="00B26170">
        <w:rPr>
          <w:rFonts w:ascii="Times New Roman" w:hAnsi="Times New Roman"/>
          <w:sz w:val="20"/>
        </w:rPr>
        <w:t>Th</w:t>
      </w:r>
      <w:r w:rsidR="00CD6001">
        <w:rPr>
          <w:rFonts w:ascii="Times New Roman" w:hAnsi="Times New Roman"/>
          <w:sz w:val="20"/>
        </w:rPr>
        <w:t xml:space="preserve">is </w:t>
      </w:r>
      <w:r w:rsidR="00B0198D" w:rsidRPr="00B26170">
        <w:rPr>
          <w:rFonts w:ascii="Times New Roman" w:hAnsi="Times New Roman"/>
          <w:sz w:val="20"/>
        </w:rPr>
        <w:t xml:space="preserve">optimized system produces </w:t>
      </w:r>
      <w:r w:rsidR="00CD6001">
        <w:rPr>
          <w:rFonts w:ascii="Times New Roman" w:hAnsi="Times New Roman"/>
          <w:sz w:val="20"/>
        </w:rPr>
        <w:t>39% sensitivity and 90% specificity with 23</w:t>
      </w:r>
      <w:r w:rsidR="00B0198D" w:rsidRPr="00B26170">
        <w:rPr>
          <w:rFonts w:ascii="Times New Roman" w:hAnsi="Times New Roman"/>
          <w:sz w:val="20"/>
        </w:rPr>
        <w:t xml:space="preserve"> </w:t>
      </w:r>
      <w:r w:rsidR="00CD6001">
        <w:rPr>
          <w:rFonts w:ascii="Times New Roman" w:hAnsi="Times New Roman"/>
          <w:sz w:val="20"/>
        </w:rPr>
        <w:t>false a</w:t>
      </w:r>
      <w:r w:rsidR="00B0198D" w:rsidRPr="00B26170">
        <w:rPr>
          <w:rFonts w:ascii="Times New Roman" w:hAnsi="Times New Roman"/>
          <w:sz w:val="20"/>
        </w:rPr>
        <w:t>larms (FA) per 24 hours</w:t>
      </w:r>
      <w:r w:rsidR="00CD6001">
        <w:rPr>
          <w:rFonts w:ascii="Times New Roman" w:hAnsi="Times New Roman"/>
          <w:sz w:val="20"/>
        </w:rPr>
        <w:t xml:space="preserve"> </w:t>
      </w:r>
      <w:r w:rsidR="00A567FF">
        <w:rPr>
          <w:rFonts w:ascii="Times New Roman" w:hAnsi="Times New Roman"/>
          <w:sz w:val="20"/>
        </w:rPr>
        <w:fldChar w:fldCharType="begin"/>
      </w:r>
      <w:r w:rsidR="00A567FF">
        <w:rPr>
          <w:rFonts w:ascii="Times New Roman" w:hAnsi="Times New Roman"/>
          <w:sz w:val="20"/>
        </w:rPr>
        <w:instrText xml:space="preserve"> REF _Ref492994347 \n </w:instrText>
      </w:r>
      <w:r w:rsidR="00A567FF">
        <w:rPr>
          <w:rFonts w:ascii="Times New Roman" w:hAnsi="Times New Roman"/>
          <w:sz w:val="20"/>
        </w:rPr>
        <w:fldChar w:fldCharType="separate"/>
      </w:r>
      <w:r w:rsidR="003B120D">
        <w:rPr>
          <w:rFonts w:ascii="Times New Roman" w:hAnsi="Times New Roman"/>
          <w:sz w:val="20"/>
        </w:rPr>
        <w:t>[8]</w:t>
      </w:r>
      <w:r w:rsidR="00A567FF">
        <w:rPr>
          <w:rFonts w:ascii="Times New Roman" w:hAnsi="Times New Roman"/>
          <w:sz w:val="20"/>
        </w:rPr>
        <w:fldChar w:fldCharType="end"/>
      </w:r>
      <w:r w:rsidR="00CD6001">
        <w:rPr>
          <w:rFonts w:ascii="Times New Roman" w:hAnsi="Times New Roman"/>
          <w:sz w:val="20"/>
        </w:rPr>
        <w:t>.</w:t>
      </w:r>
      <w:r w:rsidR="009E3732">
        <w:rPr>
          <w:rFonts w:ascii="Times New Roman" w:hAnsi="Times New Roman"/>
          <w:sz w:val="20"/>
        </w:rPr>
        <w:t xml:space="preserve"> This will be our baseline system.</w:t>
      </w:r>
    </w:p>
    <w:p w14:paraId="47D40D60" w14:textId="7F8C7AAC" w:rsidR="00B0198D" w:rsidRPr="00B26170" w:rsidRDefault="00A567FF" w:rsidP="00B26170">
      <w:pPr>
        <w:pStyle w:val="BodyText"/>
        <w:widowControl w:val="0"/>
        <w:spacing w:line="240" w:lineRule="auto"/>
        <w:jc w:val="both"/>
        <w:rPr>
          <w:rFonts w:ascii="Times New Roman" w:hAnsi="Times New Roman"/>
          <w:sz w:val="20"/>
        </w:rPr>
      </w:pPr>
      <w:r>
        <w:rPr>
          <w:rFonts w:ascii="Times New Roman" w:hAnsi="Times New Roman"/>
          <w:sz w:val="20"/>
        </w:rPr>
        <w:t>Our focus i</w:t>
      </w:r>
      <w:r w:rsidR="00B0198D" w:rsidRPr="00B26170">
        <w:rPr>
          <w:rFonts w:ascii="Times New Roman" w:hAnsi="Times New Roman"/>
          <w:sz w:val="20"/>
        </w:rPr>
        <w:t>n this study</w:t>
      </w:r>
      <w:r>
        <w:rPr>
          <w:rFonts w:ascii="Times New Roman" w:hAnsi="Times New Roman"/>
          <w:sz w:val="20"/>
        </w:rPr>
        <w:t xml:space="preserve"> is to optimize the selection of channels. This serves two purposes. First, it reduces the dimensionality of the problem. Second, and more importantly, our goal is to find a minimal number of channels that are common across all EEGs that can provide reasonable levels of performance. Otherwise, the system will </w:t>
      </w:r>
      <w:r w:rsidR="003C5879">
        <w:rPr>
          <w:rFonts w:ascii="Times New Roman" w:hAnsi="Times New Roman"/>
          <w:sz w:val="20"/>
        </w:rPr>
        <w:t xml:space="preserve">have to </w:t>
      </w:r>
      <w:r>
        <w:rPr>
          <w:rFonts w:ascii="Times New Roman" w:hAnsi="Times New Roman"/>
          <w:sz w:val="20"/>
        </w:rPr>
        <w:t>adapt to the unique channel configuration of each EEG or clinical site</w:t>
      </w:r>
      <w:r w:rsidR="003C5879">
        <w:rPr>
          <w:rFonts w:ascii="Times New Roman" w:hAnsi="Times New Roman"/>
          <w:sz w:val="20"/>
        </w:rPr>
        <w:t xml:space="preserve">, </w:t>
      </w:r>
      <w:r w:rsidR="009E3732">
        <w:rPr>
          <w:rFonts w:ascii="Times New Roman" w:hAnsi="Times New Roman"/>
          <w:sz w:val="20"/>
        </w:rPr>
        <w:t>and this is an extremely complex process.</w:t>
      </w:r>
    </w:p>
    <w:p w14:paraId="2720073B" w14:textId="2CEA213F" w:rsidR="00B0198D" w:rsidRPr="00B26170" w:rsidRDefault="00281577" w:rsidP="00B26170">
      <w:pPr>
        <w:pStyle w:val="BodyText"/>
        <w:widowControl w:val="0"/>
        <w:spacing w:line="240" w:lineRule="auto"/>
        <w:jc w:val="both"/>
        <w:rPr>
          <w:rFonts w:ascii="Times New Roman" w:hAnsi="Times New Roman"/>
          <w:sz w:val="20"/>
        </w:rPr>
      </w:pPr>
      <w:r>
        <w:rPr>
          <w:rFonts w:ascii="Times New Roman" w:hAnsi="Times New Roman"/>
          <w:sz w:val="20"/>
        </w:rPr>
        <w:t xml:space="preserve">The results presented in this paper use the </w:t>
      </w:r>
      <w:r w:rsidR="00B411BA">
        <w:rPr>
          <w:rFonts w:ascii="Times New Roman" w:hAnsi="Times New Roman"/>
          <w:sz w:val="20"/>
        </w:rPr>
        <w:t xml:space="preserve">Any Overlap </w:t>
      </w:r>
      <w:r w:rsidR="000352C3">
        <w:rPr>
          <w:rFonts w:ascii="Times New Roman" w:hAnsi="Times New Roman"/>
          <w:sz w:val="20"/>
        </w:rPr>
        <w:t>s</w:t>
      </w:r>
      <w:r>
        <w:rPr>
          <w:rFonts w:ascii="Times New Roman" w:hAnsi="Times New Roman"/>
          <w:sz w:val="20"/>
        </w:rPr>
        <w:t>coring method</w:t>
      </w:r>
      <w:r w:rsidR="00404A05">
        <w:rPr>
          <w:rFonts w:ascii="Times New Roman" w:hAnsi="Times New Roman"/>
          <w:sz w:val="20"/>
        </w:rPr>
        <w:t xml:space="preserve"> </w:t>
      </w:r>
      <w:r w:rsidR="00404A05">
        <w:rPr>
          <w:rFonts w:ascii="Times New Roman" w:hAnsi="Times New Roman"/>
          <w:sz w:val="20"/>
        </w:rPr>
        <w:fldChar w:fldCharType="begin"/>
      </w:r>
      <w:r w:rsidR="00404A05">
        <w:rPr>
          <w:rFonts w:ascii="Times New Roman" w:hAnsi="Times New Roman"/>
          <w:sz w:val="20"/>
        </w:rPr>
        <w:instrText xml:space="preserve"> REF _Ref39713652 \n  \* MERGEFORMAT </w:instrText>
      </w:r>
      <w:r w:rsidR="00404A05">
        <w:rPr>
          <w:rFonts w:ascii="Times New Roman" w:hAnsi="Times New Roman"/>
          <w:sz w:val="20"/>
        </w:rPr>
        <w:fldChar w:fldCharType="separate"/>
      </w:r>
      <w:r w:rsidR="003B120D">
        <w:rPr>
          <w:rFonts w:ascii="Times New Roman" w:hAnsi="Times New Roman"/>
          <w:sz w:val="20"/>
        </w:rPr>
        <w:t>[11]</w:t>
      </w:r>
      <w:r w:rsidR="00404A05">
        <w:rPr>
          <w:rFonts w:ascii="Times New Roman" w:hAnsi="Times New Roman"/>
          <w:sz w:val="20"/>
        </w:rPr>
        <w:fldChar w:fldCharType="end"/>
      </w:r>
      <w:r w:rsidR="00162F26">
        <w:rPr>
          <w:rFonts w:ascii="Times New Roman" w:hAnsi="Times New Roman"/>
          <w:sz w:val="20"/>
        </w:rPr>
        <w:t xml:space="preserve"> </w:t>
      </w:r>
      <w:r w:rsidR="00B0198D" w:rsidRPr="00B26170">
        <w:rPr>
          <w:rFonts w:ascii="Times New Roman" w:hAnsi="Times New Roman"/>
          <w:sz w:val="20"/>
        </w:rPr>
        <w:t xml:space="preserve">in which </w:t>
      </w:r>
      <w:r w:rsidR="000352C3">
        <w:rPr>
          <w:rFonts w:ascii="Times New Roman" w:hAnsi="Times New Roman"/>
          <w:sz w:val="20"/>
        </w:rPr>
        <w:t xml:space="preserve">true positives are counted when the </w:t>
      </w:r>
      <w:r w:rsidR="00B0198D" w:rsidRPr="00B26170">
        <w:rPr>
          <w:rFonts w:ascii="Times New Roman" w:hAnsi="Times New Roman"/>
          <w:sz w:val="20"/>
        </w:rPr>
        <w:t xml:space="preserve">hypothesis </w:t>
      </w:r>
      <w:r w:rsidR="000352C3">
        <w:rPr>
          <w:rFonts w:ascii="Times New Roman" w:hAnsi="Times New Roman"/>
          <w:sz w:val="20"/>
        </w:rPr>
        <w:t xml:space="preserve">overlaps with </w:t>
      </w:r>
      <w:r w:rsidR="00B0198D" w:rsidRPr="00B26170">
        <w:rPr>
          <w:rFonts w:ascii="Times New Roman" w:hAnsi="Times New Roman"/>
          <w:sz w:val="20"/>
        </w:rPr>
        <w:t>one or more reference annotations</w:t>
      </w:r>
      <w:r w:rsidR="000352C3">
        <w:rPr>
          <w:rFonts w:ascii="Times New Roman" w:hAnsi="Times New Roman"/>
          <w:sz w:val="20"/>
        </w:rPr>
        <w:t>. F</w:t>
      </w:r>
      <w:r w:rsidR="00B0198D" w:rsidRPr="00B26170">
        <w:rPr>
          <w:rFonts w:ascii="Times New Roman" w:hAnsi="Times New Roman"/>
          <w:sz w:val="20"/>
        </w:rPr>
        <w:t>alse positive</w:t>
      </w:r>
      <w:r w:rsidR="000352C3">
        <w:rPr>
          <w:rFonts w:ascii="Times New Roman" w:hAnsi="Times New Roman"/>
          <w:sz w:val="20"/>
        </w:rPr>
        <w:t xml:space="preserve">s correspond to </w:t>
      </w:r>
      <w:r w:rsidR="00B0198D" w:rsidRPr="00B26170">
        <w:rPr>
          <w:rFonts w:ascii="Times New Roman" w:hAnsi="Times New Roman"/>
          <w:sz w:val="20"/>
        </w:rPr>
        <w:t xml:space="preserve">events in which the hypothesis annotations </w:t>
      </w:r>
      <w:r w:rsidR="000352C3">
        <w:rPr>
          <w:rFonts w:ascii="Times New Roman" w:hAnsi="Times New Roman"/>
          <w:sz w:val="20"/>
        </w:rPr>
        <w:t xml:space="preserve">do not overlap with any </w:t>
      </w:r>
      <w:r w:rsidR="000352C3">
        <w:rPr>
          <w:rFonts w:ascii="Times New Roman" w:hAnsi="Times New Roman"/>
          <w:sz w:val="20"/>
        </w:rPr>
        <w:t xml:space="preserve">of the reference annotations. This method of scoring is popular in the EEG research community. </w:t>
      </w:r>
      <w:r>
        <w:rPr>
          <w:rFonts w:ascii="Times New Roman" w:hAnsi="Times New Roman"/>
          <w:sz w:val="20"/>
        </w:rPr>
        <w:t xml:space="preserve">The relative rankings of the systems </w:t>
      </w:r>
      <w:r w:rsidR="003C5879">
        <w:rPr>
          <w:rFonts w:ascii="Times New Roman" w:hAnsi="Times New Roman"/>
          <w:sz w:val="20"/>
        </w:rPr>
        <w:t>are</w:t>
      </w:r>
      <w:r>
        <w:rPr>
          <w:rFonts w:ascii="Times New Roman" w:hAnsi="Times New Roman"/>
          <w:sz w:val="20"/>
        </w:rPr>
        <w:t xml:space="preserve"> not sensitive to the scoring method, </w:t>
      </w:r>
      <w:r w:rsidR="003C5879">
        <w:rPr>
          <w:rFonts w:ascii="Times New Roman" w:hAnsi="Times New Roman"/>
          <w:sz w:val="20"/>
        </w:rPr>
        <w:t>though</w:t>
      </w:r>
      <w:r>
        <w:rPr>
          <w:rFonts w:ascii="Times New Roman" w:hAnsi="Times New Roman"/>
          <w:sz w:val="20"/>
        </w:rPr>
        <w:t xml:space="preserve"> the absolute numbers</w:t>
      </w:r>
      <w:r w:rsidR="00B411BA">
        <w:rPr>
          <w:rFonts w:ascii="Times New Roman" w:hAnsi="Times New Roman"/>
          <w:sz w:val="20"/>
        </w:rPr>
        <w:t xml:space="preserve"> </w:t>
      </w:r>
      <w:r w:rsidR="000352C3">
        <w:rPr>
          <w:rFonts w:ascii="Times New Roman" w:hAnsi="Times New Roman"/>
          <w:sz w:val="20"/>
        </w:rPr>
        <w:t xml:space="preserve">do </w:t>
      </w:r>
      <w:r>
        <w:rPr>
          <w:rFonts w:ascii="Times New Roman" w:hAnsi="Times New Roman"/>
          <w:sz w:val="20"/>
        </w:rPr>
        <w:t>change slightly.</w:t>
      </w:r>
    </w:p>
    <w:p w14:paraId="12C21A55" w14:textId="55058360" w:rsidR="00B0198D" w:rsidRPr="00B26170" w:rsidRDefault="00281577" w:rsidP="00281577">
      <w:pPr>
        <w:pStyle w:val="Heading1"/>
        <w:keepNext w:val="0"/>
        <w:keepLines w:val="0"/>
        <w:widowControl w:val="0"/>
        <w:numPr>
          <w:ilvl w:val="0"/>
          <w:numId w:val="23"/>
        </w:numPr>
      </w:pPr>
      <w:r>
        <w:t>Channel S</w:t>
      </w:r>
      <w:r w:rsidR="00B0198D" w:rsidRPr="00B26170">
        <w:t>election</w:t>
      </w:r>
    </w:p>
    <w:p w14:paraId="5FE191D2" w14:textId="5541C68F" w:rsidR="00F51607" w:rsidRDefault="001B5E81" w:rsidP="00B26170">
      <w:pPr>
        <w:pStyle w:val="BodyText"/>
        <w:widowControl w:val="0"/>
        <w:spacing w:line="240" w:lineRule="auto"/>
        <w:jc w:val="both"/>
        <w:rPr>
          <w:rFonts w:ascii="Times New Roman" w:hAnsi="Times New Roman"/>
          <w:sz w:val="20"/>
        </w:rPr>
      </w:pPr>
      <w:r>
        <w:rPr>
          <w:rFonts w:ascii="Times New Roman" w:hAnsi="Times New Roman"/>
          <w:sz w:val="20"/>
        </w:rPr>
        <w:t>EEGs are used to diagnose a wide variety of pathologies. A</w:t>
      </w:r>
      <w:r w:rsidR="00002D4C">
        <w:rPr>
          <w:rFonts w:ascii="Times New Roman" w:hAnsi="Times New Roman"/>
          <w:sz w:val="20"/>
        </w:rPr>
        <w:t xml:space="preserve">pplications include </w:t>
      </w:r>
      <w:r>
        <w:rPr>
          <w:rFonts w:ascii="Times New Roman" w:hAnsi="Times New Roman"/>
          <w:sz w:val="20"/>
        </w:rPr>
        <w:t>obvious things like s</w:t>
      </w:r>
      <w:r w:rsidR="00002D4C">
        <w:rPr>
          <w:rFonts w:ascii="Times New Roman" w:hAnsi="Times New Roman"/>
          <w:sz w:val="20"/>
        </w:rPr>
        <w:t>eizure detection</w:t>
      </w:r>
      <w:r>
        <w:rPr>
          <w:rFonts w:ascii="Times New Roman" w:hAnsi="Times New Roman"/>
          <w:sz w:val="20"/>
        </w:rPr>
        <w:t xml:space="preserve"> and </w:t>
      </w:r>
      <w:r w:rsidR="00002D4C">
        <w:rPr>
          <w:rFonts w:ascii="Times New Roman" w:hAnsi="Times New Roman"/>
          <w:sz w:val="20"/>
        </w:rPr>
        <w:t>prediction</w:t>
      </w:r>
      <w:r>
        <w:rPr>
          <w:rFonts w:ascii="Times New Roman" w:hAnsi="Times New Roman"/>
          <w:sz w:val="20"/>
        </w:rPr>
        <w:t xml:space="preserve">. But an EEG today is also being used to diagnose </w:t>
      </w:r>
      <w:r w:rsidR="00BE4DFA">
        <w:rPr>
          <w:rFonts w:ascii="Times New Roman" w:hAnsi="Times New Roman"/>
          <w:sz w:val="20"/>
        </w:rPr>
        <w:t>psychological disorders, sleep disorders</w:t>
      </w:r>
      <w:r>
        <w:rPr>
          <w:rFonts w:ascii="Times New Roman" w:hAnsi="Times New Roman"/>
          <w:sz w:val="20"/>
        </w:rPr>
        <w:t xml:space="preserve"> and </w:t>
      </w:r>
      <w:r w:rsidR="00BE4DFA">
        <w:rPr>
          <w:rFonts w:ascii="Times New Roman" w:hAnsi="Times New Roman"/>
          <w:sz w:val="20"/>
        </w:rPr>
        <w:t>head injuries</w:t>
      </w:r>
      <w:r>
        <w:rPr>
          <w:rFonts w:ascii="Times New Roman" w:hAnsi="Times New Roman"/>
          <w:sz w:val="20"/>
        </w:rPr>
        <w:t xml:space="preserve">. Further, an EEG is used to monitor the impact of drug interventions. </w:t>
      </w:r>
      <w:r w:rsidR="00B15233">
        <w:rPr>
          <w:rFonts w:ascii="Times New Roman" w:hAnsi="Times New Roman"/>
          <w:sz w:val="20"/>
        </w:rPr>
        <w:t>For each specific task,</w:t>
      </w:r>
      <w:r w:rsidR="003A3678">
        <w:rPr>
          <w:rFonts w:ascii="Times New Roman" w:hAnsi="Times New Roman"/>
          <w:sz w:val="20"/>
        </w:rPr>
        <w:t xml:space="preserve"> </w:t>
      </w:r>
      <w:r w:rsidR="00F81476">
        <w:rPr>
          <w:rFonts w:ascii="Times New Roman" w:hAnsi="Times New Roman"/>
          <w:sz w:val="20"/>
        </w:rPr>
        <w:t xml:space="preserve">spatial information </w:t>
      </w:r>
      <w:r>
        <w:rPr>
          <w:rFonts w:ascii="Times New Roman" w:hAnsi="Times New Roman"/>
          <w:sz w:val="20"/>
        </w:rPr>
        <w:t xml:space="preserve">plays a major role. </w:t>
      </w:r>
      <w:r w:rsidR="00F81476">
        <w:rPr>
          <w:rFonts w:ascii="Times New Roman" w:hAnsi="Times New Roman"/>
          <w:sz w:val="20"/>
        </w:rPr>
        <w:t>For example, electrodes</w:t>
      </w:r>
      <w:r w:rsidR="00A73194">
        <w:rPr>
          <w:rFonts w:ascii="Times New Roman" w:hAnsi="Times New Roman"/>
          <w:sz w:val="20"/>
        </w:rPr>
        <w:t xml:space="preserve"> placed near</w:t>
      </w:r>
      <w:r w:rsidR="0040251F">
        <w:rPr>
          <w:rFonts w:ascii="Times New Roman" w:hAnsi="Times New Roman"/>
          <w:sz w:val="20"/>
        </w:rPr>
        <w:t xml:space="preserve"> the</w:t>
      </w:r>
      <w:r w:rsidR="00A73194">
        <w:rPr>
          <w:rFonts w:ascii="Times New Roman" w:hAnsi="Times New Roman"/>
          <w:sz w:val="20"/>
        </w:rPr>
        <w:t xml:space="preserve"> occipital lobe capture</w:t>
      </w:r>
      <w:r w:rsidR="00F81476">
        <w:rPr>
          <w:rFonts w:ascii="Times New Roman" w:hAnsi="Times New Roman"/>
          <w:sz w:val="20"/>
        </w:rPr>
        <w:t xml:space="preserve"> </w:t>
      </w:r>
      <w:r w:rsidR="0040251F">
        <w:rPr>
          <w:rFonts w:ascii="Times New Roman" w:hAnsi="Times New Roman"/>
          <w:sz w:val="20"/>
        </w:rPr>
        <w:t>brain activity related to vision</w:t>
      </w:r>
      <w:r w:rsidR="00C54D3A">
        <w:rPr>
          <w:rFonts w:ascii="Times New Roman" w:hAnsi="Times New Roman"/>
          <w:sz w:val="20"/>
        </w:rPr>
        <w:t xml:space="preserve"> whereas mid-parietal region</w:t>
      </w:r>
      <w:r w:rsidR="0040251F">
        <w:rPr>
          <w:rFonts w:ascii="Times New Roman" w:hAnsi="Times New Roman"/>
          <w:sz w:val="20"/>
        </w:rPr>
        <w:t xml:space="preserve"> electrodes</w:t>
      </w:r>
      <w:r w:rsidR="00C54D3A">
        <w:rPr>
          <w:rFonts w:ascii="Times New Roman" w:hAnsi="Times New Roman"/>
          <w:sz w:val="20"/>
        </w:rPr>
        <w:t xml:space="preserve"> collect information </w:t>
      </w:r>
      <w:r w:rsidR="00F51607">
        <w:rPr>
          <w:rFonts w:ascii="Times New Roman" w:hAnsi="Times New Roman"/>
          <w:sz w:val="20"/>
        </w:rPr>
        <w:t>related</w:t>
      </w:r>
      <w:r w:rsidR="0040251F">
        <w:rPr>
          <w:rFonts w:ascii="Times New Roman" w:hAnsi="Times New Roman"/>
          <w:sz w:val="20"/>
        </w:rPr>
        <w:t xml:space="preserve"> to</w:t>
      </w:r>
      <w:r w:rsidR="00F51607">
        <w:rPr>
          <w:rFonts w:ascii="Times New Roman" w:hAnsi="Times New Roman"/>
          <w:sz w:val="20"/>
        </w:rPr>
        <w:t xml:space="preserve"> waking consciousness.</w:t>
      </w:r>
    </w:p>
    <w:p w14:paraId="5D29C0A1" w14:textId="056BBC09" w:rsidR="003D7883" w:rsidRDefault="005F265C" w:rsidP="00B26170">
      <w:pPr>
        <w:pStyle w:val="BodyText"/>
        <w:widowControl w:val="0"/>
        <w:spacing w:line="240" w:lineRule="auto"/>
        <w:jc w:val="both"/>
        <w:rPr>
          <w:rFonts w:ascii="Times New Roman" w:hAnsi="Times New Roman"/>
          <w:sz w:val="20"/>
        </w:rPr>
      </w:pPr>
      <w:r>
        <w:rPr>
          <w:rFonts w:ascii="Times New Roman" w:hAnsi="Times New Roman"/>
          <w:sz w:val="20"/>
        </w:rPr>
        <w:t xml:space="preserve">In this study, </w:t>
      </w:r>
      <w:r w:rsidR="001B5E81">
        <w:rPr>
          <w:rFonts w:ascii="Times New Roman" w:hAnsi="Times New Roman"/>
          <w:sz w:val="20"/>
        </w:rPr>
        <w:t xml:space="preserve">we have focused on </w:t>
      </w:r>
      <w:r>
        <w:rPr>
          <w:rFonts w:ascii="Times New Roman" w:hAnsi="Times New Roman"/>
          <w:sz w:val="20"/>
        </w:rPr>
        <w:t>seizure detection</w:t>
      </w:r>
      <w:r w:rsidR="001B5E81">
        <w:rPr>
          <w:rFonts w:ascii="Times New Roman" w:hAnsi="Times New Roman"/>
          <w:sz w:val="20"/>
        </w:rPr>
        <w:t xml:space="preserve">. We </w:t>
      </w:r>
      <w:r w:rsidR="00B0198D" w:rsidRPr="00B26170">
        <w:rPr>
          <w:rFonts w:ascii="Times New Roman" w:hAnsi="Times New Roman"/>
          <w:sz w:val="20"/>
        </w:rPr>
        <w:t>emphasize</w:t>
      </w:r>
      <w:r w:rsidR="001B5E81">
        <w:rPr>
          <w:rFonts w:ascii="Times New Roman" w:hAnsi="Times New Roman"/>
          <w:sz w:val="20"/>
        </w:rPr>
        <w:t xml:space="preserve"> </w:t>
      </w:r>
      <w:r w:rsidR="00B0198D" w:rsidRPr="00B26170">
        <w:rPr>
          <w:rFonts w:ascii="Times New Roman" w:hAnsi="Times New Roman"/>
          <w:sz w:val="20"/>
        </w:rPr>
        <w:t xml:space="preserve">the importance of using domain knowledge in </w:t>
      </w:r>
      <w:r w:rsidR="001B5E81">
        <w:rPr>
          <w:rFonts w:ascii="Times New Roman" w:hAnsi="Times New Roman"/>
          <w:sz w:val="20"/>
        </w:rPr>
        <w:t xml:space="preserve">the </w:t>
      </w:r>
      <w:r w:rsidR="00B0198D" w:rsidRPr="00B26170">
        <w:rPr>
          <w:rFonts w:ascii="Times New Roman" w:hAnsi="Times New Roman"/>
          <w:sz w:val="20"/>
        </w:rPr>
        <w:t xml:space="preserve">selection of channel configurations instead of </w:t>
      </w:r>
      <w:r w:rsidR="00490DD0">
        <w:rPr>
          <w:rFonts w:ascii="Times New Roman" w:hAnsi="Times New Roman"/>
          <w:sz w:val="20"/>
        </w:rPr>
        <w:t xml:space="preserve">using an ad hoc selection process. </w:t>
      </w:r>
      <w:r w:rsidR="00A30C83">
        <w:rPr>
          <w:rFonts w:ascii="Times New Roman" w:hAnsi="Times New Roman"/>
          <w:sz w:val="20"/>
        </w:rPr>
        <w:t xml:space="preserve">An overview of the channel selection process is given in </w:t>
      </w:r>
      <w:r w:rsidR="00A30C83">
        <w:rPr>
          <w:rFonts w:ascii="Times New Roman" w:hAnsi="Times New Roman"/>
          <w:sz w:val="20"/>
        </w:rPr>
        <w:fldChar w:fldCharType="begin"/>
      </w:r>
      <w:r w:rsidR="00A30C83">
        <w:rPr>
          <w:rFonts w:ascii="Times New Roman" w:hAnsi="Times New Roman"/>
          <w:sz w:val="20"/>
        </w:rPr>
        <w:instrText xml:space="preserve"> REF _Ref493553785 \* mergeformat</w:instrText>
      </w:r>
      <w:r w:rsidR="00A30C83">
        <w:rPr>
          <w:rFonts w:ascii="Times New Roman" w:hAnsi="Times New Roman"/>
          <w:sz w:val="20"/>
        </w:rPr>
        <w:fldChar w:fldCharType="separate"/>
      </w:r>
      <w:r w:rsidR="003B120D" w:rsidRPr="003B120D">
        <w:rPr>
          <w:rFonts w:ascii="Times New Roman" w:hAnsi="Times New Roman"/>
          <w:sz w:val="20"/>
        </w:rPr>
        <w:t>Figure 2</w:t>
      </w:r>
      <w:r w:rsidR="00A30C83">
        <w:rPr>
          <w:rFonts w:ascii="Times New Roman" w:hAnsi="Times New Roman"/>
          <w:sz w:val="20"/>
        </w:rPr>
        <w:fldChar w:fldCharType="end"/>
      </w:r>
      <w:r w:rsidR="00A30C83">
        <w:rPr>
          <w:rFonts w:ascii="Times New Roman" w:hAnsi="Times New Roman"/>
          <w:sz w:val="20"/>
        </w:rPr>
        <w:t xml:space="preserve">. </w:t>
      </w:r>
      <w:r w:rsidR="00B0198D" w:rsidRPr="00B26170">
        <w:rPr>
          <w:rFonts w:ascii="Times New Roman" w:hAnsi="Times New Roman"/>
          <w:sz w:val="20"/>
        </w:rPr>
        <w:t xml:space="preserve">When reducing </w:t>
      </w:r>
      <w:r w:rsidR="00490DD0">
        <w:rPr>
          <w:rFonts w:ascii="Times New Roman" w:hAnsi="Times New Roman"/>
          <w:sz w:val="20"/>
        </w:rPr>
        <w:t xml:space="preserve">the number of channels </w:t>
      </w:r>
      <w:r w:rsidR="00B0198D" w:rsidRPr="00B26170">
        <w:rPr>
          <w:rFonts w:ascii="Times New Roman" w:hAnsi="Times New Roman"/>
          <w:sz w:val="20"/>
        </w:rPr>
        <w:t>from 22</w:t>
      </w:r>
      <w:r w:rsidR="00A30C83">
        <w:rPr>
          <w:rFonts w:ascii="Times New Roman" w:hAnsi="Times New Roman"/>
          <w:sz w:val="20"/>
        </w:rPr>
        <w:t xml:space="preserve"> </w:t>
      </w:r>
      <w:r w:rsidR="00B0198D" w:rsidRPr="00B26170">
        <w:rPr>
          <w:rFonts w:ascii="Times New Roman" w:hAnsi="Times New Roman"/>
          <w:sz w:val="20"/>
        </w:rPr>
        <w:t>to</w:t>
      </w:r>
      <w:r w:rsidR="00A30C83">
        <w:rPr>
          <w:rFonts w:ascii="Times New Roman" w:hAnsi="Times New Roman"/>
          <w:sz w:val="20"/>
        </w:rPr>
        <w:t xml:space="preserve"> </w:t>
      </w:r>
      <w:r w:rsidR="00B0198D" w:rsidRPr="00B26170">
        <w:rPr>
          <w:rFonts w:ascii="Times New Roman" w:hAnsi="Times New Roman"/>
          <w:sz w:val="20"/>
        </w:rPr>
        <w:t>20</w:t>
      </w:r>
      <w:r w:rsidR="00490DD0">
        <w:rPr>
          <w:rFonts w:ascii="Times New Roman" w:hAnsi="Times New Roman"/>
          <w:sz w:val="20"/>
        </w:rPr>
        <w:t xml:space="preserve">, </w:t>
      </w:r>
      <w:r w:rsidR="00B0198D" w:rsidRPr="00B26170">
        <w:rPr>
          <w:rFonts w:ascii="Times New Roman" w:hAnsi="Times New Roman"/>
          <w:sz w:val="20"/>
        </w:rPr>
        <w:t>we removed the referential channels A1 and A2</w:t>
      </w:r>
      <w:r w:rsidR="00490DD0">
        <w:rPr>
          <w:rFonts w:ascii="Times New Roman" w:hAnsi="Times New Roman"/>
          <w:sz w:val="20"/>
        </w:rPr>
        <w:t xml:space="preserve">. These are </w:t>
      </w:r>
      <w:r w:rsidR="00B0198D" w:rsidRPr="00B26170">
        <w:rPr>
          <w:rFonts w:ascii="Times New Roman" w:hAnsi="Times New Roman"/>
          <w:sz w:val="20"/>
        </w:rPr>
        <w:t xml:space="preserve">attached to the </w:t>
      </w:r>
      <w:r w:rsidR="00B0198D" w:rsidRPr="00B26170">
        <w:rPr>
          <w:rFonts w:ascii="Times New Roman" w:hAnsi="Times New Roman"/>
          <w:sz w:val="20"/>
        </w:rPr>
        <w:lastRenderedPageBreak/>
        <w:t>patient’s ears</w:t>
      </w:r>
      <w:r w:rsidR="00490DD0">
        <w:rPr>
          <w:rFonts w:ascii="Times New Roman" w:hAnsi="Times New Roman"/>
          <w:sz w:val="20"/>
        </w:rPr>
        <w:t xml:space="preserve"> and are </w:t>
      </w:r>
      <w:r w:rsidR="00B0198D" w:rsidRPr="00B26170">
        <w:rPr>
          <w:rFonts w:ascii="Times New Roman" w:hAnsi="Times New Roman"/>
          <w:sz w:val="20"/>
        </w:rPr>
        <w:t xml:space="preserve">generally very susceptible to noise. Additionally, all </w:t>
      </w:r>
      <w:r w:rsidR="0040251F">
        <w:rPr>
          <w:rFonts w:ascii="Times New Roman" w:hAnsi="Times New Roman"/>
          <w:sz w:val="20"/>
        </w:rPr>
        <w:t xml:space="preserve">brain </w:t>
      </w:r>
      <w:r w:rsidR="00B0198D" w:rsidRPr="00B26170">
        <w:rPr>
          <w:rFonts w:ascii="Times New Roman" w:hAnsi="Times New Roman"/>
          <w:sz w:val="20"/>
        </w:rPr>
        <w:t>events occurring on those channels can also be observed on electrodes T3 and T4</w:t>
      </w:r>
      <w:r w:rsidR="003D7883">
        <w:rPr>
          <w:rFonts w:ascii="Times New Roman" w:hAnsi="Times New Roman"/>
          <w:sz w:val="20"/>
        </w:rPr>
        <w:t>.</w:t>
      </w:r>
    </w:p>
    <w:p w14:paraId="49573489" w14:textId="11F325A5" w:rsidR="009B34C2" w:rsidRDefault="00B0198D" w:rsidP="00B26170">
      <w:pPr>
        <w:pStyle w:val="BodyText"/>
        <w:widowControl w:val="0"/>
        <w:spacing w:line="240" w:lineRule="auto"/>
        <w:jc w:val="both"/>
        <w:rPr>
          <w:rFonts w:ascii="Times New Roman" w:hAnsi="Times New Roman"/>
          <w:sz w:val="20"/>
        </w:rPr>
      </w:pPr>
      <w:r w:rsidRPr="00B26170">
        <w:rPr>
          <w:rFonts w:ascii="Times New Roman" w:hAnsi="Times New Roman"/>
          <w:sz w:val="20"/>
        </w:rPr>
        <w:t>Frontal Polar (FP1 &amp; FP2) channels are mostly ignored because only 36% of frontal seizures can be observed on scalp EEGs making automatic detection of frontal lobe seizures very difficult</w:t>
      </w:r>
      <w:r w:rsidR="00404A05">
        <w:rPr>
          <w:rFonts w:ascii="Times New Roman" w:hAnsi="Times New Roman"/>
          <w:sz w:val="20"/>
        </w:rPr>
        <w:t xml:space="preserve"> </w:t>
      </w:r>
      <w:r w:rsidR="00404A05">
        <w:rPr>
          <w:rFonts w:ascii="Times New Roman" w:hAnsi="Times New Roman"/>
          <w:sz w:val="20"/>
        </w:rPr>
        <w:fldChar w:fldCharType="begin"/>
      </w:r>
      <w:r w:rsidR="00404A05">
        <w:rPr>
          <w:rFonts w:ascii="Times New Roman" w:hAnsi="Times New Roman"/>
          <w:sz w:val="20"/>
        </w:rPr>
        <w:instrText xml:space="preserve"> REF _Ref39713826 \n  \* MERGEFORMAT </w:instrText>
      </w:r>
      <w:r w:rsidR="00404A05">
        <w:rPr>
          <w:rFonts w:ascii="Times New Roman" w:hAnsi="Times New Roman"/>
          <w:sz w:val="20"/>
        </w:rPr>
        <w:fldChar w:fldCharType="separate"/>
      </w:r>
      <w:r w:rsidR="003B120D">
        <w:rPr>
          <w:rFonts w:ascii="Times New Roman" w:hAnsi="Times New Roman"/>
          <w:sz w:val="20"/>
        </w:rPr>
        <w:t>[8]</w:t>
      </w:r>
      <w:r w:rsidR="00404A05">
        <w:rPr>
          <w:rFonts w:ascii="Times New Roman" w:hAnsi="Times New Roman"/>
          <w:sz w:val="20"/>
        </w:rPr>
        <w:fldChar w:fldCharType="end"/>
      </w:r>
      <w:r w:rsidRPr="00B26170">
        <w:rPr>
          <w:rFonts w:ascii="Times New Roman" w:hAnsi="Times New Roman"/>
          <w:sz w:val="20"/>
        </w:rPr>
        <w:t xml:space="preserve">. The CZ electrode is utilized throughout all configurations because, due to its location at the center of the scalp and because it is attached to 6 </w:t>
      </w:r>
      <w:r w:rsidR="004E4E1C" w:rsidRPr="00B26170">
        <w:rPr>
          <w:rFonts w:ascii="Times New Roman" w:hAnsi="Times New Roman"/>
          <w:sz w:val="20"/>
        </w:rPr>
        <w:t>adjacent electrodes in the TCP montage</w:t>
      </w:r>
      <w:r w:rsidR="004E4E1C">
        <w:rPr>
          <w:rFonts w:ascii="Times New Roman" w:hAnsi="Times New Roman"/>
          <w:sz w:val="20"/>
        </w:rPr>
        <w:t xml:space="preserve">, the CZ electrode </w:t>
      </w:r>
      <w:r w:rsidR="004E4E1C" w:rsidRPr="00B26170">
        <w:rPr>
          <w:rFonts w:ascii="Times New Roman" w:hAnsi="Times New Roman"/>
          <w:sz w:val="20"/>
        </w:rPr>
        <w:t>is able to detect seizures occurring in both hemispheres better than any other single electrode. Only one of the occipital (O1 &amp; O2) electrodes have been considered in 4 and 2 channel configurations because the occipital electrodes are always placed close to each o</w:t>
      </w:r>
      <w:r w:rsidR="004E4E1C">
        <w:rPr>
          <w:rFonts w:ascii="Times New Roman" w:hAnsi="Times New Roman"/>
          <w:sz w:val="20"/>
        </w:rPr>
        <w:t xml:space="preserve">ther. </w:t>
      </w:r>
      <w:r w:rsidR="004E4E1C" w:rsidRPr="00B26170">
        <w:rPr>
          <w:rFonts w:ascii="Times New Roman" w:hAnsi="Times New Roman"/>
          <w:sz w:val="20"/>
        </w:rPr>
        <w:t xml:space="preserve">Consequently, it is likely that seizure events occurring near one of the occipital electrodes will </w:t>
      </w:r>
      <w:r w:rsidR="004E4E1C">
        <w:rPr>
          <w:rFonts w:ascii="Times New Roman" w:hAnsi="Times New Roman"/>
          <w:sz w:val="20"/>
        </w:rPr>
        <w:t>appear on the other as well.</w:t>
      </w:r>
      <w:r w:rsidR="00971734">
        <w:rPr>
          <w:noProof/>
        </w:rPr>
        <mc:AlternateContent>
          <mc:Choice Requires="wps">
            <w:drawing>
              <wp:anchor distT="0" distB="91440" distL="0" distR="0" simplePos="0" relativeHeight="251683840" behindDoc="0" locked="0" layoutInCell="1" allowOverlap="1" wp14:anchorId="1B9A3F20" wp14:editId="592EB7A0">
                <wp:simplePos x="0" y="0"/>
                <wp:positionH relativeFrom="margin">
                  <wp:align>right</wp:align>
                </wp:positionH>
                <wp:positionV relativeFrom="margin">
                  <wp:align>top</wp:align>
                </wp:positionV>
                <wp:extent cx="2797810" cy="2895600"/>
                <wp:effectExtent l="0" t="0" r="0" b="0"/>
                <wp:wrapSquare wrapText="bothSides"/>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7810" cy="2895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459AC7" w14:textId="77777777" w:rsidR="00B0198D" w:rsidRDefault="00B0198D" w:rsidP="00DC3130">
                            <w:pPr>
                              <w:spacing w:after="120" w:line="240" w:lineRule="auto"/>
                              <w:jc w:val="center"/>
                            </w:pPr>
                            <w:r>
                              <w:rPr>
                                <w:noProof/>
                              </w:rPr>
                              <w:drawing>
                                <wp:inline distT="0" distB="0" distL="0" distR="0" wp14:anchorId="108F018F" wp14:editId="46458E75">
                                  <wp:extent cx="2618528" cy="2642212"/>
                                  <wp:effectExtent l="0" t="0" r="0" b="0"/>
                                  <wp:docPr id="40" name="Picture 40" descr="C:\Users\vjsha\AppData\Local\Microsoft\Windows\INetCache\Content.Word\General_block_diagram_cnn-ls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jsha\AppData\Local\Microsoft\Windows\INetCache\Content.Word\General_block_diagram_cnn-lst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9491" cy="2663365"/>
                                          </a:xfrm>
                                          <a:prstGeom prst="rect">
                                            <a:avLst/>
                                          </a:prstGeom>
                                          <a:noFill/>
                                          <a:ln>
                                            <a:noFill/>
                                          </a:ln>
                                        </pic:spPr>
                                      </pic:pic>
                                    </a:graphicData>
                                  </a:graphic>
                                </wp:inline>
                              </w:drawing>
                            </w:r>
                          </w:p>
                          <w:p w14:paraId="744FC491" w14:textId="34068552" w:rsidR="00B0198D" w:rsidRPr="000E4BC2" w:rsidRDefault="0063185C" w:rsidP="00DC3130">
                            <w:pPr>
                              <w:pStyle w:val="Caption"/>
                              <w:spacing w:after="0"/>
                              <w:jc w:val="center"/>
                              <w:rPr>
                                <w:rFonts w:ascii="Times New Roman" w:hAnsi="Times New Roman" w:cs="Times New Roman"/>
                                <w:i w:val="0"/>
                                <w:color w:val="auto"/>
                              </w:rPr>
                            </w:pPr>
                            <w:bookmarkStart w:id="22" w:name="_Ref493976787"/>
                            <w:r w:rsidRPr="0063185C">
                              <w:rPr>
                                <w:rFonts w:ascii="Times New Roman" w:hAnsi="Times New Roman" w:cs="Times New Roman"/>
                                <w:i w:val="0"/>
                                <w:color w:val="000000" w:themeColor="text1"/>
                              </w:rPr>
                              <w:t>Figure</w:t>
                            </w:r>
                            <w:r w:rsidR="00C75CFA">
                              <w:rPr>
                                <w:rFonts w:ascii="Times New Roman" w:hAnsi="Times New Roman" w:cs="Times New Roman"/>
                                <w:i w:val="0"/>
                                <w:color w:val="000000" w:themeColor="text1"/>
                              </w:rPr>
                              <w:t> </w:t>
                            </w:r>
                            <w:r w:rsidRPr="0063185C">
                              <w:rPr>
                                <w:rFonts w:ascii="Times New Roman" w:hAnsi="Times New Roman" w:cs="Times New Roman"/>
                                <w:i w:val="0"/>
                                <w:color w:val="000000" w:themeColor="text1"/>
                              </w:rPr>
                              <w:fldChar w:fldCharType="begin"/>
                            </w:r>
                            <w:r w:rsidRPr="0063185C">
                              <w:rPr>
                                <w:rFonts w:ascii="Times New Roman" w:hAnsi="Times New Roman" w:cs="Times New Roman"/>
                                <w:i w:val="0"/>
                                <w:color w:val="000000" w:themeColor="text1"/>
                              </w:rPr>
                              <w:instrText xml:space="preserve"> SEQ Figure \* ARABIC </w:instrText>
                            </w:r>
                            <w:r w:rsidRPr="0063185C">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3</w:t>
                            </w:r>
                            <w:r w:rsidRPr="0063185C">
                              <w:rPr>
                                <w:rFonts w:ascii="Times New Roman" w:hAnsi="Times New Roman" w:cs="Times New Roman"/>
                                <w:i w:val="0"/>
                                <w:color w:val="000000" w:themeColor="text1"/>
                              </w:rPr>
                              <w:fldChar w:fldCharType="end"/>
                            </w:r>
                            <w:bookmarkEnd w:id="22"/>
                            <w:r w:rsidR="00A038DA">
                              <w:rPr>
                                <w:rFonts w:ascii="Times New Roman" w:hAnsi="Times New Roman" w:cs="Times New Roman"/>
                                <w:i w:val="0"/>
                                <w:color w:val="000000" w:themeColor="text1"/>
                              </w:rPr>
                              <w:t>. A block diagram of the baseline</w:t>
                            </w:r>
                            <w:r w:rsidR="00A038DA">
                              <w:rPr>
                                <w:rFonts w:ascii="Times New Roman" w:hAnsi="Times New Roman" w:cs="Times New Roman"/>
                                <w:i w:val="0"/>
                                <w:color w:val="auto"/>
                              </w:rPr>
                              <w:t xml:space="preserve">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A3F20" id="Text Box 8" o:spid="_x0000_s1028" type="#_x0000_t202" style="position:absolute;left:0;text-align:left;margin-left:169.1pt;margin-top:0;width:220.3pt;height:228pt;z-index:251683840;visibility:visible;mso-wrap-style:square;mso-width-percent:0;mso-height-percent:0;mso-wrap-distance-left:0;mso-wrap-distance-top:0;mso-wrap-distance-right:0;mso-wrap-distance-bottom:7.2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" filled="f" stroked="f">
                <v:textbox inset="0,0,0,0">
                  <w:txbxContent>
                    <w:p w14:paraId="67459AC7" w14:textId="77777777" w:rsidR="00B0198D" w:rsidRDefault="00B0198D" w:rsidP="00DC3130">
                      <w:pPr>
                        <w:spacing w:after="120" w:line="240" w:lineRule="auto"/>
                        <w:jc w:val="center"/>
                      </w:pPr>
                      <w:r>
                        <w:rPr>
                          <w:noProof/>
                        </w:rPr>
                        <w:drawing>
                          <wp:inline distT="0" distB="0" distL="0" distR="0" wp14:anchorId="108F018F" wp14:editId="46458E75">
                            <wp:extent cx="2618528" cy="2642212"/>
                            <wp:effectExtent l="0" t="0" r="0" b="0"/>
                            <wp:docPr id="40" name="Picture 40" descr="C:\Users\vjsha\AppData\Local\Microsoft\Windows\INetCache\Content.Word\General_block_diagram_cnn-ls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jsha\AppData\Local\Microsoft\Windows\INetCache\Content.Word\General_block_diagram_cnn-lst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9491" cy="2663365"/>
                                    </a:xfrm>
                                    <a:prstGeom prst="rect">
                                      <a:avLst/>
                                    </a:prstGeom>
                                    <a:noFill/>
                                    <a:ln>
                                      <a:noFill/>
                                    </a:ln>
                                  </pic:spPr>
                                </pic:pic>
                              </a:graphicData>
                            </a:graphic>
                          </wp:inline>
                        </w:drawing>
                      </w:r>
                    </w:p>
                    <w:p w14:paraId="744FC491" w14:textId="34068552" w:rsidR="00B0198D" w:rsidRPr="000E4BC2" w:rsidRDefault="0063185C" w:rsidP="00DC3130">
                      <w:pPr>
                        <w:pStyle w:val="Caption"/>
                        <w:spacing w:after="0"/>
                        <w:jc w:val="center"/>
                        <w:rPr>
                          <w:rFonts w:ascii="Times New Roman" w:hAnsi="Times New Roman" w:cs="Times New Roman"/>
                          <w:i w:val="0"/>
                          <w:color w:val="auto"/>
                        </w:rPr>
                      </w:pPr>
                      <w:bookmarkStart w:id="12" w:name="_Ref493976787"/>
                      <w:r w:rsidRPr="0063185C">
                        <w:rPr>
                          <w:rFonts w:ascii="Times New Roman" w:hAnsi="Times New Roman" w:cs="Times New Roman"/>
                          <w:i w:val="0"/>
                          <w:color w:val="000000" w:themeColor="text1"/>
                        </w:rPr>
                        <w:t>Figure</w:t>
                      </w:r>
                      <w:r w:rsidR="00C75CFA">
                        <w:rPr>
                          <w:rFonts w:ascii="Times New Roman" w:hAnsi="Times New Roman" w:cs="Times New Roman"/>
                          <w:i w:val="0"/>
                          <w:color w:val="000000" w:themeColor="text1"/>
                        </w:rPr>
                        <w:t> </w:t>
                      </w:r>
                      <w:r w:rsidRPr="0063185C">
                        <w:rPr>
                          <w:rFonts w:ascii="Times New Roman" w:hAnsi="Times New Roman" w:cs="Times New Roman"/>
                          <w:i w:val="0"/>
                          <w:color w:val="000000" w:themeColor="text1"/>
                        </w:rPr>
                        <w:fldChar w:fldCharType="begin"/>
                      </w:r>
                      <w:r w:rsidRPr="0063185C">
                        <w:rPr>
                          <w:rFonts w:ascii="Times New Roman" w:hAnsi="Times New Roman" w:cs="Times New Roman"/>
                          <w:i w:val="0"/>
                          <w:color w:val="000000" w:themeColor="text1"/>
                        </w:rPr>
                        <w:instrText xml:space="preserve"> SEQ Figure \* ARABIC </w:instrText>
                      </w:r>
                      <w:r w:rsidRPr="0063185C">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3</w:t>
                      </w:r>
                      <w:r w:rsidRPr="0063185C">
                        <w:rPr>
                          <w:rFonts w:ascii="Times New Roman" w:hAnsi="Times New Roman" w:cs="Times New Roman"/>
                          <w:i w:val="0"/>
                          <w:color w:val="000000" w:themeColor="text1"/>
                        </w:rPr>
                        <w:fldChar w:fldCharType="end"/>
                      </w:r>
                      <w:bookmarkEnd w:id="12"/>
                      <w:r w:rsidR="00A038DA">
                        <w:rPr>
                          <w:rFonts w:ascii="Times New Roman" w:hAnsi="Times New Roman" w:cs="Times New Roman"/>
                          <w:i w:val="0"/>
                          <w:color w:val="000000" w:themeColor="text1"/>
                        </w:rPr>
                        <w:t>. A block diagram of the baseline</w:t>
                      </w:r>
                      <w:r w:rsidR="00A038DA">
                        <w:rPr>
                          <w:rFonts w:ascii="Times New Roman" w:hAnsi="Times New Roman" w:cs="Times New Roman"/>
                          <w:i w:val="0"/>
                          <w:color w:val="auto"/>
                        </w:rPr>
                        <w:t xml:space="preserve"> system.</w:t>
                      </w:r>
                    </w:p>
                  </w:txbxContent>
                </v:textbox>
                <w10:wrap type="square" anchorx="margin" anchory="margin"/>
              </v:shape>
            </w:pict>
          </mc:Fallback>
        </mc:AlternateContent>
      </w:r>
    </w:p>
    <w:p w14:paraId="12B72D1E" w14:textId="72C134C5" w:rsidR="00B0198D" w:rsidRPr="00B26170" w:rsidRDefault="00792620" w:rsidP="009B34C2">
      <w:pPr>
        <w:pStyle w:val="Heading1"/>
        <w:keepNext w:val="0"/>
        <w:keepLines w:val="0"/>
        <w:widowControl w:val="0"/>
        <w:numPr>
          <w:ilvl w:val="0"/>
          <w:numId w:val="23"/>
        </w:numPr>
      </w:pPr>
      <w:r>
        <w:t>Experimental Design and A</w:t>
      </w:r>
      <w:r w:rsidR="00B0198D" w:rsidRPr="00B26170">
        <w:t>nalysis</w:t>
      </w:r>
    </w:p>
    <w:p w14:paraId="184A93B2" w14:textId="3D61FDF0" w:rsidR="00B0198D" w:rsidRPr="00B26170" w:rsidRDefault="00B0198D" w:rsidP="00B26170">
      <w:pPr>
        <w:pStyle w:val="BodyText"/>
        <w:widowControl w:val="0"/>
        <w:spacing w:line="240" w:lineRule="auto"/>
        <w:jc w:val="both"/>
        <w:rPr>
          <w:rFonts w:ascii="Times New Roman" w:hAnsi="Times New Roman"/>
          <w:sz w:val="20"/>
        </w:rPr>
      </w:pPr>
      <w:r w:rsidRPr="00B26170">
        <w:rPr>
          <w:rFonts w:ascii="Times New Roman" w:hAnsi="Times New Roman"/>
          <w:sz w:val="20"/>
        </w:rPr>
        <w:t xml:space="preserve">For this study, we have used a </w:t>
      </w:r>
      <w:r w:rsidR="00A038DA">
        <w:rPr>
          <w:rFonts w:ascii="Times New Roman" w:hAnsi="Times New Roman"/>
          <w:sz w:val="20"/>
        </w:rPr>
        <w:t xml:space="preserve">baseline system that integrates CNNs and LSTMS, as shown in </w:t>
      </w:r>
      <w:r w:rsidR="00A038DA">
        <w:rPr>
          <w:rFonts w:ascii="Times New Roman" w:hAnsi="Times New Roman"/>
          <w:sz w:val="20"/>
        </w:rPr>
        <w:fldChar w:fldCharType="begin"/>
      </w:r>
      <w:r w:rsidR="00A038DA">
        <w:rPr>
          <w:rFonts w:ascii="Times New Roman" w:hAnsi="Times New Roman"/>
          <w:sz w:val="20"/>
        </w:rPr>
        <w:instrText xml:space="preserve"> REF _Ref493976787 \* mergeformat</w:instrText>
      </w:r>
      <w:r w:rsidR="00A038DA">
        <w:rPr>
          <w:rFonts w:ascii="Times New Roman" w:hAnsi="Times New Roman"/>
          <w:sz w:val="20"/>
        </w:rPr>
        <w:fldChar w:fldCharType="separate"/>
      </w:r>
      <w:r w:rsidR="003B120D" w:rsidRPr="003B120D">
        <w:rPr>
          <w:rFonts w:ascii="Times New Roman" w:hAnsi="Times New Roman"/>
          <w:sz w:val="20"/>
        </w:rPr>
        <w:t>Figure 3</w:t>
      </w:r>
      <w:r w:rsidR="00A038DA">
        <w:rPr>
          <w:rFonts w:ascii="Times New Roman" w:hAnsi="Times New Roman"/>
          <w:sz w:val="20"/>
        </w:rPr>
        <w:fldChar w:fldCharType="end"/>
      </w:r>
      <w:r w:rsidR="00A038DA">
        <w:rPr>
          <w:rFonts w:ascii="Times New Roman" w:hAnsi="Times New Roman"/>
          <w:sz w:val="20"/>
        </w:rPr>
        <w:t xml:space="preserve">. </w:t>
      </w:r>
      <w:r w:rsidRPr="00B26170">
        <w:rPr>
          <w:rFonts w:ascii="Times New Roman" w:hAnsi="Times New Roman"/>
          <w:sz w:val="20"/>
        </w:rPr>
        <w:t>The input tensors are fed to</w:t>
      </w:r>
      <w:r w:rsidR="00A038DA">
        <w:rPr>
          <w:rFonts w:ascii="Times New Roman" w:hAnsi="Times New Roman"/>
          <w:sz w:val="20"/>
        </w:rPr>
        <w:t xml:space="preserve"> a </w:t>
      </w:r>
      <w:r w:rsidRPr="00B26170">
        <w:rPr>
          <w:rFonts w:ascii="Times New Roman" w:hAnsi="Times New Roman"/>
          <w:sz w:val="20"/>
        </w:rPr>
        <w:t xml:space="preserve">CNN stage </w:t>
      </w:r>
      <w:r w:rsidR="00A038DA">
        <w:rPr>
          <w:rFonts w:ascii="Times New Roman" w:hAnsi="Times New Roman"/>
          <w:sz w:val="20"/>
        </w:rPr>
        <w:t xml:space="preserve">that </w:t>
      </w:r>
      <w:r w:rsidRPr="00B26170">
        <w:rPr>
          <w:rFonts w:ascii="Times New Roman" w:hAnsi="Times New Roman"/>
          <w:sz w:val="20"/>
        </w:rPr>
        <w:t xml:space="preserve">typically consists of 3 layers of 2D CNN layers with 16 kernels of size of 3×3 and max-pooling layers of size 2×2 to effectively reduce the dimensionality of the input.  Dropout layers are added at the end of each layer except the very last one to avoid overfitting. The output is then flattened and fed to </w:t>
      </w:r>
      <w:r w:rsidR="0046506E">
        <w:rPr>
          <w:rFonts w:ascii="Times New Roman" w:hAnsi="Times New Roman"/>
          <w:sz w:val="20"/>
        </w:rPr>
        <w:t>a 1</w:t>
      </w:r>
      <w:r w:rsidRPr="00B26170">
        <w:rPr>
          <w:rFonts w:ascii="Times New Roman" w:hAnsi="Times New Roman"/>
          <w:sz w:val="20"/>
        </w:rPr>
        <w:t>D CNN network which acts as a fully connected network. The output of th</w:t>
      </w:r>
      <w:r w:rsidR="0046506E">
        <w:rPr>
          <w:rFonts w:ascii="Times New Roman" w:hAnsi="Times New Roman"/>
          <w:sz w:val="20"/>
        </w:rPr>
        <w:t xml:space="preserve">is pass is </w:t>
      </w:r>
      <w:r w:rsidRPr="00B26170">
        <w:rPr>
          <w:rFonts w:ascii="Times New Roman" w:hAnsi="Times New Roman"/>
          <w:sz w:val="20"/>
        </w:rPr>
        <w:t xml:space="preserve">fed to </w:t>
      </w:r>
      <w:r w:rsidR="00A038DA">
        <w:rPr>
          <w:rFonts w:ascii="Times New Roman" w:hAnsi="Times New Roman"/>
          <w:sz w:val="20"/>
        </w:rPr>
        <w:t xml:space="preserve">a </w:t>
      </w:r>
      <w:r w:rsidRPr="00B26170">
        <w:rPr>
          <w:rFonts w:ascii="Times New Roman" w:hAnsi="Times New Roman"/>
          <w:sz w:val="20"/>
        </w:rPr>
        <w:t>bidirectional</w:t>
      </w:r>
      <w:r w:rsidR="00A038DA">
        <w:rPr>
          <w:rFonts w:ascii="Times New Roman" w:hAnsi="Times New Roman"/>
          <w:sz w:val="20"/>
        </w:rPr>
        <w:t xml:space="preserve"> </w:t>
      </w:r>
      <w:r w:rsidRPr="00B26170">
        <w:rPr>
          <w:rFonts w:ascii="Times New Roman" w:hAnsi="Times New Roman"/>
          <w:sz w:val="20"/>
        </w:rPr>
        <w:t xml:space="preserve">LSTM stage. </w:t>
      </w:r>
      <w:r w:rsidR="00A038DA" w:rsidRPr="00B26170">
        <w:rPr>
          <w:rFonts w:ascii="Times New Roman" w:hAnsi="Times New Roman"/>
          <w:sz w:val="20"/>
        </w:rPr>
        <w:t>Exponential Linear Unit</w:t>
      </w:r>
      <w:r w:rsidR="00A038DA">
        <w:rPr>
          <w:rFonts w:ascii="Times New Roman" w:hAnsi="Times New Roman"/>
          <w:sz w:val="20"/>
        </w:rPr>
        <w:t>s</w:t>
      </w:r>
      <w:r w:rsidR="00A038DA" w:rsidRPr="00B26170">
        <w:rPr>
          <w:rFonts w:ascii="Times New Roman" w:hAnsi="Times New Roman"/>
          <w:sz w:val="20"/>
        </w:rPr>
        <w:t xml:space="preserve"> (ELU)</w:t>
      </w:r>
      <w:r w:rsidR="00A038DA">
        <w:rPr>
          <w:rFonts w:ascii="Times New Roman" w:hAnsi="Times New Roman"/>
          <w:sz w:val="20"/>
        </w:rPr>
        <w:t xml:space="preserve"> are used as the </w:t>
      </w:r>
      <w:r w:rsidRPr="00B26170">
        <w:rPr>
          <w:rFonts w:ascii="Times New Roman" w:hAnsi="Times New Roman"/>
          <w:sz w:val="20"/>
        </w:rPr>
        <w:t xml:space="preserve">activation functions for </w:t>
      </w:r>
      <w:r w:rsidR="00A06DC1">
        <w:rPr>
          <w:rFonts w:ascii="Times New Roman" w:hAnsi="Times New Roman"/>
          <w:sz w:val="20"/>
        </w:rPr>
        <w:t xml:space="preserve">all stages except the last stage, which uses a sigmoid </w:t>
      </w:r>
      <w:r w:rsidRPr="00B26170">
        <w:rPr>
          <w:rFonts w:ascii="Times New Roman" w:hAnsi="Times New Roman"/>
          <w:sz w:val="20"/>
        </w:rPr>
        <w:t>activation function</w:t>
      </w:r>
      <w:r w:rsidR="00A06DC1">
        <w:rPr>
          <w:rFonts w:ascii="Times New Roman" w:hAnsi="Times New Roman"/>
          <w:sz w:val="20"/>
        </w:rPr>
        <w:t xml:space="preserve">. A mean-square error </w:t>
      </w:r>
      <w:r w:rsidR="00611FEC">
        <w:rPr>
          <w:rFonts w:ascii="Times New Roman" w:hAnsi="Times New Roman"/>
          <w:sz w:val="20"/>
        </w:rPr>
        <w:t xml:space="preserve">loss function and </w:t>
      </w:r>
      <w:r w:rsidR="00A06DC1">
        <w:rPr>
          <w:rFonts w:ascii="Times New Roman" w:hAnsi="Times New Roman"/>
          <w:sz w:val="20"/>
        </w:rPr>
        <w:t xml:space="preserve">Adam </w:t>
      </w:r>
      <w:r w:rsidR="00611FEC">
        <w:rPr>
          <w:rFonts w:ascii="Times New Roman" w:hAnsi="Times New Roman"/>
          <w:sz w:val="20"/>
        </w:rPr>
        <w:t xml:space="preserve">optimizer </w:t>
      </w:r>
      <w:r w:rsidR="00A06DC1">
        <w:rPr>
          <w:rFonts w:ascii="Times New Roman" w:hAnsi="Times New Roman"/>
          <w:sz w:val="20"/>
        </w:rPr>
        <w:t xml:space="preserve">are also </w:t>
      </w:r>
      <w:r w:rsidR="00611FEC">
        <w:rPr>
          <w:rFonts w:ascii="Times New Roman" w:hAnsi="Times New Roman"/>
          <w:sz w:val="20"/>
        </w:rPr>
        <w:t>used</w:t>
      </w:r>
      <w:r w:rsidR="00A06DC1">
        <w:rPr>
          <w:rFonts w:ascii="Times New Roman" w:hAnsi="Times New Roman"/>
          <w:sz w:val="20"/>
        </w:rPr>
        <w:t>. Postprocessing is used on the system output to reduce the false alarm rate.</w:t>
      </w:r>
    </w:p>
    <w:p w14:paraId="10CD4D0F" w14:textId="3B4AD129" w:rsidR="00C8127F" w:rsidRDefault="00971734" w:rsidP="00DC3130">
      <w:pPr>
        <w:pStyle w:val="BodyText"/>
        <w:widowControl w:val="0"/>
        <w:spacing w:line="240" w:lineRule="auto"/>
        <w:jc w:val="both"/>
        <w:rPr>
          <w:rFonts w:ascii="Times New Roman" w:hAnsi="Times New Roman"/>
          <w:sz w:val="20"/>
        </w:rPr>
      </w:pPr>
      <w:r>
        <w:rPr>
          <w:noProof/>
        </w:rPr>
        <mc:AlternateContent>
          <mc:Choice Requires="wps">
            <w:drawing>
              <wp:anchor distT="91440" distB="0" distL="0" distR="0" simplePos="0" relativeHeight="251692032" behindDoc="0" locked="0" layoutInCell="1" allowOverlap="1" wp14:anchorId="30A8D4EC" wp14:editId="4E011E4B">
                <wp:simplePos x="0" y="0"/>
                <wp:positionH relativeFrom="margin">
                  <wp:align>right</wp:align>
                </wp:positionH>
                <wp:positionV relativeFrom="margin">
                  <wp:align>bottom</wp:align>
                </wp:positionV>
                <wp:extent cx="2852928" cy="3913632"/>
                <wp:effectExtent l="0" t="0" r="508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928" cy="3913632"/>
                        </a:xfrm>
                        <a:prstGeom prst="rect">
                          <a:avLst/>
                        </a:prstGeom>
                        <a:solidFill>
                          <a:srgbClr val="FFFFFF"/>
                        </a:solidFill>
                        <a:ln w="9525">
                          <a:noFill/>
                          <a:miter lim="800000"/>
                          <a:headEnd/>
                          <a:tailEnd/>
                        </a:ln>
                      </wps:spPr>
                      <wps:txbx>
                        <w:txbxContent>
                          <w:p w14:paraId="358E85F7" w14:textId="4117E4A9" w:rsidR="00671FB9" w:rsidRDefault="00671FB9" w:rsidP="00671FB9">
                            <w:pPr>
                              <w:pStyle w:val="Caption"/>
                              <w:spacing w:before="120" w:after="120"/>
                              <w:jc w:val="center"/>
                              <w:rPr>
                                <w:rFonts w:ascii="Times New Roman" w:hAnsi="Times New Roman" w:cs="Times New Roman"/>
                                <w:i w:val="0"/>
                                <w:color w:val="auto"/>
                              </w:rPr>
                            </w:pPr>
                            <w:bookmarkStart w:id="23" w:name="_Ref493553612"/>
                            <w:r w:rsidRPr="006C36BF">
                              <w:rPr>
                                <w:rFonts w:ascii="Times New Roman" w:hAnsi="Times New Roman" w:cs="Times New Roman"/>
                                <w:i w:val="0"/>
                                <w:color w:val="000000" w:themeColor="text1"/>
                              </w:rPr>
                              <w:t>Table</w:t>
                            </w:r>
                            <w:r w:rsidR="00C75CFA">
                              <w:rPr>
                                <w:rFonts w:ascii="Times New Roman" w:hAnsi="Times New Roman" w:cs="Times New Roman"/>
                                <w:i w:val="0"/>
                                <w:color w:val="000000" w:themeColor="text1"/>
                              </w:rPr>
                              <w:t> </w:t>
                            </w:r>
                            <w:r w:rsidRPr="006C36BF">
                              <w:rPr>
                                <w:rFonts w:ascii="Times New Roman" w:hAnsi="Times New Roman" w:cs="Times New Roman"/>
                                <w:i w:val="0"/>
                                <w:color w:val="000000" w:themeColor="text1"/>
                              </w:rPr>
                              <w:fldChar w:fldCharType="begin"/>
                            </w:r>
                            <w:r w:rsidRPr="006C36BF">
                              <w:rPr>
                                <w:rFonts w:ascii="Times New Roman" w:hAnsi="Times New Roman" w:cs="Times New Roman"/>
                                <w:i w:val="0"/>
                                <w:color w:val="000000" w:themeColor="text1"/>
                              </w:rPr>
                              <w:instrText xml:space="preserve"> SEQ Table \* ARABIC </w:instrText>
                            </w:r>
                            <w:r w:rsidRPr="006C36BF">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1</w:t>
                            </w:r>
                            <w:r w:rsidRPr="006C36BF">
                              <w:rPr>
                                <w:rFonts w:ascii="Times New Roman" w:hAnsi="Times New Roman" w:cs="Times New Roman"/>
                                <w:i w:val="0"/>
                                <w:color w:val="000000" w:themeColor="text1"/>
                              </w:rPr>
                              <w:fldChar w:fldCharType="end"/>
                            </w:r>
                            <w:bookmarkEnd w:id="23"/>
                            <w:r>
                              <w:rPr>
                                <w:rFonts w:ascii="Times New Roman" w:hAnsi="Times New Roman" w:cs="Times New Roman"/>
                                <w:i w:val="0"/>
                                <w:color w:val="000000" w:themeColor="text1"/>
                              </w:rPr>
                              <w:t xml:space="preserve">. </w:t>
                            </w:r>
                            <w:r>
                              <w:rPr>
                                <w:rFonts w:ascii="Times New Roman" w:hAnsi="Times New Roman" w:cs="Times New Roman"/>
                                <w:i w:val="0"/>
                                <w:color w:val="auto"/>
                              </w:rPr>
                              <w:t>Performance vs. channel configuration</w:t>
                            </w:r>
                          </w:p>
                          <w:tbl>
                            <w:tblPr>
                              <w:tblStyle w:val="PlainTable1"/>
                              <w:tblW w:w="4310" w:type="dxa"/>
                              <w:tblLayout w:type="fixed"/>
                              <w:tblLook w:val="04A0" w:firstRow="1" w:lastRow="0" w:firstColumn="1" w:lastColumn="0" w:noHBand="0" w:noVBand="1"/>
                            </w:tblPr>
                            <w:tblGrid>
                              <w:gridCol w:w="530"/>
                              <w:gridCol w:w="883"/>
                              <w:gridCol w:w="1054"/>
                              <w:gridCol w:w="1054"/>
                              <w:gridCol w:w="789"/>
                            </w:tblGrid>
                            <w:tr w:rsidR="00C8127F" w14:paraId="24901C53" w14:textId="77777777" w:rsidTr="00473A5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0" w:type="dxa"/>
                                  <w:shd w:val="clear" w:color="auto" w:fill="D9D9D9" w:themeFill="background1" w:themeFillShade="D9"/>
                                  <w:vAlign w:val="bottom"/>
                                </w:tcPr>
                                <w:p w14:paraId="14B68116" w14:textId="423A2F6E" w:rsidR="00B678C0" w:rsidRPr="003D36E7" w:rsidRDefault="00B678C0" w:rsidP="00DC3130">
                                  <w:pPr>
                                    <w:jc w:val="center"/>
                                    <w:rPr>
                                      <w:sz w:val="18"/>
                                      <w:szCs w:val="18"/>
                                    </w:rPr>
                                  </w:pPr>
                                  <w:r>
                                    <w:rPr>
                                      <w:sz w:val="18"/>
                                      <w:szCs w:val="18"/>
                                    </w:rPr>
                                    <w:t>Ch.</w:t>
                                  </w:r>
                                </w:p>
                              </w:tc>
                              <w:tc>
                                <w:tcPr>
                                  <w:tcW w:w="883" w:type="dxa"/>
                                  <w:shd w:val="clear" w:color="auto" w:fill="D9D9D9" w:themeFill="background1" w:themeFillShade="D9"/>
                                  <w:vAlign w:val="bottom"/>
                                </w:tcPr>
                                <w:p w14:paraId="3882E277" w14:textId="4D3A5BFD" w:rsidR="00B678C0" w:rsidRPr="003D36E7"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2D</w:t>
                                  </w:r>
                                  <w:r w:rsidR="00C8127F">
                                    <w:rPr>
                                      <w:sz w:val="18"/>
                                      <w:szCs w:val="18"/>
                                    </w:rPr>
                                    <w:t xml:space="preserve"> </w:t>
                                  </w:r>
                                  <w:r w:rsidRPr="003D36E7">
                                    <w:rPr>
                                      <w:sz w:val="18"/>
                                      <w:szCs w:val="18"/>
                                    </w:rPr>
                                    <w:t>CNN Layers</w:t>
                                  </w:r>
                                </w:p>
                              </w:tc>
                              <w:tc>
                                <w:tcPr>
                                  <w:tcW w:w="1054" w:type="dxa"/>
                                  <w:shd w:val="clear" w:color="auto" w:fill="D9D9D9" w:themeFill="background1" w:themeFillShade="D9"/>
                                  <w:vAlign w:val="bottom"/>
                                </w:tcPr>
                                <w:p w14:paraId="1036AEEC" w14:textId="77777777" w:rsidR="00B678C0"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Sensitivity</w:t>
                                  </w:r>
                                </w:p>
                                <w:p w14:paraId="1CE15659" w14:textId="77777777" w:rsidR="00B678C0" w:rsidRPr="003D36E7"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w:t>
                                  </w:r>
                                </w:p>
                              </w:tc>
                              <w:tc>
                                <w:tcPr>
                                  <w:tcW w:w="1054" w:type="dxa"/>
                                  <w:shd w:val="clear" w:color="auto" w:fill="D9D9D9" w:themeFill="background1" w:themeFillShade="D9"/>
                                  <w:vAlign w:val="bottom"/>
                                </w:tcPr>
                                <w:p w14:paraId="0BBA5A2B" w14:textId="77777777" w:rsidR="00B678C0"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Specificity</w:t>
                                  </w:r>
                                </w:p>
                                <w:p w14:paraId="0721E231" w14:textId="77777777" w:rsidR="00B678C0" w:rsidRPr="003D36E7"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w:t>
                                  </w:r>
                                </w:p>
                              </w:tc>
                              <w:tc>
                                <w:tcPr>
                                  <w:tcW w:w="789" w:type="dxa"/>
                                  <w:shd w:val="clear" w:color="auto" w:fill="D9D9D9" w:themeFill="background1" w:themeFillShade="D9"/>
                                  <w:vAlign w:val="bottom"/>
                                </w:tcPr>
                                <w:p w14:paraId="39EF189D" w14:textId="77777777" w:rsidR="00B678C0" w:rsidRPr="003D36E7"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FA/24 Hours</w:t>
                                  </w:r>
                                </w:p>
                              </w:tc>
                            </w:tr>
                            <w:tr w:rsidR="00C8127F" w14:paraId="5C35FD39" w14:textId="77777777" w:rsidTr="00473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479B5519" w14:textId="77777777" w:rsidR="00B678C0" w:rsidRPr="00473A5C" w:rsidRDefault="00B678C0" w:rsidP="00DC3130">
                                  <w:pPr>
                                    <w:jc w:val="right"/>
                                    <w:rPr>
                                      <w:b w:val="0"/>
                                      <w:sz w:val="18"/>
                                      <w:szCs w:val="18"/>
                                    </w:rPr>
                                  </w:pPr>
                                  <w:r w:rsidRPr="00473A5C">
                                    <w:rPr>
                                      <w:b w:val="0"/>
                                      <w:sz w:val="18"/>
                                      <w:szCs w:val="18"/>
                                    </w:rPr>
                                    <w:t>22</w:t>
                                  </w:r>
                                </w:p>
                              </w:tc>
                              <w:tc>
                                <w:tcPr>
                                  <w:tcW w:w="883" w:type="dxa"/>
                                  <w:shd w:val="clear" w:color="auto" w:fill="auto"/>
                                </w:tcPr>
                                <w:p w14:paraId="2D1C7BB9" w14:textId="77777777" w:rsidR="00B678C0" w:rsidRPr="00473A5C" w:rsidRDefault="00B678C0" w:rsidP="00DC31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38C3214E"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39.15</w:t>
                                  </w:r>
                                </w:p>
                              </w:tc>
                              <w:tc>
                                <w:tcPr>
                                  <w:tcW w:w="1054" w:type="dxa"/>
                                  <w:shd w:val="clear" w:color="auto" w:fill="auto"/>
                                </w:tcPr>
                                <w:p w14:paraId="30E1708C"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90.37</w:t>
                                  </w:r>
                                </w:p>
                              </w:tc>
                              <w:tc>
                                <w:tcPr>
                                  <w:tcW w:w="789" w:type="dxa"/>
                                  <w:shd w:val="clear" w:color="auto" w:fill="auto"/>
                                </w:tcPr>
                                <w:p w14:paraId="53A78213"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22.83</w:t>
                                  </w:r>
                                </w:p>
                              </w:tc>
                            </w:tr>
                            <w:tr w:rsidR="00C8127F" w14:paraId="29FCA8C8" w14:textId="77777777" w:rsidTr="00473A5C">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1E406A3F" w14:textId="77777777" w:rsidR="00B678C0" w:rsidRPr="00473A5C" w:rsidRDefault="00B678C0" w:rsidP="00DC3130">
                                  <w:pPr>
                                    <w:jc w:val="right"/>
                                    <w:rPr>
                                      <w:b w:val="0"/>
                                      <w:sz w:val="18"/>
                                      <w:szCs w:val="18"/>
                                    </w:rPr>
                                  </w:pPr>
                                  <w:r w:rsidRPr="00473A5C">
                                    <w:rPr>
                                      <w:b w:val="0"/>
                                      <w:sz w:val="18"/>
                                      <w:szCs w:val="18"/>
                                    </w:rPr>
                                    <w:t>20</w:t>
                                  </w:r>
                                </w:p>
                              </w:tc>
                              <w:tc>
                                <w:tcPr>
                                  <w:tcW w:w="883" w:type="dxa"/>
                                  <w:shd w:val="clear" w:color="auto" w:fill="auto"/>
                                </w:tcPr>
                                <w:p w14:paraId="2838B400" w14:textId="77777777" w:rsidR="00B678C0" w:rsidRPr="00473A5C" w:rsidRDefault="00B678C0" w:rsidP="00DC31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225E37EC"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34.54</w:t>
                                  </w:r>
                                </w:p>
                              </w:tc>
                              <w:tc>
                                <w:tcPr>
                                  <w:tcW w:w="1054" w:type="dxa"/>
                                  <w:shd w:val="clear" w:color="auto" w:fill="auto"/>
                                </w:tcPr>
                                <w:p w14:paraId="13941CFF"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82.07</w:t>
                                  </w:r>
                                </w:p>
                              </w:tc>
                              <w:tc>
                                <w:tcPr>
                                  <w:tcW w:w="789" w:type="dxa"/>
                                  <w:shd w:val="clear" w:color="auto" w:fill="auto"/>
                                </w:tcPr>
                                <w:p w14:paraId="34292852"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49.25</w:t>
                                  </w:r>
                                </w:p>
                              </w:tc>
                            </w:tr>
                            <w:tr w:rsidR="00C8127F" w14:paraId="42831519" w14:textId="77777777" w:rsidTr="00473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5CE3D613" w14:textId="77777777" w:rsidR="00B678C0" w:rsidRPr="00473A5C" w:rsidRDefault="00B678C0" w:rsidP="00DC3130">
                                  <w:pPr>
                                    <w:jc w:val="right"/>
                                    <w:rPr>
                                      <w:b w:val="0"/>
                                      <w:sz w:val="18"/>
                                      <w:szCs w:val="18"/>
                                    </w:rPr>
                                  </w:pPr>
                                  <w:r w:rsidRPr="00473A5C">
                                    <w:rPr>
                                      <w:b w:val="0"/>
                                      <w:sz w:val="18"/>
                                      <w:szCs w:val="18"/>
                                    </w:rPr>
                                    <w:t>16</w:t>
                                  </w:r>
                                </w:p>
                              </w:tc>
                              <w:tc>
                                <w:tcPr>
                                  <w:tcW w:w="883" w:type="dxa"/>
                                  <w:shd w:val="clear" w:color="auto" w:fill="auto"/>
                                </w:tcPr>
                                <w:p w14:paraId="2B987371" w14:textId="77777777" w:rsidR="00B678C0" w:rsidRPr="00473A5C" w:rsidRDefault="00B678C0" w:rsidP="00DC31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1291760B"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36.54</w:t>
                                  </w:r>
                                </w:p>
                              </w:tc>
                              <w:tc>
                                <w:tcPr>
                                  <w:tcW w:w="1054" w:type="dxa"/>
                                  <w:shd w:val="clear" w:color="auto" w:fill="auto"/>
                                </w:tcPr>
                                <w:p w14:paraId="716A3C1D"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80.48</w:t>
                                  </w:r>
                                </w:p>
                              </w:tc>
                              <w:tc>
                                <w:tcPr>
                                  <w:tcW w:w="789" w:type="dxa"/>
                                  <w:shd w:val="clear" w:color="auto" w:fill="auto"/>
                                </w:tcPr>
                                <w:p w14:paraId="1391269D"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53.99</w:t>
                                  </w:r>
                                </w:p>
                              </w:tc>
                            </w:tr>
                            <w:tr w:rsidR="00C8127F" w14:paraId="373666FD" w14:textId="77777777" w:rsidTr="00473A5C">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39CD4589" w14:textId="77777777" w:rsidR="00B678C0" w:rsidRPr="00473A5C" w:rsidRDefault="00B678C0" w:rsidP="00DC3130">
                                  <w:pPr>
                                    <w:jc w:val="right"/>
                                    <w:rPr>
                                      <w:b w:val="0"/>
                                      <w:sz w:val="18"/>
                                      <w:szCs w:val="18"/>
                                    </w:rPr>
                                  </w:pPr>
                                  <w:r w:rsidRPr="00473A5C">
                                    <w:rPr>
                                      <w:b w:val="0"/>
                                      <w:sz w:val="18"/>
                                      <w:szCs w:val="18"/>
                                    </w:rPr>
                                    <w:t>8</w:t>
                                  </w:r>
                                </w:p>
                              </w:tc>
                              <w:tc>
                                <w:tcPr>
                                  <w:tcW w:w="883" w:type="dxa"/>
                                  <w:shd w:val="clear" w:color="auto" w:fill="auto"/>
                                </w:tcPr>
                                <w:p w14:paraId="12F1705D" w14:textId="77777777" w:rsidR="00B678C0" w:rsidRPr="00473A5C" w:rsidRDefault="00B678C0" w:rsidP="00DC31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53706039"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33.44</w:t>
                                  </w:r>
                                </w:p>
                              </w:tc>
                              <w:tc>
                                <w:tcPr>
                                  <w:tcW w:w="1054" w:type="dxa"/>
                                  <w:shd w:val="clear" w:color="auto" w:fill="auto"/>
                                </w:tcPr>
                                <w:p w14:paraId="19284CA4"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85.51</w:t>
                                  </w:r>
                                </w:p>
                              </w:tc>
                              <w:tc>
                                <w:tcPr>
                                  <w:tcW w:w="789" w:type="dxa"/>
                                  <w:shd w:val="clear" w:color="auto" w:fill="auto"/>
                                </w:tcPr>
                                <w:p w14:paraId="3A10F291"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38.19</w:t>
                                  </w:r>
                                </w:p>
                              </w:tc>
                            </w:tr>
                            <w:tr w:rsidR="00C8127F" w14:paraId="4A10F2A3" w14:textId="77777777" w:rsidTr="00473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3D19C83C" w14:textId="77777777" w:rsidR="00B678C0" w:rsidRPr="00473A5C" w:rsidRDefault="00B678C0" w:rsidP="00DC3130">
                                  <w:pPr>
                                    <w:jc w:val="right"/>
                                    <w:rPr>
                                      <w:b w:val="0"/>
                                      <w:sz w:val="18"/>
                                      <w:szCs w:val="18"/>
                                    </w:rPr>
                                  </w:pPr>
                                  <w:r w:rsidRPr="00473A5C">
                                    <w:rPr>
                                      <w:b w:val="0"/>
                                      <w:sz w:val="18"/>
                                      <w:szCs w:val="18"/>
                                    </w:rPr>
                                    <w:t>4</w:t>
                                  </w:r>
                                </w:p>
                              </w:tc>
                              <w:tc>
                                <w:tcPr>
                                  <w:tcW w:w="883" w:type="dxa"/>
                                  <w:shd w:val="clear" w:color="auto" w:fill="auto"/>
                                </w:tcPr>
                                <w:p w14:paraId="212374D9" w14:textId="77777777" w:rsidR="00B678C0" w:rsidRPr="00473A5C" w:rsidRDefault="00B678C0" w:rsidP="00DC31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68467482"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33.11</w:t>
                                  </w:r>
                                </w:p>
                              </w:tc>
                              <w:tc>
                                <w:tcPr>
                                  <w:tcW w:w="1054" w:type="dxa"/>
                                  <w:shd w:val="clear" w:color="auto" w:fill="auto"/>
                                </w:tcPr>
                                <w:p w14:paraId="71F08A99"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39.32</w:t>
                                  </w:r>
                                </w:p>
                              </w:tc>
                              <w:tc>
                                <w:tcPr>
                                  <w:tcW w:w="789" w:type="dxa"/>
                                  <w:shd w:val="clear" w:color="auto" w:fill="auto"/>
                                </w:tcPr>
                                <w:p w14:paraId="3401F496"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325.54</w:t>
                                  </w:r>
                                </w:p>
                              </w:tc>
                            </w:tr>
                            <w:tr w:rsidR="00C8127F" w14:paraId="67404CCE" w14:textId="77777777" w:rsidTr="00473A5C">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07393062" w14:textId="77777777" w:rsidR="00B678C0" w:rsidRPr="00473A5C" w:rsidRDefault="00B678C0" w:rsidP="00DC3130">
                                  <w:pPr>
                                    <w:jc w:val="right"/>
                                    <w:rPr>
                                      <w:b w:val="0"/>
                                      <w:sz w:val="18"/>
                                      <w:szCs w:val="18"/>
                                    </w:rPr>
                                  </w:pPr>
                                  <w:r w:rsidRPr="00473A5C">
                                    <w:rPr>
                                      <w:b w:val="0"/>
                                      <w:sz w:val="18"/>
                                      <w:szCs w:val="18"/>
                                    </w:rPr>
                                    <w:t>8</w:t>
                                  </w:r>
                                </w:p>
                              </w:tc>
                              <w:tc>
                                <w:tcPr>
                                  <w:tcW w:w="883" w:type="dxa"/>
                                  <w:shd w:val="clear" w:color="auto" w:fill="auto"/>
                                </w:tcPr>
                                <w:p w14:paraId="3801D8EC" w14:textId="77777777" w:rsidR="00B678C0" w:rsidRPr="00473A5C" w:rsidRDefault="00B678C0" w:rsidP="00DC31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2</w:t>
                                  </w:r>
                                </w:p>
                              </w:tc>
                              <w:tc>
                                <w:tcPr>
                                  <w:tcW w:w="1054" w:type="dxa"/>
                                  <w:shd w:val="clear" w:color="auto" w:fill="auto"/>
                                </w:tcPr>
                                <w:p w14:paraId="39EBADDA"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30.66</w:t>
                                  </w:r>
                                </w:p>
                              </w:tc>
                              <w:tc>
                                <w:tcPr>
                                  <w:tcW w:w="1054" w:type="dxa"/>
                                  <w:shd w:val="clear" w:color="auto" w:fill="auto"/>
                                </w:tcPr>
                                <w:p w14:paraId="21794F0D"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88.79</w:t>
                                  </w:r>
                                </w:p>
                              </w:tc>
                              <w:tc>
                                <w:tcPr>
                                  <w:tcW w:w="789" w:type="dxa"/>
                                  <w:shd w:val="clear" w:color="auto" w:fill="auto"/>
                                </w:tcPr>
                                <w:p w14:paraId="45DA6ACE"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28.57</w:t>
                                  </w:r>
                                </w:p>
                              </w:tc>
                            </w:tr>
                            <w:tr w:rsidR="00C8127F" w14:paraId="2243F885" w14:textId="77777777" w:rsidTr="00473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28CF7139" w14:textId="77777777" w:rsidR="00B678C0" w:rsidRPr="00473A5C" w:rsidRDefault="00B678C0" w:rsidP="00DC3130">
                                  <w:pPr>
                                    <w:jc w:val="right"/>
                                    <w:rPr>
                                      <w:b w:val="0"/>
                                      <w:sz w:val="18"/>
                                      <w:szCs w:val="18"/>
                                    </w:rPr>
                                  </w:pPr>
                                  <w:r w:rsidRPr="00473A5C">
                                    <w:rPr>
                                      <w:b w:val="0"/>
                                      <w:sz w:val="18"/>
                                      <w:szCs w:val="18"/>
                                    </w:rPr>
                                    <w:t>4</w:t>
                                  </w:r>
                                </w:p>
                              </w:tc>
                              <w:tc>
                                <w:tcPr>
                                  <w:tcW w:w="883" w:type="dxa"/>
                                  <w:shd w:val="clear" w:color="auto" w:fill="auto"/>
                                </w:tcPr>
                                <w:p w14:paraId="3937713F" w14:textId="77777777" w:rsidR="00B678C0" w:rsidRPr="00473A5C" w:rsidRDefault="00B678C0" w:rsidP="00DC31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1</w:t>
                                  </w:r>
                                </w:p>
                              </w:tc>
                              <w:tc>
                                <w:tcPr>
                                  <w:tcW w:w="1054" w:type="dxa"/>
                                  <w:shd w:val="clear" w:color="auto" w:fill="auto"/>
                                </w:tcPr>
                                <w:p w14:paraId="1F005A0D"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34.09</w:t>
                                  </w:r>
                                </w:p>
                              </w:tc>
                              <w:tc>
                                <w:tcPr>
                                  <w:tcW w:w="1054" w:type="dxa"/>
                                  <w:shd w:val="clear" w:color="auto" w:fill="auto"/>
                                </w:tcPr>
                                <w:p w14:paraId="6B8B683B"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39.00</w:t>
                                  </w:r>
                                </w:p>
                              </w:tc>
                              <w:tc>
                                <w:tcPr>
                                  <w:tcW w:w="789" w:type="dxa"/>
                                  <w:shd w:val="clear" w:color="auto" w:fill="auto"/>
                                </w:tcPr>
                                <w:p w14:paraId="5E2A9286"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332.15</w:t>
                                  </w:r>
                                </w:p>
                              </w:tc>
                            </w:tr>
                            <w:tr w:rsidR="00C8127F" w14:paraId="577B5D3C" w14:textId="77777777" w:rsidTr="00473A5C">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24A1D7FE" w14:textId="77777777" w:rsidR="00B678C0" w:rsidRPr="00473A5C" w:rsidRDefault="00B678C0" w:rsidP="00DC3130">
                                  <w:pPr>
                                    <w:jc w:val="right"/>
                                    <w:rPr>
                                      <w:b w:val="0"/>
                                      <w:sz w:val="18"/>
                                      <w:szCs w:val="18"/>
                                    </w:rPr>
                                  </w:pPr>
                                  <w:r w:rsidRPr="00473A5C">
                                    <w:rPr>
                                      <w:b w:val="0"/>
                                      <w:sz w:val="18"/>
                                      <w:szCs w:val="18"/>
                                    </w:rPr>
                                    <w:t>2</w:t>
                                  </w:r>
                                </w:p>
                              </w:tc>
                              <w:tc>
                                <w:tcPr>
                                  <w:tcW w:w="883" w:type="dxa"/>
                                  <w:shd w:val="clear" w:color="auto" w:fill="auto"/>
                                </w:tcPr>
                                <w:p w14:paraId="6FE7DE4C" w14:textId="77777777" w:rsidR="00B678C0" w:rsidRPr="00473A5C" w:rsidRDefault="00B678C0" w:rsidP="00DC31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2D47FE33"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31.15</w:t>
                                  </w:r>
                                </w:p>
                              </w:tc>
                              <w:tc>
                                <w:tcPr>
                                  <w:tcW w:w="1054" w:type="dxa"/>
                                  <w:shd w:val="clear" w:color="auto" w:fill="auto"/>
                                </w:tcPr>
                                <w:p w14:paraId="3DEFB648"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40.82</w:t>
                                  </w:r>
                                </w:p>
                              </w:tc>
                              <w:tc>
                                <w:tcPr>
                                  <w:tcW w:w="789" w:type="dxa"/>
                                  <w:shd w:val="clear" w:color="auto" w:fill="auto"/>
                                </w:tcPr>
                                <w:p w14:paraId="3030B423"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308.74</w:t>
                                  </w:r>
                                </w:p>
                              </w:tc>
                            </w:tr>
                          </w:tbl>
                          <w:p w14:paraId="32B49B51" w14:textId="5F0E9FEA" w:rsidR="00B678C0" w:rsidRPr="004F6C5D" w:rsidRDefault="00CA0A48" w:rsidP="003B120D">
                            <w:pPr>
                              <w:pStyle w:val="Caption"/>
                              <w:spacing w:before="120" w:after="120"/>
                              <w:jc w:val="center"/>
                              <w:rPr>
                                <w:rFonts w:ascii="Times New Roman" w:hAnsi="Times New Roman" w:cs="Times New Roman"/>
                                <w:i w:val="0"/>
                                <w:color w:val="auto"/>
                              </w:rPr>
                            </w:pPr>
                            <w:r>
                              <w:rPr>
                                <w:rFonts w:ascii="Times New Roman" w:hAnsi="Times New Roman" w:cs="Times New Roman"/>
                                <w:i w:val="0"/>
                                <w:noProof/>
                                <w:color w:val="auto"/>
                              </w:rPr>
                              <w:drawing>
                                <wp:inline distT="0" distB="0" distL="0" distR="0" wp14:anchorId="4F19BD95" wp14:editId="39758F52">
                                  <wp:extent cx="2584239" cy="1889395"/>
                                  <wp:effectExtent l="0" t="0" r="0" b="3175"/>
                                  <wp:docPr id="4" name="Picture 4"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thoutA.png"/>
                                          <pic:cNvPicPr/>
                                        </pic:nvPicPr>
                                        <pic:blipFill rotWithShape="1">
                                          <a:blip r:embed="rId27">
                                            <a:extLst>
                                              <a:ext uri="{28A0092B-C50C-407E-A947-70E740481C1C}">
                                                <a14:useLocalDpi xmlns:a14="http://schemas.microsoft.com/office/drawing/2010/main" val="0"/>
                                              </a:ext>
                                            </a:extLst>
                                          </a:blip>
                                          <a:srcRect t="5886" r="5081"/>
                                          <a:stretch/>
                                        </pic:blipFill>
                                        <pic:spPr bwMode="auto">
                                          <a:xfrm>
                                            <a:off x="0" y="0"/>
                                            <a:ext cx="2716422" cy="1986037"/>
                                          </a:xfrm>
                                          <a:prstGeom prst="rect">
                                            <a:avLst/>
                                          </a:prstGeom>
                                          <a:ln>
                                            <a:noFill/>
                                          </a:ln>
                                          <a:extLst>
                                            <a:ext uri="{53640926-AAD7-44D8-BBD7-CCE9431645EC}">
                                              <a14:shadowObscured xmlns:a14="http://schemas.microsoft.com/office/drawing/2010/main"/>
                                            </a:ext>
                                          </a:extLst>
                                        </pic:spPr>
                                      </pic:pic>
                                    </a:graphicData>
                                  </a:graphic>
                                </wp:inline>
                              </w:drawing>
                            </w:r>
                          </w:p>
                          <w:p w14:paraId="7B280FF5" w14:textId="07A493EE" w:rsidR="00C8127F" w:rsidRPr="004F6C5D" w:rsidRDefault="00C8127F" w:rsidP="00C8127F">
                            <w:pPr>
                              <w:pStyle w:val="Caption"/>
                              <w:jc w:val="center"/>
                              <w:rPr>
                                <w:rFonts w:ascii="Times New Roman" w:hAnsi="Times New Roman" w:cs="Times New Roman"/>
                                <w:i w:val="0"/>
                                <w:noProof/>
                                <w:color w:val="auto"/>
                              </w:rPr>
                            </w:pPr>
                            <w:bookmarkStart w:id="24" w:name="_Ref494089860"/>
                            <w:r w:rsidRPr="0013735C">
                              <w:rPr>
                                <w:rFonts w:ascii="Times New Roman" w:hAnsi="Times New Roman" w:cs="Times New Roman"/>
                                <w:i w:val="0"/>
                                <w:color w:val="000000" w:themeColor="text1"/>
                              </w:rPr>
                              <w:t>Figure</w:t>
                            </w:r>
                            <w:r w:rsidR="00C75CFA">
                              <w:rPr>
                                <w:rFonts w:ascii="Times New Roman" w:hAnsi="Times New Roman" w:cs="Times New Roman"/>
                                <w:i w:val="0"/>
                                <w:color w:val="000000" w:themeColor="text1"/>
                              </w:rPr>
                              <w:t> </w:t>
                            </w:r>
                            <w:r w:rsidRPr="0013735C">
                              <w:rPr>
                                <w:rFonts w:ascii="Times New Roman" w:hAnsi="Times New Roman" w:cs="Times New Roman"/>
                                <w:i w:val="0"/>
                                <w:color w:val="000000" w:themeColor="text1"/>
                              </w:rPr>
                              <w:fldChar w:fldCharType="begin"/>
                            </w:r>
                            <w:r w:rsidRPr="0013735C">
                              <w:rPr>
                                <w:rFonts w:ascii="Times New Roman" w:hAnsi="Times New Roman" w:cs="Times New Roman"/>
                                <w:i w:val="0"/>
                                <w:color w:val="000000" w:themeColor="text1"/>
                              </w:rPr>
                              <w:instrText xml:space="preserve"> SEQ Figure \* ARABIC </w:instrText>
                            </w:r>
                            <w:r w:rsidRPr="0013735C">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4</w:t>
                            </w:r>
                            <w:r w:rsidRPr="0013735C">
                              <w:rPr>
                                <w:rFonts w:ascii="Times New Roman" w:hAnsi="Times New Roman" w:cs="Times New Roman"/>
                                <w:i w:val="0"/>
                                <w:color w:val="000000" w:themeColor="text1"/>
                              </w:rPr>
                              <w:fldChar w:fldCharType="end"/>
                            </w:r>
                            <w:bookmarkEnd w:id="24"/>
                            <w:r w:rsidR="00DC3130">
                              <w:rPr>
                                <w:rFonts w:ascii="Times New Roman" w:hAnsi="Times New Roman" w:cs="Times New Roman"/>
                                <w:i w:val="0"/>
                                <w:color w:val="000000" w:themeColor="text1"/>
                              </w:rPr>
                              <w:t>.</w:t>
                            </w:r>
                            <w:r>
                              <w:rPr>
                                <w:rFonts w:ascii="Times New Roman" w:hAnsi="Times New Roman" w:cs="Times New Roman"/>
                                <w:i w:val="0"/>
                                <w:color w:val="auto"/>
                              </w:rPr>
                              <w:t xml:space="preserve"> </w:t>
                            </w:r>
                            <w:r w:rsidRPr="004F6C5D">
                              <w:rPr>
                                <w:rFonts w:ascii="Times New Roman" w:hAnsi="Times New Roman" w:cs="Times New Roman"/>
                                <w:i w:val="0"/>
                                <w:color w:val="auto"/>
                              </w:rPr>
                              <w:t xml:space="preserve">ROC curves </w:t>
                            </w:r>
                            <w:r w:rsidR="00DC3130">
                              <w:rPr>
                                <w:rFonts w:ascii="Times New Roman" w:hAnsi="Times New Roman" w:cs="Times New Roman"/>
                                <w:i w:val="0"/>
                                <w:color w:val="auto"/>
                              </w:rPr>
                              <w:t>for 22, 16, 8 and 4 channels</w:t>
                            </w:r>
                          </w:p>
                          <w:p w14:paraId="55B74811" w14:textId="77777777" w:rsidR="00B678C0" w:rsidRDefault="00B678C0" w:rsidP="00B678C0"/>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A8D4EC" id="_x0000_t202" coordsize="21600,21600" o:spt="202" path="m,l,21600r21600,l21600,xe">
                <v:stroke joinstyle="miter"/>
                <v:path gradientshapeok="t" o:connecttype="rect"/>
              </v:shapetype>
              <v:shape id="Text Box 2" o:spid="_x0000_s1029" type="#_x0000_t202" style="position:absolute;left:0;text-align:left;margin-left:173.45pt;margin-top:0;width:224.65pt;height:308.15pt;z-index:251692032;visibility:visible;mso-wrap-style:square;mso-width-percent:0;mso-height-percent:0;mso-wrap-distance-left:0;mso-wrap-distance-top:7.2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" stroked="f">
                <v:textbox inset="0,0,0,0">
                  <w:txbxContent>
                    <w:p w14:paraId="358E85F7" w14:textId="4117E4A9" w:rsidR="00671FB9" w:rsidRDefault="00671FB9" w:rsidP="00671FB9">
                      <w:pPr>
                        <w:pStyle w:val="Caption"/>
                        <w:spacing w:before="120" w:after="120"/>
                        <w:jc w:val="center"/>
                        <w:rPr>
                          <w:rFonts w:ascii="Times New Roman" w:hAnsi="Times New Roman" w:cs="Times New Roman"/>
                          <w:i w:val="0"/>
                          <w:color w:val="auto"/>
                        </w:rPr>
                      </w:pPr>
                      <w:bookmarkStart w:id="25" w:name="_Ref493553612"/>
                      <w:r w:rsidRPr="006C36BF">
                        <w:rPr>
                          <w:rFonts w:ascii="Times New Roman" w:hAnsi="Times New Roman" w:cs="Times New Roman"/>
                          <w:i w:val="0"/>
                          <w:color w:val="000000" w:themeColor="text1"/>
                        </w:rPr>
                        <w:t>Table</w:t>
                      </w:r>
                      <w:r w:rsidR="00C75CFA">
                        <w:rPr>
                          <w:rFonts w:ascii="Times New Roman" w:hAnsi="Times New Roman" w:cs="Times New Roman"/>
                          <w:i w:val="0"/>
                          <w:color w:val="000000" w:themeColor="text1"/>
                        </w:rPr>
                        <w:t> </w:t>
                      </w:r>
                      <w:r w:rsidRPr="006C36BF">
                        <w:rPr>
                          <w:rFonts w:ascii="Times New Roman" w:hAnsi="Times New Roman" w:cs="Times New Roman"/>
                          <w:i w:val="0"/>
                          <w:color w:val="000000" w:themeColor="text1"/>
                        </w:rPr>
                        <w:fldChar w:fldCharType="begin"/>
                      </w:r>
                      <w:r w:rsidRPr="006C36BF">
                        <w:rPr>
                          <w:rFonts w:ascii="Times New Roman" w:hAnsi="Times New Roman" w:cs="Times New Roman"/>
                          <w:i w:val="0"/>
                          <w:color w:val="000000" w:themeColor="text1"/>
                        </w:rPr>
                        <w:instrText xml:space="preserve"> SEQ Table \* ARABIC </w:instrText>
                      </w:r>
                      <w:r w:rsidRPr="006C36BF">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1</w:t>
                      </w:r>
                      <w:r w:rsidRPr="006C36BF">
                        <w:rPr>
                          <w:rFonts w:ascii="Times New Roman" w:hAnsi="Times New Roman" w:cs="Times New Roman"/>
                          <w:i w:val="0"/>
                          <w:color w:val="000000" w:themeColor="text1"/>
                        </w:rPr>
                        <w:fldChar w:fldCharType="end"/>
                      </w:r>
                      <w:bookmarkEnd w:id="25"/>
                      <w:r>
                        <w:rPr>
                          <w:rFonts w:ascii="Times New Roman" w:hAnsi="Times New Roman" w:cs="Times New Roman"/>
                          <w:i w:val="0"/>
                          <w:color w:val="000000" w:themeColor="text1"/>
                        </w:rPr>
                        <w:t xml:space="preserve">. </w:t>
                      </w:r>
                      <w:r>
                        <w:rPr>
                          <w:rFonts w:ascii="Times New Roman" w:hAnsi="Times New Roman" w:cs="Times New Roman"/>
                          <w:i w:val="0"/>
                          <w:color w:val="auto"/>
                        </w:rPr>
                        <w:t>Performance vs. channel configuration</w:t>
                      </w:r>
                    </w:p>
                    <w:tbl>
                      <w:tblPr>
                        <w:tblStyle w:val="PlainTable1"/>
                        <w:tblW w:w="4310" w:type="dxa"/>
                        <w:tblLayout w:type="fixed"/>
                        <w:tblLook w:val="04A0" w:firstRow="1" w:lastRow="0" w:firstColumn="1" w:lastColumn="0" w:noHBand="0" w:noVBand="1"/>
                      </w:tblPr>
                      <w:tblGrid>
                        <w:gridCol w:w="530"/>
                        <w:gridCol w:w="883"/>
                        <w:gridCol w:w="1054"/>
                        <w:gridCol w:w="1054"/>
                        <w:gridCol w:w="789"/>
                      </w:tblGrid>
                      <w:tr w:rsidR="00C8127F" w14:paraId="24901C53" w14:textId="77777777" w:rsidTr="00473A5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0" w:type="dxa"/>
                            <w:shd w:val="clear" w:color="auto" w:fill="D9D9D9" w:themeFill="background1" w:themeFillShade="D9"/>
                            <w:vAlign w:val="bottom"/>
                          </w:tcPr>
                          <w:p w14:paraId="14B68116" w14:textId="423A2F6E" w:rsidR="00B678C0" w:rsidRPr="003D36E7" w:rsidRDefault="00B678C0" w:rsidP="00DC3130">
                            <w:pPr>
                              <w:jc w:val="center"/>
                              <w:rPr>
                                <w:sz w:val="18"/>
                                <w:szCs w:val="18"/>
                              </w:rPr>
                            </w:pPr>
                            <w:r>
                              <w:rPr>
                                <w:sz w:val="18"/>
                                <w:szCs w:val="18"/>
                              </w:rPr>
                              <w:t>Ch.</w:t>
                            </w:r>
                          </w:p>
                        </w:tc>
                        <w:tc>
                          <w:tcPr>
                            <w:tcW w:w="883" w:type="dxa"/>
                            <w:shd w:val="clear" w:color="auto" w:fill="D9D9D9" w:themeFill="background1" w:themeFillShade="D9"/>
                            <w:vAlign w:val="bottom"/>
                          </w:tcPr>
                          <w:p w14:paraId="3882E277" w14:textId="4D3A5BFD" w:rsidR="00B678C0" w:rsidRPr="003D36E7"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2D</w:t>
                            </w:r>
                            <w:r w:rsidR="00C8127F">
                              <w:rPr>
                                <w:sz w:val="18"/>
                                <w:szCs w:val="18"/>
                              </w:rPr>
                              <w:t xml:space="preserve"> </w:t>
                            </w:r>
                            <w:r w:rsidRPr="003D36E7">
                              <w:rPr>
                                <w:sz w:val="18"/>
                                <w:szCs w:val="18"/>
                              </w:rPr>
                              <w:t>CNN Layers</w:t>
                            </w:r>
                          </w:p>
                        </w:tc>
                        <w:tc>
                          <w:tcPr>
                            <w:tcW w:w="1054" w:type="dxa"/>
                            <w:shd w:val="clear" w:color="auto" w:fill="D9D9D9" w:themeFill="background1" w:themeFillShade="D9"/>
                            <w:vAlign w:val="bottom"/>
                          </w:tcPr>
                          <w:p w14:paraId="1036AEEC" w14:textId="77777777" w:rsidR="00B678C0"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Sensitivity</w:t>
                            </w:r>
                          </w:p>
                          <w:p w14:paraId="1CE15659" w14:textId="77777777" w:rsidR="00B678C0" w:rsidRPr="003D36E7"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w:t>
                            </w:r>
                          </w:p>
                        </w:tc>
                        <w:tc>
                          <w:tcPr>
                            <w:tcW w:w="1054" w:type="dxa"/>
                            <w:shd w:val="clear" w:color="auto" w:fill="D9D9D9" w:themeFill="background1" w:themeFillShade="D9"/>
                            <w:vAlign w:val="bottom"/>
                          </w:tcPr>
                          <w:p w14:paraId="0BBA5A2B" w14:textId="77777777" w:rsidR="00B678C0"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Specificity</w:t>
                            </w:r>
                          </w:p>
                          <w:p w14:paraId="0721E231" w14:textId="77777777" w:rsidR="00B678C0" w:rsidRPr="003D36E7"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w:t>
                            </w:r>
                          </w:p>
                        </w:tc>
                        <w:tc>
                          <w:tcPr>
                            <w:tcW w:w="789" w:type="dxa"/>
                            <w:shd w:val="clear" w:color="auto" w:fill="D9D9D9" w:themeFill="background1" w:themeFillShade="D9"/>
                            <w:vAlign w:val="bottom"/>
                          </w:tcPr>
                          <w:p w14:paraId="39EF189D" w14:textId="77777777" w:rsidR="00B678C0" w:rsidRPr="003D36E7"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FA/24 Hours</w:t>
                            </w:r>
                          </w:p>
                        </w:tc>
                      </w:tr>
                      <w:tr w:rsidR="00C8127F" w14:paraId="5C35FD39" w14:textId="77777777" w:rsidTr="00473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479B5519" w14:textId="77777777" w:rsidR="00B678C0" w:rsidRPr="00473A5C" w:rsidRDefault="00B678C0" w:rsidP="00DC3130">
                            <w:pPr>
                              <w:jc w:val="right"/>
                              <w:rPr>
                                <w:b w:val="0"/>
                                <w:sz w:val="18"/>
                                <w:szCs w:val="18"/>
                              </w:rPr>
                            </w:pPr>
                            <w:r w:rsidRPr="00473A5C">
                              <w:rPr>
                                <w:b w:val="0"/>
                                <w:sz w:val="18"/>
                                <w:szCs w:val="18"/>
                              </w:rPr>
                              <w:t>22</w:t>
                            </w:r>
                          </w:p>
                        </w:tc>
                        <w:tc>
                          <w:tcPr>
                            <w:tcW w:w="883" w:type="dxa"/>
                            <w:shd w:val="clear" w:color="auto" w:fill="auto"/>
                          </w:tcPr>
                          <w:p w14:paraId="2D1C7BB9" w14:textId="77777777" w:rsidR="00B678C0" w:rsidRPr="00473A5C" w:rsidRDefault="00B678C0" w:rsidP="00DC31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38C3214E"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39.15</w:t>
                            </w:r>
                          </w:p>
                        </w:tc>
                        <w:tc>
                          <w:tcPr>
                            <w:tcW w:w="1054" w:type="dxa"/>
                            <w:shd w:val="clear" w:color="auto" w:fill="auto"/>
                          </w:tcPr>
                          <w:p w14:paraId="30E1708C"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90.37</w:t>
                            </w:r>
                          </w:p>
                        </w:tc>
                        <w:tc>
                          <w:tcPr>
                            <w:tcW w:w="789" w:type="dxa"/>
                            <w:shd w:val="clear" w:color="auto" w:fill="auto"/>
                          </w:tcPr>
                          <w:p w14:paraId="53A78213"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22.83</w:t>
                            </w:r>
                          </w:p>
                        </w:tc>
                      </w:tr>
                      <w:tr w:rsidR="00C8127F" w14:paraId="29FCA8C8" w14:textId="77777777" w:rsidTr="00473A5C">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1E406A3F" w14:textId="77777777" w:rsidR="00B678C0" w:rsidRPr="00473A5C" w:rsidRDefault="00B678C0" w:rsidP="00DC3130">
                            <w:pPr>
                              <w:jc w:val="right"/>
                              <w:rPr>
                                <w:b w:val="0"/>
                                <w:sz w:val="18"/>
                                <w:szCs w:val="18"/>
                              </w:rPr>
                            </w:pPr>
                            <w:r w:rsidRPr="00473A5C">
                              <w:rPr>
                                <w:b w:val="0"/>
                                <w:sz w:val="18"/>
                                <w:szCs w:val="18"/>
                              </w:rPr>
                              <w:t>20</w:t>
                            </w:r>
                          </w:p>
                        </w:tc>
                        <w:tc>
                          <w:tcPr>
                            <w:tcW w:w="883" w:type="dxa"/>
                            <w:shd w:val="clear" w:color="auto" w:fill="auto"/>
                          </w:tcPr>
                          <w:p w14:paraId="2838B400" w14:textId="77777777" w:rsidR="00B678C0" w:rsidRPr="00473A5C" w:rsidRDefault="00B678C0" w:rsidP="00DC31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225E37EC"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34.54</w:t>
                            </w:r>
                          </w:p>
                        </w:tc>
                        <w:tc>
                          <w:tcPr>
                            <w:tcW w:w="1054" w:type="dxa"/>
                            <w:shd w:val="clear" w:color="auto" w:fill="auto"/>
                          </w:tcPr>
                          <w:p w14:paraId="13941CFF"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82.07</w:t>
                            </w:r>
                          </w:p>
                        </w:tc>
                        <w:tc>
                          <w:tcPr>
                            <w:tcW w:w="789" w:type="dxa"/>
                            <w:shd w:val="clear" w:color="auto" w:fill="auto"/>
                          </w:tcPr>
                          <w:p w14:paraId="34292852"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49.25</w:t>
                            </w:r>
                          </w:p>
                        </w:tc>
                      </w:tr>
                      <w:tr w:rsidR="00C8127F" w14:paraId="42831519" w14:textId="77777777" w:rsidTr="00473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5CE3D613" w14:textId="77777777" w:rsidR="00B678C0" w:rsidRPr="00473A5C" w:rsidRDefault="00B678C0" w:rsidP="00DC3130">
                            <w:pPr>
                              <w:jc w:val="right"/>
                              <w:rPr>
                                <w:b w:val="0"/>
                                <w:sz w:val="18"/>
                                <w:szCs w:val="18"/>
                              </w:rPr>
                            </w:pPr>
                            <w:r w:rsidRPr="00473A5C">
                              <w:rPr>
                                <w:b w:val="0"/>
                                <w:sz w:val="18"/>
                                <w:szCs w:val="18"/>
                              </w:rPr>
                              <w:t>16</w:t>
                            </w:r>
                          </w:p>
                        </w:tc>
                        <w:tc>
                          <w:tcPr>
                            <w:tcW w:w="883" w:type="dxa"/>
                            <w:shd w:val="clear" w:color="auto" w:fill="auto"/>
                          </w:tcPr>
                          <w:p w14:paraId="2B987371" w14:textId="77777777" w:rsidR="00B678C0" w:rsidRPr="00473A5C" w:rsidRDefault="00B678C0" w:rsidP="00DC31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1291760B"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36.54</w:t>
                            </w:r>
                          </w:p>
                        </w:tc>
                        <w:tc>
                          <w:tcPr>
                            <w:tcW w:w="1054" w:type="dxa"/>
                            <w:shd w:val="clear" w:color="auto" w:fill="auto"/>
                          </w:tcPr>
                          <w:p w14:paraId="716A3C1D"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80.48</w:t>
                            </w:r>
                          </w:p>
                        </w:tc>
                        <w:tc>
                          <w:tcPr>
                            <w:tcW w:w="789" w:type="dxa"/>
                            <w:shd w:val="clear" w:color="auto" w:fill="auto"/>
                          </w:tcPr>
                          <w:p w14:paraId="1391269D"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53.99</w:t>
                            </w:r>
                          </w:p>
                        </w:tc>
                      </w:tr>
                      <w:tr w:rsidR="00C8127F" w14:paraId="373666FD" w14:textId="77777777" w:rsidTr="00473A5C">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39CD4589" w14:textId="77777777" w:rsidR="00B678C0" w:rsidRPr="00473A5C" w:rsidRDefault="00B678C0" w:rsidP="00DC3130">
                            <w:pPr>
                              <w:jc w:val="right"/>
                              <w:rPr>
                                <w:b w:val="0"/>
                                <w:sz w:val="18"/>
                                <w:szCs w:val="18"/>
                              </w:rPr>
                            </w:pPr>
                            <w:r w:rsidRPr="00473A5C">
                              <w:rPr>
                                <w:b w:val="0"/>
                                <w:sz w:val="18"/>
                                <w:szCs w:val="18"/>
                              </w:rPr>
                              <w:t>8</w:t>
                            </w:r>
                          </w:p>
                        </w:tc>
                        <w:tc>
                          <w:tcPr>
                            <w:tcW w:w="883" w:type="dxa"/>
                            <w:shd w:val="clear" w:color="auto" w:fill="auto"/>
                          </w:tcPr>
                          <w:p w14:paraId="12F1705D" w14:textId="77777777" w:rsidR="00B678C0" w:rsidRPr="00473A5C" w:rsidRDefault="00B678C0" w:rsidP="00DC31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53706039"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33.44</w:t>
                            </w:r>
                          </w:p>
                        </w:tc>
                        <w:tc>
                          <w:tcPr>
                            <w:tcW w:w="1054" w:type="dxa"/>
                            <w:shd w:val="clear" w:color="auto" w:fill="auto"/>
                          </w:tcPr>
                          <w:p w14:paraId="19284CA4"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85.51</w:t>
                            </w:r>
                          </w:p>
                        </w:tc>
                        <w:tc>
                          <w:tcPr>
                            <w:tcW w:w="789" w:type="dxa"/>
                            <w:shd w:val="clear" w:color="auto" w:fill="auto"/>
                          </w:tcPr>
                          <w:p w14:paraId="3A10F291"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38.19</w:t>
                            </w:r>
                          </w:p>
                        </w:tc>
                      </w:tr>
                      <w:tr w:rsidR="00C8127F" w14:paraId="4A10F2A3" w14:textId="77777777" w:rsidTr="00473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3D19C83C" w14:textId="77777777" w:rsidR="00B678C0" w:rsidRPr="00473A5C" w:rsidRDefault="00B678C0" w:rsidP="00DC3130">
                            <w:pPr>
                              <w:jc w:val="right"/>
                              <w:rPr>
                                <w:b w:val="0"/>
                                <w:sz w:val="18"/>
                                <w:szCs w:val="18"/>
                              </w:rPr>
                            </w:pPr>
                            <w:r w:rsidRPr="00473A5C">
                              <w:rPr>
                                <w:b w:val="0"/>
                                <w:sz w:val="18"/>
                                <w:szCs w:val="18"/>
                              </w:rPr>
                              <w:t>4</w:t>
                            </w:r>
                          </w:p>
                        </w:tc>
                        <w:tc>
                          <w:tcPr>
                            <w:tcW w:w="883" w:type="dxa"/>
                            <w:shd w:val="clear" w:color="auto" w:fill="auto"/>
                          </w:tcPr>
                          <w:p w14:paraId="212374D9" w14:textId="77777777" w:rsidR="00B678C0" w:rsidRPr="00473A5C" w:rsidRDefault="00B678C0" w:rsidP="00DC31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68467482"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33.11</w:t>
                            </w:r>
                          </w:p>
                        </w:tc>
                        <w:tc>
                          <w:tcPr>
                            <w:tcW w:w="1054" w:type="dxa"/>
                            <w:shd w:val="clear" w:color="auto" w:fill="auto"/>
                          </w:tcPr>
                          <w:p w14:paraId="71F08A99"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39.32</w:t>
                            </w:r>
                          </w:p>
                        </w:tc>
                        <w:tc>
                          <w:tcPr>
                            <w:tcW w:w="789" w:type="dxa"/>
                            <w:shd w:val="clear" w:color="auto" w:fill="auto"/>
                          </w:tcPr>
                          <w:p w14:paraId="3401F496"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325.54</w:t>
                            </w:r>
                          </w:p>
                        </w:tc>
                      </w:tr>
                      <w:tr w:rsidR="00C8127F" w14:paraId="67404CCE" w14:textId="77777777" w:rsidTr="00473A5C">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07393062" w14:textId="77777777" w:rsidR="00B678C0" w:rsidRPr="00473A5C" w:rsidRDefault="00B678C0" w:rsidP="00DC3130">
                            <w:pPr>
                              <w:jc w:val="right"/>
                              <w:rPr>
                                <w:b w:val="0"/>
                                <w:sz w:val="18"/>
                                <w:szCs w:val="18"/>
                              </w:rPr>
                            </w:pPr>
                            <w:r w:rsidRPr="00473A5C">
                              <w:rPr>
                                <w:b w:val="0"/>
                                <w:sz w:val="18"/>
                                <w:szCs w:val="18"/>
                              </w:rPr>
                              <w:t>8</w:t>
                            </w:r>
                          </w:p>
                        </w:tc>
                        <w:tc>
                          <w:tcPr>
                            <w:tcW w:w="883" w:type="dxa"/>
                            <w:shd w:val="clear" w:color="auto" w:fill="auto"/>
                          </w:tcPr>
                          <w:p w14:paraId="3801D8EC" w14:textId="77777777" w:rsidR="00B678C0" w:rsidRPr="00473A5C" w:rsidRDefault="00B678C0" w:rsidP="00DC31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2</w:t>
                            </w:r>
                          </w:p>
                        </w:tc>
                        <w:tc>
                          <w:tcPr>
                            <w:tcW w:w="1054" w:type="dxa"/>
                            <w:shd w:val="clear" w:color="auto" w:fill="auto"/>
                          </w:tcPr>
                          <w:p w14:paraId="39EBADDA"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30.66</w:t>
                            </w:r>
                          </w:p>
                        </w:tc>
                        <w:tc>
                          <w:tcPr>
                            <w:tcW w:w="1054" w:type="dxa"/>
                            <w:shd w:val="clear" w:color="auto" w:fill="auto"/>
                          </w:tcPr>
                          <w:p w14:paraId="21794F0D"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88.79</w:t>
                            </w:r>
                          </w:p>
                        </w:tc>
                        <w:tc>
                          <w:tcPr>
                            <w:tcW w:w="789" w:type="dxa"/>
                            <w:shd w:val="clear" w:color="auto" w:fill="auto"/>
                          </w:tcPr>
                          <w:p w14:paraId="45DA6ACE"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28.57</w:t>
                            </w:r>
                          </w:p>
                        </w:tc>
                      </w:tr>
                      <w:tr w:rsidR="00C8127F" w14:paraId="2243F885" w14:textId="77777777" w:rsidTr="00473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28CF7139" w14:textId="77777777" w:rsidR="00B678C0" w:rsidRPr="00473A5C" w:rsidRDefault="00B678C0" w:rsidP="00DC3130">
                            <w:pPr>
                              <w:jc w:val="right"/>
                              <w:rPr>
                                <w:b w:val="0"/>
                                <w:sz w:val="18"/>
                                <w:szCs w:val="18"/>
                              </w:rPr>
                            </w:pPr>
                            <w:r w:rsidRPr="00473A5C">
                              <w:rPr>
                                <w:b w:val="0"/>
                                <w:sz w:val="18"/>
                                <w:szCs w:val="18"/>
                              </w:rPr>
                              <w:t>4</w:t>
                            </w:r>
                          </w:p>
                        </w:tc>
                        <w:tc>
                          <w:tcPr>
                            <w:tcW w:w="883" w:type="dxa"/>
                            <w:shd w:val="clear" w:color="auto" w:fill="auto"/>
                          </w:tcPr>
                          <w:p w14:paraId="3937713F" w14:textId="77777777" w:rsidR="00B678C0" w:rsidRPr="00473A5C" w:rsidRDefault="00B678C0" w:rsidP="00DC31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1</w:t>
                            </w:r>
                          </w:p>
                        </w:tc>
                        <w:tc>
                          <w:tcPr>
                            <w:tcW w:w="1054" w:type="dxa"/>
                            <w:shd w:val="clear" w:color="auto" w:fill="auto"/>
                          </w:tcPr>
                          <w:p w14:paraId="1F005A0D"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34.09</w:t>
                            </w:r>
                          </w:p>
                        </w:tc>
                        <w:tc>
                          <w:tcPr>
                            <w:tcW w:w="1054" w:type="dxa"/>
                            <w:shd w:val="clear" w:color="auto" w:fill="auto"/>
                          </w:tcPr>
                          <w:p w14:paraId="6B8B683B"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39.00</w:t>
                            </w:r>
                          </w:p>
                        </w:tc>
                        <w:tc>
                          <w:tcPr>
                            <w:tcW w:w="789" w:type="dxa"/>
                            <w:shd w:val="clear" w:color="auto" w:fill="auto"/>
                          </w:tcPr>
                          <w:p w14:paraId="5E2A9286"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332.15</w:t>
                            </w:r>
                          </w:p>
                        </w:tc>
                      </w:tr>
                      <w:tr w:rsidR="00C8127F" w14:paraId="577B5D3C" w14:textId="77777777" w:rsidTr="00473A5C">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24A1D7FE" w14:textId="77777777" w:rsidR="00B678C0" w:rsidRPr="00473A5C" w:rsidRDefault="00B678C0" w:rsidP="00DC3130">
                            <w:pPr>
                              <w:jc w:val="right"/>
                              <w:rPr>
                                <w:b w:val="0"/>
                                <w:sz w:val="18"/>
                                <w:szCs w:val="18"/>
                              </w:rPr>
                            </w:pPr>
                            <w:r w:rsidRPr="00473A5C">
                              <w:rPr>
                                <w:b w:val="0"/>
                                <w:sz w:val="18"/>
                                <w:szCs w:val="18"/>
                              </w:rPr>
                              <w:t>2</w:t>
                            </w:r>
                          </w:p>
                        </w:tc>
                        <w:tc>
                          <w:tcPr>
                            <w:tcW w:w="883" w:type="dxa"/>
                            <w:shd w:val="clear" w:color="auto" w:fill="auto"/>
                          </w:tcPr>
                          <w:p w14:paraId="6FE7DE4C" w14:textId="77777777" w:rsidR="00B678C0" w:rsidRPr="00473A5C" w:rsidRDefault="00B678C0" w:rsidP="00DC31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2D47FE33"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31.15</w:t>
                            </w:r>
                          </w:p>
                        </w:tc>
                        <w:tc>
                          <w:tcPr>
                            <w:tcW w:w="1054" w:type="dxa"/>
                            <w:shd w:val="clear" w:color="auto" w:fill="auto"/>
                          </w:tcPr>
                          <w:p w14:paraId="3DEFB648"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40.82</w:t>
                            </w:r>
                          </w:p>
                        </w:tc>
                        <w:tc>
                          <w:tcPr>
                            <w:tcW w:w="789" w:type="dxa"/>
                            <w:shd w:val="clear" w:color="auto" w:fill="auto"/>
                          </w:tcPr>
                          <w:p w14:paraId="3030B423"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308.74</w:t>
                            </w:r>
                          </w:p>
                        </w:tc>
                      </w:tr>
                    </w:tbl>
                    <w:p w14:paraId="32B49B51" w14:textId="5F0E9FEA" w:rsidR="00B678C0" w:rsidRPr="004F6C5D" w:rsidRDefault="00CA0A48" w:rsidP="003B120D">
                      <w:pPr>
                        <w:pStyle w:val="Caption"/>
                        <w:spacing w:before="120" w:after="120"/>
                        <w:jc w:val="center"/>
                        <w:rPr>
                          <w:rFonts w:ascii="Times New Roman" w:hAnsi="Times New Roman" w:cs="Times New Roman"/>
                          <w:i w:val="0"/>
                          <w:color w:val="auto"/>
                        </w:rPr>
                      </w:pPr>
                      <w:r>
                        <w:rPr>
                          <w:rFonts w:ascii="Times New Roman" w:hAnsi="Times New Roman" w:cs="Times New Roman"/>
                          <w:i w:val="0"/>
                          <w:noProof/>
                          <w:color w:val="auto"/>
                        </w:rPr>
                        <w:drawing>
                          <wp:inline distT="0" distB="0" distL="0" distR="0" wp14:anchorId="4F19BD95" wp14:editId="39758F52">
                            <wp:extent cx="2584239" cy="1889395"/>
                            <wp:effectExtent l="0" t="0" r="0" b="3175"/>
                            <wp:docPr id="4" name="Picture 4"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thoutA.png"/>
                                    <pic:cNvPicPr/>
                                  </pic:nvPicPr>
                                  <pic:blipFill rotWithShape="1">
                                    <a:blip r:embed="rId27">
                                      <a:extLst>
                                        <a:ext uri="{28A0092B-C50C-407E-A947-70E740481C1C}">
                                          <a14:useLocalDpi xmlns:a14="http://schemas.microsoft.com/office/drawing/2010/main" val="0"/>
                                        </a:ext>
                                      </a:extLst>
                                    </a:blip>
                                    <a:srcRect t="5886" r="5081"/>
                                    <a:stretch/>
                                  </pic:blipFill>
                                  <pic:spPr bwMode="auto">
                                    <a:xfrm>
                                      <a:off x="0" y="0"/>
                                      <a:ext cx="2716422" cy="1986037"/>
                                    </a:xfrm>
                                    <a:prstGeom prst="rect">
                                      <a:avLst/>
                                    </a:prstGeom>
                                    <a:ln>
                                      <a:noFill/>
                                    </a:ln>
                                    <a:extLst>
                                      <a:ext uri="{53640926-AAD7-44D8-BBD7-CCE9431645EC}">
                                        <a14:shadowObscured xmlns:a14="http://schemas.microsoft.com/office/drawing/2010/main"/>
                                      </a:ext>
                                    </a:extLst>
                                  </pic:spPr>
                                </pic:pic>
                              </a:graphicData>
                            </a:graphic>
                          </wp:inline>
                        </w:drawing>
                      </w:r>
                    </w:p>
                    <w:p w14:paraId="7B280FF5" w14:textId="07A493EE" w:rsidR="00C8127F" w:rsidRPr="004F6C5D" w:rsidRDefault="00C8127F" w:rsidP="00C8127F">
                      <w:pPr>
                        <w:pStyle w:val="Caption"/>
                        <w:jc w:val="center"/>
                        <w:rPr>
                          <w:rFonts w:ascii="Times New Roman" w:hAnsi="Times New Roman" w:cs="Times New Roman"/>
                          <w:i w:val="0"/>
                          <w:noProof/>
                          <w:color w:val="auto"/>
                        </w:rPr>
                      </w:pPr>
                      <w:bookmarkStart w:id="26" w:name="_Ref494089860"/>
                      <w:r w:rsidRPr="0013735C">
                        <w:rPr>
                          <w:rFonts w:ascii="Times New Roman" w:hAnsi="Times New Roman" w:cs="Times New Roman"/>
                          <w:i w:val="0"/>
                          <w:color w:val="000000" w:themeColor="text1"/>
                        </w:rPr>
                        <w:t>Figure</w:t>
                      </w:r>
                      <w:r w:rsidR="00C75CFA">
                        <w:rPr>
                          <w:rFonts w:ascii="Times New Roman" w:hAnsi="Times New Roman" w:cs="Times New Roman"/>
                          <w:i w:val="0"/>
                          <w:color w:val="000000" w:themeColor="text1"/>
                        </w:rPr>
                        <w:t> </w:t>
                      </w:r>
                      <w:r w:rsidRPr="0013735C">
                        <w:rPr>
                          <w:rFonts w:ascii="Times New Roman" w:hAnsi="Times New Roman" w:cs="Times New Roman"/>
                          <w:i w:val="0"/>
                          <w:color w:val="000000" w:themeColor="text1"/>
                        </w:rPr>
                        <w:fldChar w:fldCharType="begin"/>
                      </w:r>
                      <w:r w:rsidRPr="0013735C">
                        <w:rPr>
                          <w:rFonts w:ascii="Times New Roman" w:hAnsi="Times New Roman" w:cs="Times New Roman"/>
                          <w:i w:val="0"/>
                          <w:color w:val="000000" w:themeColor="text1"/>
                        </w:rPr>
                        <w:instrText xml:space="preserve"> SEQ Figure \* ARABIC </w:instrText>
                      </w:r>
                      <w:r w:rsidRPr="0013735C">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4</w:t>
                      </w:r>
                      <w:r w:rsidRPr="0013735C">
                        <w:rPr>
                          <w:rFonts w:ascii="Times New Roman" w:hAnsi="Times New Roman" w:cs="Times New Roman"/>
                          <w:i w:val="0"/>
                          <w:color w:val="000000" w:themeColor="text1"/>
                        </w:rPr>
                        <w:fldChar w:fldCharType="end"/>
                      </w:r>
                      <w:bookmarkEnd w:id="26"/>
                      <w:r w:rsidR="00DC3130">
                        <w:rPr>
                          <w:rFonts w:ascii="Times New Roman" w:hAnsi="Times New Roman" w:cs="Times New Roman"/>
                          <w:i w:val="0"/>
                          <w:color w:val="000000" w:themeColor="text1"/>
                        </w:rPr>
                        <w:t>.</w:t>
                      </w:r>
                      <w:r>
                        <w:rPr>
                          <w:rFonts w:ascii="Times New Roman" w:hAnsi="Times New Roman" w:cs="Times New Roman"/>
                          <w:i w:val="0"/>
                          <w:color w:val="auto"/>
                        </w:rPr>
                        <w:t xml:space="preserve"> </w:t>
                      </w:r>
                      <w:r w:rsidRPr="004F6C5D">
                        <w:rPr>
                          <w:rFonts w:ascii="Times New Roman" w:hAnsi="Times New Roman" w:cs="Times New Roman"/>
                          <w:i w:val="0"/>
                          <w:color w:val="auto"/>
                        </w:rPr>
                        <w:t xml:space="preserve">ROC curves </w:t>
                      </w:r>
                      <w:r w:rsidR="00DC3130">
                        <w:rPr>
                          <w:rFonts w:ascii="Times New Roman" w:hAnsi="Times New Roman" w:cs="Times New Roman"/>
                          <w:i w:val="0"/>
                          <w:color w:val="auto"/>
                        </w:rPr>
                        <w:t>for 22, 16, 8 and 4 channels</w:t>
                      </w:r>
                    </w:p>
                    <w:p w14:paraId="55B74811" w14:textId="77777777" w:rsidR="00B678C0" w:rsidRDefault="00B678C0" w:rsidP="00B678C0"/>
                  </w:txbxContent>
                </v:textbox>
                <w10:wrap type="square" anchorx="margin" anchory="margin"/>
              </v:shape>
            </w:pict>
          </mc:Fallback>
        </mc:AlternateContent>
      </w:r>
      <w:r w:rsidR="00577CC8">
        <w:rPr>
          <w:rFonts w:ascii="Times New Roman" w:hAnsi="Times New Roman"/>
          <w:sz w:val="20"/>
        </w:rPr>
        <w:t xml:space="preserve">In </w:t>
      </w:r>
      <w:r w:rsidR="00C202E6">
        <w:rPr>
          <w:rFonts w:ascii="Times New Roman" w:hAnsi="Times New Roman"/>
          <w:sz w:val="20"/>
        </w:rPr>
        <w:fldChar w:fldCharType="begin"/>
      </w:r>
      <w:r w:rsidR="00C202E6">
        <w:rPr>
          <w:rFonts w:ascii="Times New Roman" w:hAnsi="Times New Roman"/>
          <w:sz w:val="20"/>
        </w:rPr>
        <w:instrText xml:space="preserve"> REF _Ref493553612 </w:instrText>
      </w:r>
      <w:r w:rsidR="00231D4C">
        <w:rPr>
          <w:rFonts w:ascii="Times New Roman" w:hAnsi="Times New Roman"/>
          <w:sz w:val="20"/>
        </w:rPr>
        <w:instrText xml:space="preserve">\* </w:instrText>
      </w:r>
      <w:r w:rsidR="00807375">
        <w:rPr>
          <w:rFonts w:ascii="Times New Roman" w:hAnsi="Times New Roman"/>
          <w:sz w:val="20"/>
        </w:rPr>
        <w:instrText>mergeformat</w:instrText>
      </w:r>
      <w:r w:rsidR="00C202E6">
        <w:rPr>
          <w:rFonts w:ascii="Times New Roman" w:hAnsi="Times New Roman"/>
          <w:sz w:val="20"/>
        </w:rPr>
        <w:fldChar w:fldCharType="separate"/>
      </w:r>
      <w:r w:rsidR="003B120D" w:rsidRPr="003B120D">
        <w:rPr>
          <w:rFonts w:ascii="Times New Roman" w:hAnsi="Times New Roman"/>
          <w:sz w:val="20"/>
        </w:rPr>
        <w:t>Table 1</w:t>
      </w:r>
      <w:r w:rsidR="00C202E6">
        <w:rPr>
          <w:rFonts w:ascii="Times New Roman" w:hAnsi="Times New Roman"/>
          <w:sz w:val="20"/>
        </w:rPr>
        <w:fldChar w:fldCharType="end"/>
      </w:r>
      <w:r w:rsidR="00231D4C">
        <w:rPr>
          <w:rFonts w:ascii="Times New Roman" w:hAnsi="Times New Roman"/>
          <w:sz w:val="20"/>
        </w:rPr>
        <w:t xml:space="preserve"> </w:t>
      </w:r>
      <w:r w:rsidR="00577CC8">
        <w:rPr>
          <w:rFonts w:ascii="Times New Roman" w:hAnsi="Times New Roman"/>
          <w:sz w:val="20"/>
        </w:rPr>
        <w:t xml:space="preserve">we summarize the results for each of the channel configurations shown in </w:t>
      </w:r>
      <w:r w:rsidR="00577CC8">
        <w:rPr>
          <w:rFonts w:ascii="Times New Roman" w:hAnsi="Times New Roman"/>
          <w:sz w:val="20"/>
        </w:rPr>
        <w:fldChar w:fldCharType="begin"/>
      </w:r>
      <w:r w:rsidR="00577CC8">
        <w:rPr>
          <w:rFonts w:ascii="Times New Roman" w:hAnsi="Times New Roman"/>
          <w:sz w:val="20"/>
        </w:rPr>
        <w:instrText xml:space="preserve"> REF _Ref493553785 \* mergeformat</w:instrText>
      </w:r>
      <w:r w:rsidR="00577CC8">
        <w:rPr>
          <w:rFonts w:ascii="Times New Roman" w:hAnsi="Times New Roman"/>
          <w:sz w:val="20"/>
        </w:rPr>
        <w:fldChar w:fldCharType="separate"/>
      </w:r>
      <w:r w:rsidR="003B120D" w:rsidRPr="003B120D">
        <w:rPr>
          <w:rFonts w:ascii="Times New Roman" w:hAnsi="Times New Roman"/>
          <w:sz w:val="20"/>
        </w:rPr>
        <w:t>Figure 2</w:t>
      </w:r>
      <w:r w:rsidR="00577CC8">
        <w:rPr>
          <w:rFonts w:ascii="Times New Roman" w:hAnsi="Times New Roman"/>
          <w:sz w:val="20"/>
        </w:rPr>
        <w:fldChar w:fldCharType="end"/>
      </w:r>
      <w:r w:rsidR="00577CC8">
        <w:rPr>
          <w:rFonts w:ascii="Times New Roman" w:hAnsi="Times New Roman"/>
          <w:sz w:val="20"/>
        </w:rPr>
        <w:t xml:space="preserve">. </w:t>
      </w:r>
      <w:r w:rsidR="00B0198D" w:rsidRPr="00B26170">
        <w:rPr>
          <w:rFonts w:ascii="Times New Roman" w:hAnsi="Times New Roman"/>
          <w:sz w:val="20"/>
        </w:rPr>
        <w:t xml:space="preserve">The </w:t>
      </w:r>
      <w:r w:rsidR="00C8127F">
        <w:rPr>
          <w:rFonts w:ascii="Times New Roman" w:hAnsi="Times New Roman"/>
          <w:sz w:val="20"/>
        </w:rPr>
        <w:t xml:space="preserve">system </w:t>
      </w:r>
      <w:r w:rsidR="00B0198D" w:rsidRPr="00B26170">
        <w:rPr>
          <w:rFonts w:ascii="Times New Roman" w:hAnsi="Times New Roman"/>
          <w:sz w:val="20"/>
        </w:rPr>
        <w:t>with</w:t>
      </w:r>
      <w:r w:rsidR="0040251F">
        <w:rPr>
          <w:rFonts w:ascii="Times New Roman" w:hAnsi="Times New Roman"/>
          <w:sz w:val="20"/>
        </w:rPr>
        <w:t xml:space="preserve"> the</w:t>
      </w:r>
      <w:r w:rsidR="00B0198D" w:rsidRPr="00B26170">
        <w:rPr>
          <w:rFonts w:ascii="Times New Roman" w:hAnsi="Times New Roman"/>
          <w:sz w:val="20"/>
        </w:rPr>
        <w:t xml:space="preserve"> 22-channel configuration, as expected, outperforms </w:t>
      </w:r>
      <w:r w:rsidR="00C8127F">
        <w:rPr>
          <w:rFonts w:ascii="Times New Roman" w:hAnsi="Times New Roman"/>
          <w:sz w:val="20"/>
        </w:rPr>
        <w:t xml:space="preserve">the </w:t>
      </w:r>
      <w:r w:rsidR="00B0198D" w:rsidRPr="00B26170">
        <w:rPr>
          <w:rFonts w:ascii="Times New Roman" w:hAnsi="Times New Roman"/>
          <w:sz w:val="20"/>
        </w:rPr>
        <w:t>other system</w:t>
      </w:r>
      <w:r w:rsidR="00C8127F">
        <w:rPr>
          <w:rFonts w:ascii="Times New Roman" w:hAnsi="Times New Roman"/>
          <w:sz w:val="20"/>
        </w:rPr>
        <w:t xml:space="preserve">s. </w:t>
      </w:r>
      <w:r w:rsidR="00B0198D" w:rsidRPr="00B26170">
        <w:rPr>
          <w:rFonts w:ascii="Times New Roman" w:hAnsi="Times New Roman"/>
          <w:sz w:val="20"/>
        </w:rPr>
        <w:t xml:space="preserve">The 20-channel, 16-channel and 8-channel configurations </w:t>
      </w:r>
      <w:r w:rsidR="0040251F">
        <w:rPr>
          <w:rFonts w:ascii="Times New Roman" w:hAnsi="Times New Roman"/>
          <w:sz w:val="20"/>
        </w:rPr>
        <w:t>produce</w:t>
      </w:r>
      <w:r w:rsidR="00B0198D" w:rsidRPr="00B26170">
        <w:rPr>
          <w:rFonts w:ascii="Times New Roman" w:hAnsi="Times New Roman"/>
          <w:sz w:val="20"/>
        </w:rPr>
        <w:t xml:space="preserve"> </w:t>
      </w:r>
      <w:r w:rsidR="00C8127F">
        <w:rPr>
          <w:rFonts w:ascii="Times New Roman" w:hAnsi="Times New Roman"/>
          <w:sz w:val="20"/>
        </w:rPr>
        <w:t xml:space="preserve">moderate reductions in performance. </w:t>
      </w:r>
      <w:r w:rsidR="00B0198D" w:rsidRPr="00B26170">
        <w:rPr>
          <w:rFonts w:ascii="Times New Roman" w:hAnsi="Times New Roman"/>
          <w:sz w:val="20"/>
        </w:rPr>
        <w:t xml:space="preserve">The 4-channel and 2-channel configurations </w:t>
      </w:r>
      <w:r w:rsidR="00C8127F">
        <w:rPr>
          <w:rFonts w:ascii="Times New Roman" w:hAnsi="Times New Roman"/>
          <w:sz w:val="20"/>
        </w:rPr>
        <w:t xml:space="preserve">perform poorly </w:t>
      </w:r>
      <w:r w:rsidR="00B0198D" w:rsidRPr="00B26170">
        <w:rPr>
          <w:rFonts w:ascii="Times New Roman" w:hAnsi="Times New Roman"/>
          <w:sz w:val="20"/>
        </w:rPr>
        <w:t xml:space="preserve">because these configurations </w:t>
      </w:r>
      <w:r w:rsidR="00C8127F">
        <w:rPr>
          <w:rFonts w:ascii="Times New Roman" w:hAnsi="Times New Roman"/>
          <w:sz w:val="20"/>
        </w:rPr>
        <w:t>lack spatial context.</w:t>
      </w:r>
    </w:p>
    <w:p w14:paraId="697B028D" w14:textId="44C12DE2" w:rsidR="00643C0A" w:rsidRDefault="00643C0A" w:rsidP="0054441B">
      <w:pPr>
        <w:pStyle w:val="BodyText"/>
        <w:widowControl w:val="0"/>
        <w:spacing w:line="240" w:lineRule="auto"/>
        <w:jc w:val="both"/>
        <w:rPr>
          <w:rFonts w:ascii="Times New Roman" w:hAnsi="Times New Roman"/>
          <w:sz w:val="20"/>
        </w:rPr>
      </w:pPr>
      <w:r w:rsidRPr="00B26170">
        <w:rPr>
          <w:rFonts w:ascii="Times New Roman" w:hAnsi="Times New Roman"/>
          <w:sz w:val="20"/>
        </w:rPr>
        <w:t xml:space="preserve">Unfortunately, the typical system defined here cannot be applied identically for all the channel configurations that we have defined for this study because dimensionality reduction on a </w:t>
      </w:r>
      <w:r>
        <w:rPr>
          <w:rFonts w:ascii="Times New Roman" w:hAnsi="Times New Roman"/>
          <w:sz w:val="20"/>
        </w:rPr>
        <w:t xml:space="preserve">small </w:t>
      </w:r>
      <w:r w:rsidRPr="00B26170">
        <w:rPr>
          <w:rFonts w:ascii="Times New Roman" w:hAnsi="Times New Roman"/>
          <w:sz w:val="20"/>
        </w:rPr>
        <w:t xml:space="preserve">number of channels </w:t>
      </w:r>
      <w:r>
        <w:rPr>
          <w:rFonts w:ascii="Times New Roman" w:hAnsi="Times New Roman"/>
          <w:sz w:val="20"/>
        </w:rPr>
        <w:t xml:space="preserve">is a problem. </w:t>
      </w:r>
      <w:r w:rsidRPr="00B26170">
        <w:rPr>
          <w:rFonts w:ascii="Times New Roman" w:hAnsi="Times New Roman"/>
          <w:sz w:val="20"/>
        </w:rPr>
        <w:t>Applying max-pooling with</w:t>
      </w:r>
      <w:r>
        <w:rPr>
          <w:rFonts w:ascii="Times New Roman" w:hAnsi="Times New Roman"/>
          <w:sz w:val="20"/>
        </w:rPr>
        <w:t xml:space="preserve"> a </w:t>
      </w:r>
      <w:r w:rsidRPr="00B26170">
        <w:rPr>
          <w:rFonts w:ascii="Times New Roman" w:hAnsi="Times New Roman"/>
          <w:sz w:val="20"/>
        </w:rPr>
        <w:t xml:space="preserve">2×2 matrix on all the layers </w:t>
      </w:r>
      <w:r>
        <w:rPr>
          <w:rFonts w:ascii="Times New Roman" w:hAnsi="Times New Roman"/>
          <w:sz w:val="20"/>
        </w:rPr>
        <w:t xml:space="preserve">when using 2, 4, and </w:t>
      </w:r>
      <w:r w:rsidRPr="00B26170">
        <w:rPr>
          <w:rFonts w:ascii="Times New Roman" w:hAnsi="Times New Roman"/>
          <w:sz w:val="20"/>
        </w:rPr>
        <w:t xml:space="preserve">8, channels is not possible. To make a fair comparison and </w:t>
      </w:r>
      <w:r>
        <w:rPr>
          <w:rFonts w:ascii="Times New Roman" w:hAnsi="Times New Roman"/>
          <w:sz w:val="20"/>
        </w:rPr>
        <w:t xml:space="preserve">to </w:t>
      </w:r>
      <w:r w:rsidRPr="00B26170">
        <w:rPr>
          <w:rFonts w:ascii="Times New Roman" w:hAnsi="Times New Roman"/>
          <w:sz w:val="20"/>
        </w:rPr>
        <w:t xml:space="preserve">understand the behavior of a system on low dimensional tensors we have used two separate approaches for </w:t>
      </w:r>
      <w:r>
        <w:rPr>
          <w:rFonts w:ascii="Times New Roman" w:hAnsi="Times New Roman"/>
          <w:sz w:val="20"/>
        </w:rPr>
        <w:t xml:space="preserve">low-dimensional </w:t>
      </w:r>
      <w:r w:rsidRPr="00B26170">
        <w:rPr>
          <w:rFonts w:ascii="Times New Roman" w:hAnsi="Times New Roman"/>
          <w:sz w:val="20"/>
        </w:rPr>
        <w:t>channel configurations.</w:t>
      </w:r>
      <w:r w:rsidR="00617832">
        <w:rPr>
          <w:rFonts w:ascii="Times New Roman" w:hAnsi="Times New Roman"/>
          <w:sz w:val="20"/>
        </w:rPr>
        <w:t xml:space="preserve"> </w:t>
      </w:r>
      <w:r w:rsidRPr="00B26170">
        <w:rPr>
          <w:rFonts w:ascii="Times New Roman" w:hAnsi="Times New Roman"/>
          <w:sz w:val="20"/>
        </w:rPr>
        <w:t xml:space="preserve">First, </w:t>
      </w:r>
      <w:r>
        <w:rPr>
          <w:rFonts w:ascii="Times New Roman" w:hAnsi="Times New Roman"/>
          <w:sz w:val="20"/>
        </w:rPr>
        <w:t xml:space="preserve">we simply keep </w:t>
      </w:r>
      <w:r w:rsidRPr="00B26170">
        <w:rPr>
          <w:rFonts w:ascii="Times New Roman" w:hAnsi="Times New Roman"/>
          <w:sz w:val="20"/>
        </w:rPr>
        <w:t>the dimensionality of channel tensor intact</w:t>
      </w:r>
      <w:r>
        <w:rPr>
          <w:rFonts w:ascii="Times New Roman" w:hAnsi="Times New Roman"/>
          <w:sz w:val="20"/>
        </w:rPr>
        <w:t>. S</w:t>
      </w:r>
      <w:r w:rsidRPr="00B26170">
        <w:rPr>
          <w:rFonts w:ascii="Times New Roman" w:hAnsi="Times New Roman"/>
          <w:sz w:val="20"/>
        </w:rPr>
        <w:t xml:space="preserve">econd, </w:t>
      </w:r>
      <w:r>
        <w:rPr>
          <w:rFonts w:ascii="Times New Roman" w:hAnsi="Times New Roman"/>
          <w:sz w:val="20"/>
        </w:rPr>
        <w:t xml:space="preserve">we </w:t>
      </w:r>
      <w:r w:rsidRPr="00B26170">
        <w:rPr>
          <w:rFonts w:ascii="Times New Roman" w:hAnsi="Times New Roman"/>
          <w:sz w:val="20"/>
        </w:rPr>
        <w:t>remov</w:t>
      </w:r>
      <w:r>
        <w:rPr>
          <w:rFonts w:ascii="Times New Roman" w:hAnsi="Times New Roman"/>
          <w:sz w:val="20"/>
        </w:rPr>
        <w:t xml:space="preserve">e one or more </w:t>
      </w:r>
      <w:r w:rsidRPr="00B26170">
        <w:rPr>
          <w:rFonts w:ascii="Times New Roman" w:hAnsi="Times New Roman"/>
          <w:sz w:val="20"/>
        </w:rPr>
        <w:t xml:space="preserve">CNN layers whenever </w:t>
      </w:r>
      <w:r>
        <w:rPr>
          <w:rFonts w:ascii="Times New Roman" w:hAnsi="Times New Roman"/>
          <w:sz w:val="20"/>
        </w:rPr>
        <w:t xml:space="preserve">we face </w:t>
      </w:r>
      <w:r w:rsidR="00B213E2">
        <w:rPr>
          <w:rFonts w:ascii="Times New Roman" w:hAnsi="Times New Roman"/>
          <w:sz w:val="20"/>
        </w:rPr>
        <w:t>dimensionality reduction</w:t>
      </w:r>
      <w:r>
        <w:rPr>
          <w:rFonts w:ascii="Times New Roman" w:hAnsi="Times New Roman"/>
          <w:sz w:val="20"/>
        </w:rPr>
        <w:t xml:space="preserve"> issues.</w:t>
      </w:r>
      <w:r w:rsidR="00617832">
        <w:rPr>
          <w:rFonts w:ascii="Times New Roman" w:hAnsi="Times New Roman"/>
          <w:sz w:val="20"/>
        </w:rPr>
        <w:t xml:space="preserve"> Modification in number of CNN layers can be observed in the second column in </w:t>
      </w:r>
      <w:r w:rsidR="00617832">
        <w:rPr>
          <w:rFonts w:ascii="Times New Roman" w:hAnsi="Times New Roman"/>
          <w:sz w:val="20"/>
        </w:rPr>
        <w:fldChar w:fldCharType="begin"/>
      </w:r>
      <w:r w:rsidR="00617832">
        <w:rPr>
          <w:rFonts w:ascii="Times New Roman" w:hAnsi="Times New Roman"/>
          <w:sz w:val="20"/>
        </w:rPr>
        <w:instrText xml:space="preserve"> REF _Ref493553612 \* mergeformat</w:instrText>
      </w:r>
      <w:r w:rsidR="00617832">
        <w:rPr>
          <w:rFonts w:ascii="Times New Roman" w:hAnsi="Times New Roman"/>
          <w:sz w:val="20"/>
        </w:rPr>
        <w:fldChar w:fldCharType="separate"/>
      </w:r>
      <w:r w:rsidR="003B120D" w:rsidRPr="003B120D">
        <w:rPr>
          <w:rFonts w:ascii="Times New Roman" w:hAnsi="Times New Roman"/>
          <w:sz w:val="20"/>
        </w:rPr>
        <w:t>Table 1</w:t>
      </w:r>
      <w:r w:rsidR="00617832">
        <w:rPr>
          <w:rFonts w:ascii="Times New Roman" w:hAnsi="Times New Roman"/>
          <w:sz w:val="20"/>
        </w:rPr>
        <w:fldChar w:fldCharType="end"/>
      </w:r>
      <w:r w:rsidR="00617832">
        <w:rPr>
          <w:rFonts w:ascii="Times New Roman" w:hAnsi="Times New Roman"/>
          <w:sz w:val="20"/>
        </w:rPr>
        <w:t>.</w:t>
      </w:r>
    </w:p>
    <w:p w14:paraId="644BE846" w14:textId="740A893B" w:rsidR="0054441B" w:rsidRDefault="0020756A" w:rsidP="00DC3130">
      <w:pPr>
        <w:pStyle w:val="BodyText"/>
        <w:widowControl w:val="0"/>
        <w:spacing w:line="240" w:lineRule="auto"/>
        <w:jc w:val="both"/>
        <w:rPr>
          <w:rFonts w:ascii="Times New Roman" w:hAnsi="Times New Roman"/>
          <w:sz w:val="20"/>
        </w:rPr>
      </w:pPr>
      <w:r>
        <w:rPr>
          <w:rFonts w:ascii="Times New Roman" w:hAnsi="Times New Roman"/>
          <w:sz w:val="20"/>
        </w:rPr>
        <w:t>An</w:t>
      </w:r>
      <w:r w:rsidR="00563BA8">
        <w:rPr>
          <w:rFonts w:ascii="Times New Roman" w:hAnsi="Times New Roman"/>
          <w:sz w:val="20"/>
        </w:rPr>
        <w:t xml:space="preserve"> ROC curve</w:t>
      </w:r>
      <w:r w:rsidR="00643C0A">
        <w:rPr>
          <w:rFonts w:ascii="Times New Roman" w:hAnsi="Times New Roman"/>
          <w:sz w:val="20"/>
        </w:rPr>
        <w:t>, which depicts the true positive rate (TPR) vs. the false positive rate</w:t>
      </w:r>
      <w:r w:rsidR="00BD713B">
        <w:rPr>
          <w:rFonts w:ascii="Times New Roman" w:hAnsi="Times New Roman"/>
          <w:sz w:val="20"/>
        </w:rPr>
        <w:t xml:space="preserve"> (FPR), is </w:t>
      </w:r>
      <w:r w:rsidR="00563BA8">
        <w:rPr>
          <w:rFonts w:ascii="Times New Roman" w:hAnsi="Times New Roman"/>
          <w:sz w:val="20"/>
        </w:rPr>
        <w:t xml:space="preserve">shown in </w:t>
      </w:r>
      <w:r w:rsidR="00AB0400">
        <w:rPr>
          <w:rFonts w:ascii="Times New Roman" w:hAnsi="Times New Roman"/>
          <w:sz w:val="20"/>
        </w:rPr>
        <w:fldChar w:fldCharType="begin"/>
      </w:r>
      <w:r w:rsidR="00AB0400">
        <w:rPr>
          <w:rFonts w:ascii="Times New Roman" w:hAnsi="Times New Roman"/>
          <w:sz w:val="20"/>
        </w:rPr>
        <w:instrText xml:space="preserve"> REF _Ref494089860 \* mergeformat</w:instrText>
      </w:r>
      <w:r w:rsidR="00AB0400">
        <w:rPr>
          <w:rFonts w:ascii="Times New Roman" w:hAnsi="Times New Roman"/>
          <w:sz w:val="20"/>
        </w:rPr>
        <w:fldChar w:fldCharType="separate"/>
      </w:r>
      <w:r w:rsidR="003B120D" w:rsidRPr="003B120D">
        <w:rPr>
          <w:rFonts w:ascii="Times New Roman" w:hAnsi="Times New Roman"/>
          <w:sz w:val="20"/>
        </w:rPr>
        <w:t>Figure 4</w:t>
      </w:r>
      <w:r w:rsidR="00AB0400">
        <w:rPr>
          <w:rFonts w:ascii="Times New Roman" w:hAnsi="Times New Roman"/>
          <w:sz w:val="20"/>
        </w:rPr>
        <w:fldChar w:fldCharType="end"/>
      </w:r>
      <w:r w:rsidR="00BD713B">
        <w:rPr>
          <w:rFonts w:ascii="Times New Roman" w:hAnsi="Times New Roman"/>
          <w:sz w:val="20"/>
        </w:rPr>
        <w:t>.</w:t>
      </w:r>
      <w:r>
        <w:rPr>
          <w:rFonts w:ascii="Times New Roman" w:hAnsi="Times New Roman"/>
          <w:sz w:val="20"/>
        </w:rPr>
        <w:t xml:space="preserve"> </w:t>
      </w:r>
      <w:r w:rsidR="0054441B">
        <w:rPr>
          <w:rFonts w:ascii="Times New Roman" w:hAnsi="Times New Roman"/>
          <w:sz w:val="20"/>
        </w:rPr>
        <w:t xml:space="preserve">We compare four systems: </w:t>
      </w:r>
      <w:r>
        <w:rPr>
          <w:rFonts w:ascii="Times New Roman" w:hAnsi="Times New Roman"/>
          <w:sz w:val="20"/>
        </w:rPr>
        <w:t>22, 16, 8 and 4 channel</w:t>
      </w:r>
      <w:r w:rsidR="0054441B">
        <w:rPr>
          <w:rFonts w:ascii="Times New Roman" w:hAnsi="Times New Roman"/>
          <w:sz w:val="20"/>
        </w:rPr>
        <w:t>s. The 22-</w:t>
      </w:r>
      <w:r w:rsidR="0054441B">
        <w:rPr>
          <w:rFonts w:ascii="Times New Roman" w:hAnsi="Times New Roman"/>
          <w:sz w:val="20"/>
        </w:rPr>
        <w:lastRenderedPageBreak/>
        <w:t xml:space="preserve">channel system clearly outperforms the other three reduced-channel </w:t>
      </w:r>
      <w:r>
        <w:rPr>
          <w:rFonts w:ascii="Times New Roman" w:hAnsi="Times New Roman"/>
          <w:sz w:val="20"/>
        </w:rPr>
        <w:t>configurations</w:t>
      </w:r>
      <w:r w:rsidR="0054441B">
        <w:rPr>
          <w:rFonts w:ascii="Times New Roman" w:hAnsi="Times New Roman"/>
          <w:sz w:val="20"/>
        </w:rPr>
        <w:t>. The performance differences are greatest for low values of FPR, which is the region of most interest in this application. On the other hand, when the FPR is high, the performance between these systems is minimal.</w:t>
      </w:r>
    </w:p>
    <w:p w14:paraId="3A0015FF" w14:textId="6530B202" w:rsidR="0009567D" w:rsidRDefault="0054441B" w:rsidP="00DC3130">
      <w:pPr>
        <w:pStyle w:val="BodyText"/>
        <w:widowControl w:val="0"/>
        <w:spacing w:line="240" w:lineRule="auto"/>
        <w:jc w:val="both"/>
        <w:rPr>
          <w:rFonts w:ascii="Times New Roman" w:hAnsi="Times New Roman"/>
          <w:sz w:val="20"/>
        </w:rPr>
      </w:pPr>
      <w:r>
        <w:rPr>
          <w:rFonts w:ascii="Times New Roman" w:hAnsi="Times New Roman"/>
          <w:sz w:val="20"/>
        </w:rPr>
        <w:t xml:space="preserve">We also observe that the performance differences between 16-channel and 8-channel configurations are small with the 8-channel system performing slightly better when the FPR is low. This seems to validate the </w:t>
      </w:r>
      <w:r w:rsidR="00DD4FF6">
        <w:rPr>
          <w:rFonts w:ascii="Times New Roman" w:hAnsi="Times New Roman"/>
          <w:sz w:val="20"/>
        </w:rPr>
        <w:t>process used to select these channel configurations that was based on significant amounts of domain knowledge.</w:t>
      </w:r>
    </w:p>
    <w:p w14:paraId="3D831B1A" w14:textId="5EC5F980" w:rsidR="00B61A9A" w:rsidRDefault="00FF7334" w:rsidP="00C8127F">
      <w:pPr>
        <w:pStyle w:val="BodyText"/>
        <w:widowControl w:val="0"/>
        <w:spacing w:line="240" w:lineRule="auto"/>
        <w:jc w:val="both"/>
        <w:rPr>
          <w:rFonts w:ascii="Times New Roman" w:hAnsi="Times New Roman"/>
          <w:sz w:val="20"/>
        </w:rPr>
      </w:pPr>
      <w:r>
        <w:rPr>
          <w:rFonts w:ascii="Times New Roman" w:hAnsi="Times New Roman"/>
          <w:sz w:val="20"/>
        </w:rPr>
        <w:t>Next, we conducted</w:t>
      </w:r>
      <w:r w:rsidR="008840CA">
        <w:rPr>
          <w:rFonts w:ascii="Times New Roman" w:hAnsi="Times New Roman"/>
          <w:sz w:val="20"/>
        </w:rPr>
        <w:t xml:space="preserve"> an experiment </w:t>
      </w:r>
      <w:r w:rsidR="003F22EF">
        <w:rPr>
          <w:rFonts w:ascii="Times New Roman" w:hAnsi="Times New Roman"/>
          <w:sz w:val="20"/>
        </w:rPr>
        <w:t xml:space="preserve">to investigate the importance of </w:t>
      </w:r>
      <w:r w:rsidR="008840CA">
        <w:rPr>
          <w:rFonts w:ascii="Times New Roman" w:hAnsi="Times New Roman"/>
          <w:sz w:val="20"/>
        </w:rPr>
        <w:t>including the referential channels A1 and A2, referred to collectively as A</w:t>
      </w:r>
      <w:r w:rsidR="008840CA" w:rsidRPr="000E25AA">
        <w:rPr>
          <w:rFonts w:ascii="Times New Roman" w:hAnsi="Times New Roman"/>
          <w:sz w:val="20"/>
        </w:rPr>
        <w:t>x</w:t>
      </w:r>
      <w:r w:rsidR="008840CA">
        <w:rPr>
          <w:rFonts w:ascii="Times New Roman" w:hAnsi="Times New Roman"/>
          <w:sz w:val="20"/>
        </w:rPr>
        <w:t xml:space="preserve">. </w:t>
      </w:r>
      <w:r w:rsidR="000E25AA">
        <w:rPr>
          <w:rFonts w:ascii="Times New Roman" w:hAnsi="Times New Roman"/>
          <w:sz w:val="20"/>
        </w:rPr>
        <w:fldChar w:fldCharType="begin"/>
      </w:r>
      <w:r w:rsidR="000E25AA">
        <w:rPr>
          <w:rFonts w:ascii="Times New Roman" w:hAnsi="Times New Roman"/>
          <w:sz w:val="20"/>
        </w:rPr>
        <w:instrText xml:space="preserve"> REF _Ref494135272 \* mergeformat</w:instrText>
      </w:r>
      <w:r w:rsidR="000E25AA">
        <w:rPr>
          <w:rFonts w:ascii="Times New Roman" w:hAnsi="Times New Roman"/>
          <w:sz w:val="20"/>
        </w:rPr>
        <w:fldChar w:fldCharType="separate"/>
      </w:r>
      <w:r w:rsidR="003B120D" w:rsidRPr="003B120D">
        <w:rPr>
          <w:rFonts w:ascii="Times New Roman" w:hAnsi="Times New Roman"/>
          <w:sz w:val="20"/>
        </w:rPr>
        <w:t>Table 2</w:t>
      </w:r>
      <w:r w:rsidR="000E25AA">
        <w:rPr>
          <w:rFonts w:ascii="Times New Roman" w:hAnsi="Times New Roman"/>
          <w:sz w:val="20"/>
        </w:rPr>
        <w:fldChar w:fldCharType="end"/>
      </w:r>
      <w:r w:rsidR="00C8127F">
        <w:rPr>
          <w:rFonts w:ascii="Times New Roman" w:hAnsi="Times New Roman"/>
          <w:sz w:val="20"/>
        </w:rPr>
        <w:t xml:space="preserve"> </w:t>
      </w:r>
      <w:r w:rsidR="008840CA">
        <w:rPr>
          <w:rFonts w:ascii="Times New Roman" w:hAnsi="Times New Roman"/>
          <w:sz w:val="20"/>
        </w:rPr>
        <w:t>presents a comparison the 2, 4, 8 and 16 channel configurations to the same configurations with A</w:t>
      </w:r>
      <w:r w:rsidR="008840CA" w:rsidRPr="000E25AA">
        <w:rPr>
          <w:rFonts w:ascii="Times New Roman" w:hAnsi="Times New Roman"/>
          <w:sz w:val="20"/>
        </w:rPr>
        <w:t>x</w:t>
      </w:r>
      <w:r w:rsidR="008840CA">
        <w:rPr>
          <w:rFonts w:ascii="Times New Roman" w:hAnsi="Times New Roman"/>
          <w:sz w:val="20"/>
        </w:rPr>
        <w:t xml:space="preserve"> added. We also provide an ROC curve in </w:t>
      </w:r>
      <w:r w:rsidR="000E25AA">
        <w:rPr>
          <w:rFonts w:ascii="Times New Roman" w:hAnsi="Times New Roman"/>
          <w:sz w:val="20"/>
        </w:rPr>
        <w:fldChar w:fldCharType="begin"/>
      </w:r>
      <w:r w:rsidR="000E25AA">
        <w:rPr>
          <w:rFonts w:ascii="Times New Roman" w:hAnsi="Times New Roman"/>
          <w:sz w:val="20"/>
        </w:rPr>
        <w:instrText xml:space="preserve"> REF _Ref494132909 \* mergeformat</w:instrText>
      </w:r>
      <w:r w:rsidR="000E25AA">
        <w:rPr>
          <w:rFonts w:ascii="Times New Roman" w:hAnsi="Times New Roman"/>
          <w:sz w:val="20"/>
        </w:rPr>
        <w:fldChar w:fldCharType="separate"/>
      </w:r>
      <w:r w:rsidR="003B120D" w:rsidRPr="003B120D">
        <w:rPr>
          <w:rFonts w:ascii="Times New Roman" w:hAnsi="Times New Roman"/>
          <w:sz w:val="20"/>
        </w:rPr>
        <w:t>Figure 5</w:t>
      </w:r>
      <w:r w:rsidR="000E25AA">
        <w:rPr>
          <w:rFonts w:ascii="Times New Roman" w:hAnsi="Times New Roman"/>
          <w:sz w:val="20"/>
        </w:rPr>
        <w:fldChar w:fldCharType="end"/>
      </w:r>
      <w:r w:rsidR="008840CA">
        <w:rPr>
          <w:rFonts w:ascii="Times New Roman" w:hAnsi="Times New Roman"/>
          <w:sz w:val="20"/>
        </w:rPr>
        <w:t xml:space="preserve">.  </w:t>
      </w:r>
      <w:r w:rsidR="00B61A9A">
        <w:rPr>
          <w:rFonts w:ascii="Times New Roman" w:hAnsi="Times New Roman"/>
          <w:sz w:val="20"/>
        </w:rPr>
        <w:t>The ROC curves demonstrate that gap in performance between the 18-channel system and the 10-channel system is much greater than that achieved without the additional channels. Further, overall performance with A</w:t>
      </w:r>
      <w:r w:rsidR="00B61A9A" w:rsidRPr="008840CA">
        <w:rPr>
          <w:rFonts w:ascii="Times New Roman" w:hAnsi="Times New Roman"/>
          <w:sz w:val="20"/>
          <w:vertAlign w:val="subscript"/>
        </w:rPr>
        <w:t>x</w:t>
      </w:r>
      <w:r w:rsidR="00B61A9A">
        <w:rPr>
          <w:rFonts w:ascii="Times New Roman" w:hAnsi="Times New Roman"/>
          <w:sz w:val="20"/>
        </w:rPr>
        <w:t xml:space="preserve"> is better than without.</w:t>
      </w:r>
    </w:p>
    <w:p w14:paraId="686BA47B" w14:textId="706C5C44" w:rsidR="00C8127F" w:rsidRDefault="00AF4859" w:rsidP="00271BFE">
      <w:pPr>
        <w:pStyle w:val="BodyText"/>
        <w:widowControl w:val="0"/>
        <w:spacing w:line="240" w:lineRule="auto"/>
        <w:jc w:val="both"/>
        <w:rPr>
          <w:rFonts w:ascii="Times New Roman" w:hAnsi="Times New Roman"/>
          <w:sz w:val="20"/>
        </w:rPr>
      </w:pPr>
      <w:r>
        <w:rPr>
          <w:noProof/>
        </w:rPr>
        <mc:AlternateContent>
          <mc:Choice Requires="wps">
            <w:drawing>
              <wp:anchor distT="91440" distB="0" distL="0" distR="0" simplePos="0" relativeHeight="251699200" behindDoc="0" locked="0" layoutInCell="1" allowOverlap="1" wp14:anchorId="12007C91" wp14:editId="5E47B2E3">
                <wp:simplePos x="0" y="0"/>
                <wp:positionH relativeFrom="margin">
                  <wp:align>left</wp:align>
                </wp:positionH>
                <wp:positionV relativeFrom="margin">
                  <wp:align>bottom</wp:align>
                </wp:positionV>
                <wp:extent cx="2889504" cy="3749040"/>
                <wp:effectExtent l="0" t="0" r="6350" b="38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504" cy="3749040"/>
                        </a:xfrm>
                        <a:prstGeom prst="rect">
                          <a:avLst/>
                        </a:prstGeom>
                        <a:solidFill>
                          <a:srgbClr val="FFFFFF"/>
                        </a:solidFill>
                        <a:ln w="9525">
                          <a:noFill/>
                          <a:miter lim="800000"/>
                          <a:headEnd/>
                          <a:tailEnd/>
                        </a:ln>
                      </wps:spPr>
                      <wps:txbx>
                        <w:txbxContent>
                          <w:p w14:paraId="36CDEF3A" w14:textId="3FE9C5B5" w:rsidR="00EB6621" w:rsidRDefault="00EB6621" w:rsidP="00EB6621">
                            <w:pPr>
                              <w:pStyle w:val="Caption"/>
                              <w:spacing w:before="120" w:after="120"/>
                              <w:jc w:val="center"/>
                              <w:rPr>
                                <w:rFonts w:ascii="Times New Roman" w:hAnsi="Times New Roman" w:cs="Times New Roman"/>
                                <w:i w:val="0"/>
                                <w:color w:val="auto"/>
                              </w:rPr>
                            </w:pPr>
                            <w:bookmarkStart w:id="27" w:name="_Ref494135272"/>
                            <w:r w:rsidRPr="006C36BF">
                              <w:rPr>
                                <w:rFonts w:ascii="Times New Roman" w:hAnsi="Times New Roman" w:cs="Times New Roman"/>
                                <w:i w:val="0"/>
                                <w:color w:val="000000" w:themeColor="text1"/>
                              </w:rPr>
                              <w:t>Table</w:t>
                            </w:r>
                            <w:r w:rsidR="00C75CFA">
                              <w:rPr>
                                <w:rFonts w:ascii="Times New Roman" w:hAnsi="Times New Roman" w:cs="Times New Roman"/>
                                <w:i w:val="0"/>
                                <w:color w:val="000000" w:themeColor="text1"/>
                              </w:rPr>
                              <w:t> </w:t>
                            </w:r>
                            <w:r w:rsidRPr="006C36BF">
                              <w:rPr>
                                <w:rFonts w:ascii="Times New Roman" w:hAnsi="Times New Roman" w:cs="Times New Roman"/>
                                <w:i w:val="0"/>
                                <w:color w:val="000000" w:themeColor="text1"/>
                              </w:rPr>
                              <w:fldChar w:fldCharType="begin"/>
                            </w:r>
                            <w:r w:rsidRPr="006C36BF">
                              <w:rPr>
                                <w:rFonts w:ascii="Times New Roman" w:hAnsi="Times New Roman" w:cs="Times New Roman"/>
                                <w:i w:val="0"/>
                                <w:color w:val="000000" w:themeColor="text1"/>
                              </w:rPr>
                              <w:instrText xml:space="preserve"> SEQ Table \* ARABIC </w:instrText>
                            </w:r>
                            <w:r w:rsidRPr="006C36BF">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2</w:t>
                            </w:r>
                            <w:r w:rsidRPr="006C36BF">
                              <w:rPr>
                                <w:rFonts w:ascii="Times New Roman" w:hAnsi="Times New Roman" w:cs="Times New Roman"/>
                                <w:i w:val="0"/>
                                <w:color w:val="000000" w:themeColor="text1"/>
                              </w:rPr>
                              <w:fldChar w:fldCharType="end"/>
                            </w:r>
                            <w:bookmarkEnd w:id="27"/>
                            <w:r>
                              <w:rPr>
                                <w:rFonts w:ascii="Times New Roman" w:hAnsi="Times New Roman" w:cs="Times New Roman"/>
                                <w:i w:val="0"/>
                                <w:color w:val="000000" w:themeColor="text1"/>
                              </w:rPr>
                              <w:t>. A comparison of performance demonstrating the impact of including the A</w:t>
                            </w:r>
                            <w:r w:rsidRPr="00A0669C">
                              <w:rPr>
                                <w:rFonts w:ascii="Times New Roman" w:hAnsi="Times New Roman" w:cs="Times New Roman"/>
                                <w:i w:val="0"/>
                                <w:color w:val="000000" w:themeColor="text1"/>
                                <w:vertAlign w:val="subscript"/>
                              </w:rPr>
                              <w:t>x</w:t>
                            </w:r>
                            <w:r>
                              <w:rPr>
                                <w:rFonts w:ascii="Times New Roman" w:hAnsi="Times New Roman" w:cs="Times New Roman"/>
                                <w:i w:val="0"/>
                                <w:color w:val="000000" w:themeColor="text1"/>
                              </w:rPr>
                              <w:t xml:space="preserve"> channels</w:t>
                            </w:r>
                          </w:p>
                          <w:tbl>
                            <w:tblPr>
                              <w:tblStyle w:val="PlainTable1"/>
                              <w:tblW w:w="4399" w:type="dxa"/>
                              <w:jc w:val="center"/>
                              <w:tblLayout w:type="fixed"/>
                              <w:tblCellMar>
                                <w:left w:w="58" w:type="dxa"/>
                                <w:right w:w="58" w:type="dxa"/>
                              </w:tblCellMar>
                              <w:tblLook w:val="04A0" w:firstRow="1" w:lastRow="0" w:firstColumn="1" w:lastColumn="0" w:noHBand="0" w:noVBand="1"/>
                            </w:tblPr>
                            <w:tblGrid>
                              <w:gridCol w:w="669"/>
                              <w:gridCol w:w="670"/>
                              <w:gridCol w:w="765"/>
                              <w:gridCol w:w="765"/>
                              <w:gridCol w:w="810"/>
                              <w:gridCol w:w="720"/>
                            </w:tblGrid>
                            <w:tr w:rsidR="00604FAE" w14:paraId="1DE966D5" w14:textId="77777777" w:rsidTr="00604FAE">
                              <w:trPr>
                                <w:cnfStyle w:val="100000000000" w:firstRow="1" w:lastRow="0" w:firstColumn="0" w:lastColumn="0" w:oddVBand="0" w:evenVBand="0" w:oddHBand="0" w:evenHBand="0" w:firstRowFirstColumn="0" w:firstRowLastColumn="0" w:lastRowFirstColumn="0" w:lastRowLastColumn="0"/>
                                <w:trHeight w:val="121"/>
                                <w:jc w:val="center"/>
                              </w:trPr>
                              <w:tc>
                                <w:tcPr>
                                  <w:cnfStyle w:val="001000000000" w:firstRow="0" w:lastRow="0" w:firstColumn="1" w:lastColumn="0" w:oddVBand="0" w:evenVBand="0" w:oddHBand="0" w:evenHBand="0" w:firstRowFirstColumn="0" w:firstRowLastColumn="0" w:lastRowFirstColumn="0" w:lastRowLastColumn="0"/>
                                  <w:tcW w:w="1339" w:type="dxa"/>
                                  <w:gridSpan w:val="2"/>
                                  <w:shd w:val="clear" w:color="auto" w:fill="D9D9D9" w:themeFill="background1" w:themeFillShade="D9"/>
                                </w:tcPr>
                                <w:p w14:paraId="6B23A2DE" w14:textId="0CF6699B" w:rsidR="00604FAE" w:rsidRPr="003D36E7" w:rsidRDefault="00604FAE" w:rsidP="00604FAE">
                                  <w:pPr>
                                    <w:jc w:val="center"/>
                                    <w:rPr>
                                      <w:sz w:val="18"/>
                                      <w:szCs w:val="18"/>
                                    </w:rPr>
                                  </w:pPr>
                                  <w:r>
                                    <w:rPr>
                                      <w:sz w:val="18"/>
                                      <w:szCs w:val="18"/>
                                    </w:rPr>
                                    <w:t>No. Chan.</w:t>
                                  </w:r>
                                </w:p>
                              </w:tc>
                              <w:tc>
                                <w:tcPr>
                                  <w:tcW w:w="1530" w:type="dxa"/>
                                  <w:gridSpan w:val="2"/>
                                  <w:shd w:val="clear" w:color="auto" w:fill="D9D9D9" w:themeFill="background1" w:themeFillShade="D9"/>
                                </w:tcPr>
                                <w:p w14:paraId="2010B7EA" w14:textId="5F194CF6" w:rsidR="00604FAE" w:rsidRPr="003D36E7" w:rsidRDefault="00604FAE" w:rsidP="00604FAE">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Sensitivity</w:t>
                                  </w:r>
                                  <w:r>
                                    <w:rPr>
                                      <w:sz w:val="18"/>
                                      <w:szCs w:val="18"/>
                                    </w:rPr>
                                    <w:t xml:space="preserve"> (%)</w:t>
                                  </w:r>
                                </w:p>
                              </w:tc>
                              <w:tc>
                                <w:tcPr>
                                  <w:tcW w:w="1530" w:type="dxa"/>
                                  <w:gridSpan w:val="2"/>
                                  <w:shd w:val="clear" w:color="auto" w:fill="D9D9D9" w:themeFill="background1" w:themeFillShade="D9"/>
                                </w:tcPr>
                                <w:p w14:paraId="4DA3BF29" w14:textId="77777777" w:rsidR="00604FAE" w:rsidRPr="003D36E7" w:rsidRDefault="00604FAE" w:rsidP="00604FAE">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FA/24 Hours</w:t>
                                  </w:r>
                                </w:p>
                              </w:tc>
                            </w:tr>
                            <w:tr w:rsidR="00604FAE" w14:paraId="40F36F7F" w14:textId="77777777" w:rsidTr="00604FAE">
                              <w:trPr>
                                <w:cnfStyle w:val="000000100000" w:firstRow="0" w:lastRow="0" w:firstColumn="0" w:lastColumn="0" w:oddVBand="0" w:evenVBand="0" w:oddHBand="1" w:evenHBand="0" w:firstRowFirstColumn="0" w:firstRowLastColumn="0" w:lastRowFirstColumn="0" w:lastRowLastColumn="0"/>
                                <w:trHeight w:val="112"/>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D9D9D9" w:themeFill="background1" w:themeFillShade="D9"/>
                                </w:tcPr>
                                <w:p w14:paraId="1E1AB22D" w14:textId="55DC144C" w:rsidR="00604FAE" w:rsidRPr="006B77B0" w:rsidRDefault="00604FAE" w:rsidP="00604FAE">
                                  <w:pPr>
                                    <w:jc w:val="center"/>
                                    <w:rPr>
                                      <w:sz w:val="18"/>
                                      <w:szCs w:val="18"/>
                                    </w:rPr>
                                  </w:pPr>
                                  <w:r w:rsidRPr="006B77B0">
                                    <w:rPr>
                                      <w:sz w:val="18"/>
                                      <w:szCs w:val="18"/>
                                    </w:rPr>
                                    <w:t>w/</w:t>
                                  </w:r>
                                  <w:r>
                                    <w:rPr>
                                      <w:sz w:val="18"/>
                                      <w:szCs w:val="18"/>
                                    </w:rPr>
                                    <w:t xml:space="preserve"> </w:t>
                                  </w:r>
                                  <w:r w:rsidRPr="006B77B0">
                                    <w:rPr>
                                      <w:sz w:val="18"/>
                                      <w:szCs w:val="18"/>
                                    </w:rPr>
                                    <w:t>A</w:t>
                                  </w:r>
                                  <w:r w:rsidRPr="00A0669C">
                                    <w:rPr>
                                      <w:sz w:val="18"/>
                                      <w:szCs w:val="18"/>
                                      <w:vertAlign w:val="subscript"/>
                                    </w:rPr>
                                    <w:t>x</w:t>
                                  </w:r>
                                </w:p>
                              </w:tc>
                              <w:tc>
                                <w:tcPr>
                                  <w:tcW w:w="670" w:type="dxa"/>
                                  <w:shd w:val="clear" w:color="auto" w:fill="D9D9D9" w:themeFill="background1" w:themeFillShade="D9"/>
                                </w:tcPr>
                                <w:p w14:paraId="0132360D" w14:textId="77777777"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B77B0">
                                    <w:rPr>
                                      <w:b/>
                                      <w:sz w:val="18"/>
                                      <w:szCs w:val="18"/>
                                    </w:rPr>
                                    <w:t>w/o A</w:t>
                                  </w:r>
                                  <w:r w:rsidRPr="00A0669C">
                                    <w:rPr>
                                      <w:b/>
                                      <w:sz w:val="18"/>
                                      <w:szCs w:val="18"/>
                                      <w:vertAlign w:val="subscript"/>
                                    </w:rPr>
                                    <w:t>x</w:t>
                                  </w:r>
                                </w:p>
                              </w:tc>
                              <w:tc>
                                <w:tcPr>
                                  <w:tcW w:w="765" w:type="dxa"/>
                                  <w:shd w:val="clear" w:color="auto" w:fill="D9D9D9" w:themeFill="background1" w:themeFillShade="D9"/>
                                </w:tcPr>
                                <w:p w14:paraId="7E50520F" w14:textId="47D51D91"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w</w:t>
                                  </w:r>
                                  <w:r w:rsidRPr="006B77B0">
                                    <w:rPr>
                                      <w:b/>
                                      <w:sz w:val="18"/>
                                      <w:szCs w:val="18"/>
                                    </w:rPr>
                                    <w:t>/</w:t>
                                  </w:r>
                                  <w:r>
                                    <w:rPr>
                                      <w:b/>
                                      <w:sz w:val="18"/>
                                      <w:szCs w:val="18"/>
                                    </w:rPr>
                                    <w:t xml:space="preserve"> </w:t>
                                  </w:r>
                                  <w:r w:rsidRPr="006B77B0">
                                    <w:rPr>
                                      <w:b/>
                                      <w:sz w:val="18"/>
                                      <w:szCs w:val="18"/>
                                    </w:rPr>
                                    <w:t>A</w:t>
                                  </w:r>
                                  <w:r w:rsidRPr="00A0669C">
                                    <w:rPr>
                                      <w:b/>
                                      <w:sz w:val="18"/>
                                      <w:szCs w:val="18"/>
                                      <w:vertAlign w:val="subscript"/>
                                    </w:rPr>
                                    <w:t>x</w:t>
                                  </w:r>
                                </w:p>
                              </w:tc>
                              <w:tc>
                                <w:tcPr>
                                  <w:tcW w:w="765" w:type="dxa"/>
                                  <w:shd w:val="clear" w:color="auto" w:fill="D9D9D9" w:themeFill="background1" w:themeFillShade="D9"/>
                                </w:tcPr>
                                <w:p w14:paraId="6A68F246" w14:textId="291341EF"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B77B0">
                                    <w:rPr>
                                      <w:b/>
                                      <w:sz w:val="18"/>
                                      <w:szCs w:val="18"/>
                                    </w:rPr>
                                    <w:t>w/o</w:t>
                                  </w:r>
                                  <w:r>
                                    <w:rPr>
                                      <w:b/>
                                      <w:sz w:val="18"/>
                                      <w:szCs w:val="18"/>
                                    </w:rPr>
                                    <w:t xml:space="preserve"> </w:t>
                                  </w:r>
                                  <w:r w:rsidRPr="006B77B0">
                                    <w:rPr>
                                      <w:b/>
                                      <w:sz w:val="18"/>
                                      <w:szCs w:val="18"/>
                                    </w:rPr>
                                    <w:t>A</w:t>
                                  </w:r>
                                  <w:r w:rsidRPr="00A0669C">
                                    <w:rPr>
                                      <w:b/>
                                      <w:sz w:val="18"/>
                                      <w:szCs w:val="18"/>
                                      <w:vertAlign w:val="subscript"/>
                                    </w:rPr>
                                    <w:t>x</w:t>
                                  </w:r>
                                </w:p>
                              </w:tc>
                              <w:tc>
                                <w:tcPr>
                                  <w:tcW w:w="810" w:type="dxa"/>
                                  <w:shd w:val="clear" w:color="auto" w:fill="D9D9D9" w:themeFill="background1" w:themeFillShade="D9"/>
                                </w:tcPr>
                                <w:p w14:paraId="020A41A8" w14:textId="299E6847"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B77B0">
                                    <w:rPr>
                                      <w:b/>
                                      <w:sz w:val="18"/>
                                      <w:szCs w:val="18"/>
                                    </w:rPr>
                                    <w:t>w/</w:t>
                                  </w:r>
                                  <w:r>
                                    <w:rPr>
                                      <w:b/>
                                      <w:sz w:val="18"/>
                                      <w:szCs w:val="18"/>
                                    </w:rPr>
                                    <w:t xml:space="preserve"> </w:t>
                                  </w:r>
                                  <w:r w:rsidRPr="006B77B0">
                                    <w:rPr>
                                      <w:b/>
                                      <w:sz w:val="18"/>
                                      <w:szCs w:val="18"/>
                                    </w:rPr>
                                    <w:t>A</w:t>
                                  </w:r>
                                  <w:r w:rsidRPr="00A0669C">
                                    <w:rPr>
                                      <w:b/>
                                      <w:sz w:val="18"/>
                                      <w:szCs w:val="18"/>
                                      <w:vertAlign w:val="subscript"/>
                                    </w:rPr>
                                    <w:t>x</w:t>
                                  </w:r>
                                </w:p>
                              </w:tc>
                              <w:tc>
                                <w:tcPr>
                                  <w:tcW w:w="720" w:type="dxa"/>
                                  <w:shd w:val="clear" w:color="auto" w:fill="D9D9D9" w:themeFill="background1" w:themeFillShade="D9"/>
                                </w:tcPr>
                                <w:p w14:paraId="5E857557" w14:textId="264F35F1"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B77B0">
                                    <w:rPr>
                                      <w:b/>
                                      <w:sz w:val="18"/>
                                      <w:szCs w:val="18"/>
                                    </w:rPr>
                                    <w:t>w/o</w:t>
                                  </w:r>
                                  <w:r>
                                    <w:rPr>
                                      <w:b/>
                                      <w:sz w:val="18"/>
                                      <w:szCs w:val="18"/>
                                    </w:rPr>
                                    <w:t xml:space="preserve"> </w:t>
                                  </w:r>
                                  <w:r w:rsidRPr="006B77B0">
                                    <w:rPr>
                                      <w:b/>
                                      <w:sz w:val="18"/>
                                      <w:szCs w:val="18"/>
                                    </w:rPr>
                                    <w:t>A</w:t>
                                  </w:r>
                                  <w:r w:rsidRPr="00A0669C">
                                    <w:rPr>
                                      <w:b/>
                                      <w:sz w:val="18"/>
                                      <w:szCs w:val="18"/>
                                      <w:vertAlign w:val="subscript"/>
                                    </w:rPr>
                                    <w:t>x</w:t>
                                  </w:r>
                                </w:p>
                              </w:tc>
                            </w:tr>
                            <w:tr w:rsidR="00604FAE" w14:paraId="236F6DC1" w14:textId="77777777" w:rsidTr="008840CA">
                              <w:trPr>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5609210B" w14:textId="0236004F" w:rsidR="00604FAE" w:rsidRPr="00473A5C" w:rsidRDefault="00604FAE" w:rsidP="008840CA">
                                  <w:pPr>
                                    <w:jc w:val="right"/>
                                    <w:rPr>
                                      <w:b w:val="0"/>
                                      <w:sz w:val="18"/>
                                      <w:szCs w:val="18"/>
                                    </w:rPr>
                                  </w:pPr>
                                  <w:r>
                                    <w:rPr>
                                      <w:b w:val="0"/>
                                      <w:sz w:val="18"/>
                                      <w:szCs w:val="18"/>
                                    </w:rPr>
                                    <w:t>22</w:t>
                                  </w:r>
                                </w:p>
                              </w:tc>
                              <w:tc>
                                <w:tcPr>
                                  <w:tcW w:w="670" w:type="dxa"/>
                                  <w:shd w:val="clear" w:color="auto" w:fill="auto"/>
                                  <w:vAlign w:val="center"/>
                                </w:tcPr>
                                <w:p w14:paraId="37458EE5" w14:textId="4406FE3F"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w:t>
                                  </w:r>
                                </w:p>
                              </w:tc>
                              <w:tc>
                                <w:tcPr>
                                  <w:tcW w:w="765" w:type="dxa"/>
                                  <w:shd w:val="clear" w:color="auto" w:fill="auto"/>
                                  <w:vAlign w:val="center"/>
                                </w:tcPr>
                                <w:p w14:paraId="0287B040" w14:textId="41BC1008"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39.15</w:t>
                                  </w:r>
                                </w:p>
                              </w:tc>
                              <w:tc>
                                <w:tcPr>
                                  <w:tcW w:w="765" w:type="dxa"/>
                                  <w:shd w:val="clear" w:color="auto" w:fill="auto"/>
                                  <w:vAlign w:val="center"/>
                                </w:tcPr>
                                <w:p w14:paraId="2A813E8C" w14:textId="77777777"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34.54</w:t>
                                  </w:r>
                                </w:p>
                              </w:tc>
                              <w:tc>
                                <w:tcPr>
                                  <w:tcW w:w="810" w:type="dxa"/>
                                  <w:shd w:val="clear" w:color="auto" w:fill="auto"/>
                                  <w:vAlign w:val="center"/>
                                </w:tcPr>
                                <w:p w14:paraId="6B8923DE" w14:textId="69D6B86D"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22.83</w:t>
                                  </w:r>
                                </w:p>
                              </w:tc>
                              <w:tc>
                                <w:tcPr>
                                  <w:tcW w:w="720" w:type="dxa"/>
                                  <w:shd w:val="clear" w:color="auto" w:fill="auto"/>
                                  <w:vAlign w:val="center"/>
                                </w:tcPr>
                                <w:p w14:paraId="0731FACE" w14:textId="36250B8D"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49.25</w:t>
                                  </w:r>
                                </w:p>
                              </w:tc>
                            </w:tr>
                            <w:tr w:rsidR="00604FAE" w14:paraId="20B073A4" w14:textId="77777777" w:rsidTr="008840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04D25271" w14:textId="331BE3CC" w:rsidR="00604FAE" w:rsidRPr="00473A5C" w:rsidRDefault="00604FAE" w:rsidP="008840CA">
                                  <w:pPr>
                                    <w:jc w:val="right"/>
                                    <w:rPr>
                                      <w:b w:val="0"/>
                                      <w:sz w:val="18"/>
                                      <w:szCs w:val="18"/>
                                    </w:rPr>
                                  </w:pPr>
                                  <w:r>
                                    <w:rPr>
                                      <w:b w:val="0"/>
                                      <w:sz w:val="18"/>
                                      <w:szCs w:val="18"/>
                                    </w:rPr>
                                    <w:t>18</w:t>
                                  </w:r>
                                </w:p>
                              </w:tc>
                              <w:tc>
                                <w:tcPr>
                                  <w:tcW w:w="670" w:type="dxa"/>
                                  <w:shd w:val="clear" w:color="auto" w:fill="auto"/>
                                  <w:vAlign w:val="center"/>
                                </w:tcPr>
                                <w:p w14:paraId="13B17DEA" w14:textId="545B3719"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16</w:t>
                                  </w:r>
                                </w:p>
                              </w:tc>
                              <w:tc>
                                <w:tcPr>
                                  <w:tcW w:w="765" w:type="dxa"/>
                                  <w:shd w:val="clear" w:color="auto" w:fill="auto"/>
                                  <w:vAlign w:val="center"/>
                                </w:tcPr>
                                <w:p w14:paraId="1B382AB7" w14:textId="6BE5C1A4"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36.65</w:t>
                                  </w:r>
                                </w:p>
                              </w:tc>
                              <w:tc>
                                <w:tcPr>
                                  <w:tcW w:w="765" w:type="dxa"/>
                                  <w:shd w:val="clear" w:color="auto" w:fill="auto"/>
                                  <w:vAlign w:val="center"/>
                                </w:tcPr>
                                <w:p w14:paraId="54CB6481" w14:textId="684292A8"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36.54</w:t>
                                  </w:r>
                                </w:p>
                              </w:tc>
                              <w:tc>
                                <w:tcPr>
                                  <w:tcW w:w="810" w:type="dxa"/>
                                  <w:shd w:val="clear" w:color="auto" w:fill="auto"/>
                                  <w:vAlign w:val="center"/>
                                </w:tcPr>
                                <w:p w14:paraId="0BBF3448" w14:textId="49078D20"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37.33</w:t>
                                  </w:r>
                                </w:p>
                              </w:tc>
                              <w:tc>
                                <w:tcPr>
                                  <w:tcW w:w="720" w:type="dxa"/>
                                  <w:shd w:val="clear" w:color="auto" w:fill="auto"/>
                                  <w:vAlign w:val="center"/>
                                </w:tcPr>
                                <w:p w14:paraId="41457543" w14:textId="3114BFD5"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53.99</w:t>
                                  </w:r>
                                </w:p>
                              </w:tc>
                            </w:tr>
                            <w:tr w:rsidR="00604FAE" w14:paraId="628233E4" w14:textId="77777777" w:rsidTr="008840CA">
                              <w:trPr>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2C512E6D" w14:textId="7F07E4F3" w:rsidR="00604FAE" w:rsidRPr="00473A5C" w:rsidRDefault="00604FAE" w:rsidP="008840CA">
                                  <w:pPr>
                                    <w:jc w:val="right"/>
                                    <w:rPr>
                                      <w:b w:val="0"/>
                                      <w:sz w:val="18"/>
                                      <w:szCs w:val="18"/>
                                    </w:rPr>
                                  </w:pPr>
                                  <w:r>
                                    <w:rPr>
                                      <w:b w:val="0"/>
                                      <w:sz w:val="18"/>
                                      <w:szCs w:val="18"/>
                                    </w:rPr>
                                    <w:t>10</w:t>
                                  </w:r>
                                </w:p>
                              </w:tc>
                              <w:tc>
                                <w:tcPr>
                                  <w:tcW w:w="670" w:type="dxa"/>
                                  <w:shd w:val="clear" w:color="auto" w:fill="auto"/>
                                  <w:vAlign w:val="center"/>
                                </w:tcPr>
                                <w:p w14:paraId="416EC8E4" w14:textId="03D26CF8"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w:t>
                                  </w:r>
                                </w:p>
                              </w:tc>
                              <w:tc>
                                <w:tcPr>
                                  <w:tcW w:w="765" w:type="dxa"/>
                                  <w:shd w:val="clear" w:color="auto" w:fill="auto"/>
                                  <w:vAlign w:val="center"/>
                                </w:tcPr>
                                <w:p w14:paraId="521D9CA2" w14:textId="43B150AB"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30.94</w:t>
                                  </w:r>
                                </w:p>
                              </w:tc>
                              <w:tc>
                                <w:tcPr>
                                  <w:tcW w:w="765" w:type="dxa"/>
                                  <w:shd w:val="clear" w:color="auto" w:fill="auto"/>
                                  <w:vAlign w:val="center"/>
                                </w:tcPr>
                                <w:p w14:paraId="550EC978" w14:textId="04707AC1"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33.44</w:t>
                                  </w:r>
                                </w:p>
                              </w:tc>
                              <w:tc>
                                <w:tcPr>
                                  <w:tcW w:w="810" w:type="dxa"/>
                                  <w:shd w:val="clear" w:color="auto" w:fill="auto"/>
                                  <w:vAlign w:val="center"/>
                                </w:tcPr>
                                <w:p w14:paraId="03730A58" w14:textId="355A8061"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283.18</w:t>
                                  </w:r>
                                </w:p>
                              </w:tc>
                              <w:tc>
                                <w:tcPr>
                                  <w:tcW w:w="720" w:type="dxa"/>
                                  <w:shd w:val="clear" w:color="auto" w:fill="auto"/>
                                  <w:vAlign w:val="center"/>
                                </w:tcPr>
                                <w:p w14:paraId="6F607555" w14:textId="77777777"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38.19</w:t>
                                  </w:r>
                                </w:p>
                              </w:tc>
                            </w:tr>
                            <w:tr w:rsidR="00604FAE" w14:paraId="583E64B8" w14:textId="77777777" w:rsidTr="008840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380D8EF7" w14:textId="7B2A2AE6" w:rsidR="00604FAE" w:rsidRPr="00473A5C" w:rsidRDefault="00604FAE" w:rsidP="008840CA">
                                  <w:pPr>
                                    <w:jc w:val="right"/>
                                    <w:rPr>
                                      <w:b w:val="0"/>
                                      <w:sz w:val="18"/>
                                      <w:szCs w:val="18"/>
                                    </w:rPr>
                                  </w:pPr>
                                  <w:r>
                                    <w:rPr>
                                      <w:b w:val="0"/>
                                      <w:sz w:val="18"/>
                                      <w:szCs w:val="18"/>
                                    </w:rPr>
                                    <w:t>6</w:t>
                                  </w:r>
                                </w:p>
                              </w:tc>
                              <w:tc>
                                <w:tcPr>
                                  <w:tcW w:w="670" w:type="dxa"/>
                                  <w:shd w:val="clear" w:color="auto" w:fill="auto"/>
                                  <w:vAlign w:val="center"/>
                                </w:tcPr>
                                <w:p w14:paraId="7B326B19" w14:textId="51D85E03"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tc>
                              <w:tc>
                                <w:tcPr>
                                  <w:tcW w:w="765" w:type="dxa"/>
                                  <w:shd w:val="clear" w:color="auto" w:fill="auto"/>
                                  <w:vAlign w:val="center"/>
                                </w:tcPr>
                                <w:p w14:paraId="5843A853" w14:textId="264201EB"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34.36</w:t>
                                  </w:r>
                                </w:p>
                              </w:tc>
                              <w:tc>
                                <w:tcPr>
                                  <w:tcW w:w="765" w:type="dxa"/>
                                  <w:shd w:val="clear" w:color="auto" w:fill="auto"/>
                                  <w:vAlign w:val="center"/>
                                </w:tcPr>
                                <w:p w14:paraId="369D56F0" w14:textId="4D504958"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34.09</w:t>
                                  </w:r>
                                </w:p>
                              </w:tc>
                              <w:tc>
                                <w:tcPr>
                                  <w:tcW w:w="810" w:type="dxa"/>
                                  <w:shd w:val="clear" w:color="auto" w:fill="auto"/>
                                  <w:vAlign w:val="center"/>
                                </w:tcPr>
                                <w:p w14:paraId="2554F2F2" w14:textId="18C2661C"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58.15</w:t>
                                  </w:r>
                                </w:p>
                              </w:tc>
                              <w:tc>
                                <w:tcPr>
                                  <w:tcW w:w="720" w:type="dxa"/>
                                  <w:shd w:val="clear" w:color="auto" w:fill="auto"/>
                                  <w:vAlign w:val="center"/>
                                </w:tcPr>
                                <w:p w14:paraId="46F8F792" w14:textId="05BAB080"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332.15</w:t>
                                  </w:r>
                                </w:p>
                              </w:tc>
                            </w:tr>
                            <w:tr w:rsidR="00604FAE" w14:paraId="21CED594" w14:textId="77777777" w:rsidTr="008840CA">
                              <w:trPr>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6CAAC806" w14:textId="2F1B7CA9" w:rsidR="00604FAE" w:rsidRPr="00473A5C" w:rsidRDefault="00604FAE" w:rsidP="008840CA">
                                  <w:pPr>
                                    <w:jc w:val="right"/>
                                    <w:rPr>
                                      <w:b w:val="0"/>
                                      <w:sz w:val="18"/>
                                      <w:szCs w:val="18"/>
                                    </w:rPr>
                                  </w:pPr>
                                  <w:r>
                                    <w:rPr>
                                      <w:b w:val="0"/>
                                      <w:sz w:val="18"/>
                                      <w:szCs w:val="18"/>
                                    </w:rPr>
                                    <w:t>4</w:t>
                                  </w:r>
                                </w:p>
                              </w:tc>
                              <w:tc>
                                <w:tcPr>
                                  <w:tcW w:w="670" w:type="dxa"/>
                                  <w:shd w:val="clear" w:color="auto" w:fill="auto"/>
                                  <w:vAlign w:val="center"/>
                                </w:tcPr>
                                <w:p w14:paraId="6EC87E92" w14:textId="77777777"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2</w:t>
                                  </w:r>
                                </w:p>
                              </w:tc>
                              <w:tc>
                                <w:tcPr>
                                  <w:tcW w:w="765" w:type="dxa"/>
                                  <w:shd w:val="clear" w:color="auto" w:fill="auto"/>
                                  <w:vAlign w:val="center"/>
                                </w:tcPr>
                                <w:p w14:paraId="1CAC9290" w14:textId="7BED0F06"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w:t>
                                  </w:r>
                                  <w:r>
                                    <w:rPr>
                                      <w:sz w:val="18"/>
                                      <w:szCs w:val="18"/>
                                    </w:rPr>
                                    <w:t>3.06</w:t>
                                  </w:r>
                                </w:p>
                              </w:tc>
                              <w:tc>
                                <w:tcPr>
                                  <w:tcW w:w="765" w:type="dxa"/>
                                  <w:shd w:val="clear" w:color="auto" w:fill="auto"/>
                                  <w:vAlign w:val="center"/>
                                </w:tcPr>
                                <w:p w14:paraId="237F6AF7" w14:textId="50665F87"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31.15</w:t>
                                  </w:r>
                                </w:p>
                              </w:tc>
                              <w:tc>
                                <w:tcPr>
                                  <w:tcW w:w="810" w:type="dxa"/>
                                  <w:shd w:val="clear" w:color="auto" w:fill="auto"/>
                                  <w:vAlign w:val="center"/>
                                </w:tcPr>
                                <w:p w14:paraId="3536E8AD" w14:textId="4F1413EF"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47.53</w:t>
                                  </w:r>
                                </w:p>
                              </w:tc>
                              <w:tc>
                                <w:tcPr>
                                  <w:tcW w:w="720" w:type="dxa"/>
                                  <w:shd w:val="clear" w:color="auto" w:fill="auto"/>
                                  <w:vAlign w:val="center"/>
                                </w:tcPr>
                                <w:p w14:paraId="16890699" w14:textId="4DFBF459"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308.74</w:t>
                                  </w:r>
                                </w:p>
                              </w:tc>
                            </w:tr>
                          </w:tbl>
                          <w:p w14:paraId="4F8E5AA4" w14:textId="73D7BF36" w:rsidR="00A0669C" w:rsidRPr="00EB6621" w:rsidRDefault="00EB6621" w:rsidP="00A0669C">
                            <w:pPr>
                              <w:pStyle w:val="Caption"/>
                              <w:spacing w:before="120" w:after="120"/>
                              <w:jc w:val="center"/>
                              <w:rPr>
                                <w:rFonts w:ascii="Times New Roman" w:hAnsi="Times New Roman" w:cs="Times New Roman"/>
                                <w:i w:val="0"/>
                                <w:color w:val="000000" w:themeColor="text1"/>
                              </w:rPr>
                            </w:pPr>
                            <w:bookmarkStart w:id="28" w:name="_Ref494090028"/>
                            <w:r>
                              <w:rPr>
                                <w:rFonts w:ascii="Times New Roman" w:hAnsi="Times New Roman" w:cs="Times New Roman"/>
                                <w:i w:val="0"/>
                                <w:noProof/>
                                <w:color w:val="000000" w:themeColor="text1"/>
                              </w:rPr>
                              <w:drawing>
                                <wp:inline distT="0" distB="0" distL="0" distR="0" wp14:anchorId="36CF7FD7" wp14:editId="638E38BA">
                                  <wp:extent cx="2743200" cy="1927860"/>
                                  <wp:effectExtent l="0" t="0" r="0" b="0"/>
                                  <wp:docPr id="3" name="Picture 3"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thA.png"/>
                                          <pic:cNvPicPr/>
                                        </pic:nvPicPr>
                                        <pic:blipFill>
                                          <a:blip r:embed="rId28">
                                            <a:extLst>
                                              <a:ext uri="{28A0092B-C50C-407E-A947-70E740481C1C}">
                                                <a14:useLocalDpi xmlns:a14="http://schemas.microsoft.com/office/drawing/2010/main" val="0"/>
                                              </a:ext>
                                            </a:extLst>
                                          </a:blip>
                                          <a:stretch>
                                            <a:fillRect/>
                                          </a:stretch>
                                        </pic:blipFill>
                                        <pic:spPr>
                                          <a:xfrm>
                                            <a:off x="0" y="0"/>
                                            <a:ext cx="2743200" cy="1927860"/>
                                          </a:xfrm>
                                          <a:prstGeom prst="rect">
                                            <a:avLst/>
                                          </a:prstGeom>
                                        </pic:spPr>
                                      </pic:pic>
                                    </a:graphicData>
                                  </a:graphic>
                                </wp:inline>
                              </w:drawing>
                            </w:r>
                          </w:p>
                          <w:p w14:paraId="1CCE3E43" w14:textId="07786377" w:rsidR="003D76CC" w:rsidRPr="003D76CC" w:rsidRDefault="007E16F3" w:rsidP="00A0669C">
                            <w:pPr>
                              <w:pStyle w:val="Caption"/>
                              <w:spacing w:before="120" w:after="120"/>
                              <w:jc w:val="both"/>
                              <w:rPr>
                                <w:color w:val="000000" w:themeColor="text1"/>
                              </w:rPr>
                            </w:pPr>
                            <w:bookmarkStart w:id="29" w:name="_Ref494132909"/>
                            <w:bookmarkStart w:id="30" w:name="_Ref494132904"/>
                            <w:r w:rsidRPr="007E16F3">
                              <w:rPr>
                                <w:rFonts w:ascii="Times New Roman" w:hAnsi="Times New Roman" w:cs="Times New Roman"/>
                                <w:i w:val="0"/>
                                <w:color w:val="000000" w:themeColor="text1"/>
                              </w:rPr>
                              <w:t>Figure</w:t>
                            </w:r>
                            <w:r w:rsidR="00C75CFA">
                              <w:rPr>
                                <w:rFonts w:ascii="Times New Roman" w:hAnsi="Times New Roman" w:cs="Times New Roman"/>
                                <w:i w:val="0"/>
                                <w:color w:val="000000" w:themeColor="text1"/>
                              </w:rPr>
                              <w:t> </w:t>
                            </w:r>
                            <w:r w:rsidRPr="007E16F3">
                              <w:rPr>
                                <w:rFonts w:ascii="Times New Roman" w:hAnsi="Times New Roman" w:cs="Times New Roman"/>
                                <w:i w:val="0"/>
                                <w:color w:val="000000" w:themeColor="text1"/>
                              </w:rPr>
                              <w:fldChar w:fldCharType="begin"/>
                            </w:r>
                            <w:r w:rsidRPr="007E16F3">
                              <w:rPr>
                                <w:rFonts w:ascii="Times New Roman" w:hAnsi="Times New Roman" w:cs="Times New Roman"/>
                                <w:i w:val="0"/>
                                <w:color w:val="000000" w:themeColor="text1"/>
                              </w:rPr>
                              <w:instrText xml:space="preserve"> SEQ Figure \* ARABIC </w:instrText>
                            </w:r>
                            <w:r w:rsidRPr="007E16F3">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5</w:t>
                            </w:r>
                            <w:r w:rsidRPr="007E16F3">
                              <w:rPr>
                                <w:rFonts w:ascii="Times New Roman" w:hAnsi="Times New Roman" w:cs="Times New Roman"/>
                                <w:i w:val="0"/>
                                <w:color w:val="000000" w:themeColor="text1"/>
                              </w:rPr>
                              <w:fldChar w:fldCharType="end"/>
                            </w:r>
                            <w:bookmarkEnd w:id="28"/>
                            <w:bookmarkEnd w:id="29"/>
                            <w:r w:rsidR="00DD4FF6">
                              <w:rPr>
                                <w:rFonts w:ascii="Times New Roman" w:hAnsi="Times New Roman" w:cs="Times New Roman"/>
                                <w:i w:val="0"/>
                                <w:color w:val="000000" w:themeColor="text1"/>
                              </w:rPr>
                              <w:t>.</w:t>
                            </w:r>
                            <w:r w:rsidRPr="007E16F3">
                              <w:rPr>
                                <w:rFonts w:ascii="Times New Roman" w:hAnsi="Times New Roman" w:cs="Times New Roman"/>
                                <w:i w:val="0"/>
                                <w:color w:val="000000" w:themeColor="text1"/>
                              </w:rPr>
                              <w:t xml:space="preserve"> </w:t>
                            </w:r>
                            <w:r w:rsidR="003D76CC" w:rsidRPr="007E16F3">
                              <w:rPr>
                                <w:rFonts w:ascii="Times New Roman" w:hAnsi="Times New Roman" w:cs="Times New Roman"/>
                                <w:i w:val="0"/>
                                <w:color w:val="000000" w:themeColor="text1"/>
                              </w:rPr>
                              <w:t>ROC c</w:t>
                            </w:r>
                            <w:r w:rsidR="00A0669C">
                              <w:rPr>
                                <w:rFonts w:ascii="Times New Roman" w:hAnsi="Times New Roman" w:cs="Times New Roman"/>
                                <w:i w:val="0"/>
                                <w:color w:val="000000" w:themeColor="text1"/>
                              </w:rPr>
                              <w:t>urves for 22, 18 and 10 channel configurations that include the A</w:t>
                            </w:r>
                            <w:r w:rsidR="00A0669C" w:rsidRPr="00A0669C">
                              <w:rPr>
                                <w:rFonts w:ascii="Times New Roman" w:hAnsi="Times New Roman" w:cs="Times New Roman"/>
                                <w:i w:val="0"/>
                                <w:color w:val="000000" w:themeColor="text1"/>
                                <w:vertAlign w:val="subscript"/>
                              </w:rPr>
                              <w:t>x</w:t>
                            </w:r>
                            <w:r w:rsidR="00A0669C">
                              <w:rPr>
                                <w:rFonts w:ascii="Times New Roman" w:hAnsi="Times New Roman" w:cs="Times New Roman"/>
                                <w:i w:val="0"/>
                                <w:color w:val="000000" w:themeColor="text1"/>
                              </w:rPr>
                              <w:t xml:space="preserve"> channels</w:t>
                            </w:r>
                            <w:bookmarkEnd w:id="30"/>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07C91" id="_x0000_s1030" type="#_x0000_t202" style="position:absolute;left:0;text-align:left;margin-left:0;margin-top:0;width:227.5pt;height:295.2pt;z-index:251699200;visibility:visible;mso-wrap-style:square;mso-width-percent:0;mso-height-percent:0;mso-wrap-distance-left:0;mso-wrap-distance-top:7.2pt;mso-wrap-distance-right:0;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" stroked="f">
                <v:textbox inset="0,0,0,0">
                  <w:txbxContent>
                    <w:p w14:paraId="36CDEF3A" w14:textId="3FE9C5B5" w:rsidR="00EB6621" w:rsidRDefault="00EB6621" w:rsidP="00EB6621">
                      <w:pPr>
                        <w:pStyle w:val="Caption"/>
                        <w:spacing w:before="120" w:after="120"/>
                        <w:jc w:val="center"/>
                        <w:rPr>
                          <w:rFonts w:ascii="Times New Roman" w:hAnsi="Times New Roman" w:cs="Times New Roman"/>
                          <w:i w:val="0"/>
                          <w:color w:val="auto"/>
                        </w:rPr>
                      </w:pPr>
                      <w:bookmarkStart w:id="31" w:name="_Ref494135272"/>
                      <w:r w:rsidRPr="006C36BF">
                        <w:rPr>
                          <w:rFonts w:ascii="Times New Roman" w:hAnsi="Times New Roman" w:cs="Times New Roman"/>
                          <w:i w:val="0"/>
                          <w:color w:val="000000" w:themeColor="text1"/>
                        </w:rPr>
                        <w:t>Table</w:t>
                      </w:r>
                      <w:r w:rsidR="00C75CFA">
                        <w:rPr>
                          <w:rFonts w:ascii="Times New Roman" w:hAnsi="Times New Roman" w:cs="Times New Roman"/>
                          <w:i w:val="0"/>
                          <w:color w:val="000000" w:themeColor="text1"/>
                        </w:rPr>
                        <w:t> </w:t>
                      </w:r>
                      <w:r w:rsidRPr="006C36BF">
                        <w:rPr>
                          <w:rFonts w:ascii="Times New Roman" w:hAnsi="Times New Roman" w:cs="Times New Roman"/>
                          <w:i w:val="0"/>
                          <w:color w:val="000000" w:themeColor="text1"/>
                        </w:rPr>
                        <w:fldChar w:fldCharType="begin"/>
                      </w:r>
                      <w:r w:rsidRPr="006C36BF">
                        <w:rPr>
                          <w:rFonts w:ascii="Times New Roman" w:hAnsi="Times New Roman" w:cs="Times New Roman"/>
                          <w:i w:val="0"/>
                          <w:color w:val="000000" w:themeColor="text1"/>
                        </w:rPr>
                        <w:instrText xml:space="preserve"> SEQ Table \* ARABIC </w:instrText>
                      </w:r>
                      <w:r w:rsidRPr="006C36BF">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2</w:t>
                      </w:r>
                      <w:r w:rsidRPr="006C36BF">
                        <w:rPr>
                          <w:rFonts w:ascii="Times New Roman" w:hAnsi="Times New Roman" w:cs="Times New Roman"/>
                          <w:i w:val="0"/>
                          <w:color w:val="000000" w:themeColor="text1"/>
                        </w:rPr>
                        <w:fldChar w:fldCharType="end"/>
                      </w:r>
                      <w:bookmarkEnd w:id="31"/>
                      <w:r>
                        <w:rPr>
                          <w:rFonts w:ascii="Times New Roman" w:hAnsi="Times New Roman" w:cs="Times New Roman"/>
                          <w:i w:val="0"/>
                          <w:color w:val="000000" w:themeColor="text1"/>
                        </w:rPr>
                        <w:t>. A comparison of performance demonstrating the impact of including the A</w:t>
                      </w:r>
                      <w:r w:rsidRPr="00A0669C">
                        <w:rPr>
                          <w:rFonts w:ascii="Times New Roman" w:hAnsi="Times New Roman" w:cs="Times New Roman"/>
                          <w:i w:val="0"/>
                          <w:color w:val="000000" w:themeColor="text1"/>
                          <w:vertAlign w:val="subscript"/>
                        </w:rPr>
                        <w:t>x</w:t>
                      </w:r>
                      <w:r>
                        <w:rPr>
                          <w:rFonts w:ascii="Times New Roman" w:hAnsi="Times New Roman" w:cs="Times New Roman"/>
                          <w:i w:val="0"/>
                          <w:color w:val="000000" w:themeColor="text1"/>
                        </w:rPr>
                        <w:t xml:space="preserve"> channels</w:t>
                      </w:r>
                    </w:p>
                    <w:tbl>
                      <w:tblPr>
                        <w:tblStyle w:val="PlainTable1"/>
                        <w:tblW w:w="4399" w:type="dxa"/>
                        <w:jc w:val="center"/>
                        <w:tblLayout w:type="fixed"/>
                        <w:tblCellMar>
                          <w:left w:w="58" w:type="dxa"/>
                          <w:right w:w="58" w:type="dxa"/>
                        </w:tblCellMar>
                        <w:tblLook w:val="04A0" w:firstRow="1" w:lastRow="0" w:firstColumn="1" w:lastColumn="0" w:noHBand="0" w:noVBand="1"/>
                      </w:tblPr>
                      <w:tblGrid>
                        <w:gridCol w:w="669"/>
                        <w:gridCol w:w="670"/>
                        <w:gridCol w:w="765"/>
                        <w:gridCol w:w="765"/>
                        <w:gridCol w:w="810"/>
                        <w:gridCol w:w="720"/>
                      </w:tblGrid>
                      <w:tr w:rsidR="00604FAE" w14:paraId="1DE966D5" w14:textId="77777777" w:rsidTr="00604FAE">
                        <w:trPr>
                          <w:cnfStyle w:val="100000000000" w:firstRow="1" w:lastRow="0" w:firstColumn="0" w:lastColumn="0" w:oddVBand="0" w:evenVBand="0" w:oddHBand="0" w:evenHBand="0" w:firstRowFirstColumn="0" w:firstRowLastColumn="0" w:lastRowFirstColumn="0" w:lastRowLastColumn="0"/>
                          <w:trHeight w:val="121"/>
                          <w:jc w:val="center"/>
                        </w:trPr>
                        <w:tc>
                          <w:tcPr>
                            <w:cnfStyle w:val="001000000000" w:firstRow="0" w:lastRow="0" w:firstColumn="1" w:lastColumn="0" w:oddVBand="0" w:evenVBand="0" w:oddHBand="0" w:evenHBand="0" w:firstRowFirstColumn="0" w:firstRowLastColumn="0" w:lastRowFirstColumn="0" w:lastRowLastColumn="0"/>
                            <w:tcW w:w="1339" w:type="dxa"/>
                            <w:gridSpan w:val="2"/>
                            <w:shd w:val="clear" w:color="auto" w:fill="D9D9D9" w:themeFill="background1" w:themeFillShade="D9"/>
                          </w:tcPr>
                          <w:p w14:paraId="6B23A2DE" w14:textId="0CF6699B" w:rsidR="00604FAE" w:rsidRPr="003D36E7" w:rsidRDefault="00604FAE" w:rsidP="00604FAE">
                            <w:pPr>
                              <w:jc w:val="center"/>
                              <w:rPr>
                                <w:sz w:val="18"/>
                                <w:szCs w:val="18"/>
                              </w:rPr>
                            </w:pPr>
                            <w:r>
                              <w:rPr>
                                <w:sz w:val="18"/>
                                <w:szCs w:val="18"/>
                              </w:rPr>
                              <w:t>No. Chan.</w:t>
                            </w:r>
                          </w:p>
                        </w:tc>
                        <w:tc>
                          <w:tcPr>
                            <w:tcW w:w="1530" w:type="dxa"/>
                            <w:gridSpan w:val="2"/>
                            <w:shd w:val="clear" w:color="auto" w:fill="D9D9D9" w:themeFill="background1" w:themeFillShade="D9"/>
                          </w:tcPr>
                          <w:p w14:paraId="2010B7EA" w14:textId="5F194CF6" w:rsidR="00604FAE" w:rsidRPr="003D36E7" w:rsidRDefault="00604FAE" w:rsidP="00604FAE">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Sensitivity</w:t>
                            </w:r>
                            <w:r>
                              <w:rPr>
                                <w:sz w:val="18"/>
                                <w:szCs w:val="18"/>
                              </w:rPr>
                              <w:t xml:space="preserve"> (%)</w:t>
                            </w:r>
                          </w:p>
                        </w:tc>
                        <w:tc>
                          <w:tcPr>
                            <w:tcW w:w="1530" w:type="dxa"/>
                            <w:gridSpan w:val="2"/>
                            <w:shd w:val="clear" w:color="auto" w:fill="D9D9D9" w:themeFill="background1" w:themeFillShade="D9"/>
                          </w:tcPr>
                          <w:p w14:paraId="4DA3BF29" w14:textId="77777777" w:rsidR="00604FAE" w:rsidRPr="003D36E7" w:rsidRDefault="00604FAE" w:rsidP="00604FAE">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FA/24 Hours</w:t>
                            </w:r>
                          </w:p>
                        </w:tc>
                      </w:tr>
                      <w:tr w:rsidR="00604FAE" w14:paraId="40F36F7F" w14:textId="77777777" w:rsidTr="00604FAE">
                        <w:trPr>
                          <w:cnfStyle w:val="000000100000" w:firstRow="0" w:lastRow="0" w:firstColumn="0" w:lastColumn="0" w:oddVBand="0" w:evenVBand="0" w:oddHBand="1" w:evenHBand="0" w:firstRowFirstColumn="0" w:firstRowLastColumn="0" w:lastRowFirstColumn="0" w:lastRowLastColumn="0"/>
                          <w:trHeight w:val="112"/>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D9D9D9" w:themeFill="background1" w:themeFillShade="D9"/>
                          </w:tcPr>
                          <w:p w14:paraId="1E1AB22D" w14:textId="55DC144C" w:rsidR="00604FAE" w:rsidRPr="006B77B0" w:rsidRDefault="00604FAE" w:rsidP="00604FAE">
                            <w:pPr>
                              <w:jc w:val="center"/>
                              <w:rPr>
                                <w:sz w:val="18"/>
                                <w:szCs w:val="18"/>
                              </w:rPr>
                            </w:pPr>
                            <w:r w:rsidRPr="006B77B0">
                              <w:rPr>
                                <w:sz w:val="18"/>
                                <w:szCs w:val="18"/>
                              </w:rPr>
                              <w:t>w/</w:t>
                            </w:r>
                            <w:r>
                              <w:rPr>
                                <w:sz w:val="18"/>
                                <w:szCs w:val="18"/>
                              </w:rPr>
                              <w:t xml:space="preserve"> </w:t>
                            </w:r>
                            <w:r w:rsidRPr="006B77B0">
                              <w:rPr>
                                <w:sz w:val="18"/>
                                <w:szCs w:val="18"/>
                              </w:rPr>
                              <w:t>A</w:t>
                            </w:r>
                            <w:r w:rsidRPr="00A0669C">
                              <w:rPr>
                                <w:sz w:val="18"/>
                                <w:szCs w:val="18"/>
                                <w:vertAlign w:val="subscript"/>
                              </w:rPr>
                              <w:t>x</w:t>
                            </w:r>
                          </w:p>
                        </w:tc>
                        <w:tc>
                          <w:tcPr>
                            <w:tcW w:w="670" w:type="dxa"/>
                            <w:shd w:val="clear" w:color="auto" w:fill="D9D9D9" w:themeFill="background1" w:themeFillShade="D9"/>
                          </w:tcPr>
                          <w:p w14:paraId="0132360D" w14:textId="77777777"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B77B0">
                              <w:rPr>
                                <w:b/>
                                <w:sz w:val="18"/>
                                <w:szCs w:val="18"/>
                              </w:rPr>
                              <w:t>w/o A</w:t>
                            </w:r>
                            <w:r w:rsidRPr="00A0669C">
                              <w:rPr>
                                <w:b/>
                                <w:sz w:val="18"/>
                                <w:szCs w:val="18"/>
                                <w:vertAlign w:val="subscript"/>
                              </w:rPr>
                              <w:t>x</w:t>
                            </w:r>
                          </w:p>
                        </w:tc>
                        <w:tc>
                          <w:tcPr>
                            <w:tcW w:w="765" w:type="dxa"/>
                            <w:shd w:val="clear" w:color="auto" w:fill="D9D9D9" w:themeFill="background1" w:themeFillShade="D9"/>
                          </w:tcPr>
                          <w:p w14:paraId="7E50520F" w14:textId="47D51D91"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w</w:t>
                            </w:r>
                            <w:r w:rsidRPr="006B77B0">
                              <w:rPr>
                                <w:b/>
                                <w:sz w:val="18"/>
                                <w:szCs w:val="18"/>
                              </w:rPr>
                              <w:t>/</w:t>
                            </w:r>
                            <w:r>
                              <w:rPr>
                                <w:b/>
                                <w:sz w:val="18"/>
                                <w:szCs w:val="18"/>
                              </w:rPr>
                              <w:t xml:space="preserve"> </w:t>
                            </w:r>
                            <w:r w:rsidRPr="006B77B0">
                              <w:rPr>
                                <w:b/>
                                <w:sz w:val="18"/>
                                <w:szCs w:val="18"/>
                              </w:rPr>
                              <w:t>A</w:t>
                            </w:r>
                            <w:r w:rsidRPr="00A0669C">
                              <w:rPr>
                                <w:b/>
                                <w:sz w:val="18"/>
                                <w:szCs w:val="18"/>
                                <w:vertAlign w:val="subscript"/>
                              </w:rPr>
                              <w:t>x</w:t>
                            </w:r>
                          </w:p>
                        </w:tc>
                        <w:tc>
                          <w:tcPr>
                            <w:tcW w:w="765" w:type="dxa"/>
                            <w:shd w:val="clear" w:color="auto" w:fill="D9D9D9" w:themeFill="background1" w:themeFillShade="D9"/>
                          </w:tcPr>
                          <w:p w14:paraId="6A68F246" w14:textId="291341EF"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B77B0">
                              <w:rPr>
                                <w:b/>
                                <w:sz w:val="18"/>
                                <w:szCs w:val="18"/>
                              </w:rPr>
                              <w:t>w/o</w:t>
                            </w:r>
                            <w:r>
                              <w:rPr>
                                <w:b/>
                                <w:sz w:val="18"/>
                                <w:szCs w:val="18"/>
                              </w:rPr>
                              <w:t xml:space="preserve"> </w:t>
                            </w:r>
                            <w:r w:rsidRPr="006B77B0">
                              <w:rPr>
                                <w:b/>
                                <w:sz w:val="18"/>
                                <w:szCs w:val="18"/>
                              </w:rPr>
                              <w:t>A</w:t>
                            </w:r>
                            <w:r w:rsidRPr="00A0669C">
                              <w:rPr>
                                <w:b/>
                                <w:sz w:val="18"/>
                                <w:szCs w:val="18"/>
                                <w:vertAlign w:val="subscript"/>
                              </w:rPr>
                              <w:t>x</w:t>
                            </w:r>
                          </w:p>
                        </w:tc>
                        <w:tc>
                          <w:tcPr>
                            <w:tcW w:w="810" w:type="dxa"/>
                            <w:shd w:val="clear" w:color="auto" w:fill="D9D9D9" w:themeFill="background1" w:themeFillShade="D9"/>
                          </w:tcPr>
                          <w:p w14:paraId="020A41A8" w14:textId="299E6847"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B77B0">
                              <w:rPr>
                                <w:b/>
                                <w:sz w:val="18"/>
                                <w:szCs w:val="18"/>
                              </w:rPr>
                              <w:t>w/</w:t>
                            </w:r>
                            <w:r>
                              <w:rPr>
                                <w:b/>
                                <w:sz w:val="18"/>
                                <w:szCs w:val="18"/>
                              </w:rPr>
                              <w:t xml:space="preserve"> </w:t>
                            </w:r>
                            <w:r w:rsidRPr="006B77B0">
                              <w:rPr>
                                <w:b/>
                                <w:sz w:val="18"/>
                                <w:szCs w:val="18"/>
                              </w:rPr>
                              <w:t>A</w:t>
                            </w:r>
                            <w:r w:rsidRPr="00A0669C">
                              <w:rPr>
                                <w:b/>
                                <w:sz w:val="18"/>
                                <w:szCs w:val="18"/>
                                <w:vertAlign w:val="subscript"/>
                              </w:rPr>
                              <w:t>x</w:t>
                            </w:r>
                          </w:p>
                        </w:tc>
                        <w:tc>
                          <w:tcPr>
                            <w:tcW w:w="720" w:type="dxa"/>
                            <w:shd w:val="clear" w:color="auto" w:fill="D9D9D9" w:themeFill="background1" w:themeFillShade="D9"/>
                          </w:tcPr>
                          <w:p w14:paraId="5E857557" w14:textId="264F35F1"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B77B0">
                              <w:rPr>
                                <w:b/>
                                <w:sz w:val="18"/>
                                <w:szCs w:val="18"/>
                              </w:rPr>
                              <w:t>w/o</w:t>
                            </w:r>
                            <w:r>
                              <w:rPr>
                                <w:b/>
                                <w:sz w:val="18"/>
                                <w:szCs w:val="18"/>
                              </w:rPr>
                              <w:t xml:space="preserve"> </w:t>
                            </w:r>
                            <w:r w:rsidRPr="006B77B0">
                              <w:rPr>
                                <w:b/>
                                <w:sz w:val="18"/>
                                <w:szCs w:val="18"/>
                              </w:rPr>
                              <w:t>A</w:t>
                            </w:r>
                            <w:r w:rsidRPr="00A0669C">
                              <w:rPr>
                                <w:b/>
                                <w:sz w:val="18"/>
                                <w:szCs w:val="18"/>
                                <w:vertAlign w:val="subscript"/>
                              </w:rPr>
                              <w:t>x</w:t>
                            </w:r>
                          </w:p>
                        </w:tc>
                      </w:tr>
                      <w:tr w:rsidR="00604FAE" w14:paraId="236F6DC1" w14:textId="77777777" w:rsidTr="008840CA">
                        <w:trPr>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5609210B" w14:textId="0236004F" w:rsidR="00604FAE" w:rsidRPr="00473A5C" w:rsidRDefault="00604FAE" w:rsidP="008840CA">
                            <w:pPr>
                              <w:jc w:val="right"/>
                              <w:rPr>
                                <w:b w:val="0"/>
                                <w:sz w:val="18"/>
                                <w:szCs w:val="18"/>
                              </w:rPr>
                            </w:pPr>
                            <w:r>
                              <w:rPr>
                                <w:b w:val="0"/>
                                <w:sz w:val="18"/>
                                <w:szCs w:val="18"/>
                              </w:rPr>
                              <w:t>22</w:t>
                            </w:r>
                          </w:p>
                        </w:tc>
                        <w:tc>
                          <w:tcPr>
                            <w:tcW w:w="670" w:type="dxa"/>
                            <w:shd w:val="clear" w:color="auto" w:fill="auto"/>
                            <w:vAlign w:val="center"/>
                          </w:tcPr>
                          <w:p w14:paraId="37458EE5" w14:textId="4406FE3F"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w:t>
                            </w:r>
                          </w:p>
                        </w:tc>
                        <w:tc>
                          <w:tcPr>
                            <w:tcW w:w="765" w:type="dxa"/>
                            <w:shd w:val="clear" w:color="auto" w:fill="auto"/>
                            <w:vAlign w:val="center"/>
                          </w:tcPr>
                          <w:p w14:paraId="0287B040" w14:textId="41BC1008"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39.15</w:t>
                            </w:r>
                          </w:p>
                        </w:tc>
                        <w:tc>
                          <w:tcPr>
                            <w:tcW w:w="765" w:type="dxa"/>
                            <w:shd w:val="clear" w:color="auto" w:fill="auto"/>
                            <w:vAlign w:val="center"/>
                          </w:tcPr>
                          <w:p w14:paraId="2A813E8C" w14:textId="77777777"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34.54</w:t>
                            </w:r>
                          </w:p>
                        </w:tc>
                        <w:tc>
                          <w:tcPr>
                            <w:tcW w:w="810" w:type="dxa"/>
                            <w:shd w:val="clear" w:color="auto" w:fill="auto"/>
                            <w:vAlign w:val="center"/>
                          </w:tcPr>
                          <w:p w14:paraId="6B8923DE" w14:textId="69D6B86D"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22.83</w:t>
                            </w:r>
                          </w:p>
                        </w:tc>
                        <w:tc>
                          <w:tcPr>
                            <w:tcW w:w="720" w:type="dxa"/>
                            <w:shd w:val="clear" w:color="auto" w:fill="auto"/>
                            <w:vAlign w:val="center"/>
                          </w:tcPr>
                          <w:p w14:paraId="0731FACE" w14:textId="36250B8D"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49.25</w:t>
                            </w:r>
                          </w:p>
                        </w:tc>
                      </w:tr>
                      <w:tr w:rsidR="00604FAE" w14:paraId="20B073A4" w14:textId="77777777" w:rsidTr="008840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04D25271" w14:textId="331BE3CC" w:rsidR="00604FAE" w:rsidRPr="00473A5C" w:rsidRDefault="00604FAE" w:rsidP="008840CA">
                            <w:pPr>
                              <w:jc w:val="right"/>
                              <w:rPr>
                                <w:b w:val="0"/>
                                <w:sz w:val="18"/>
                                <w:szCs w:val="18"/>
                              </w:rPr>
                            </w:pPr>
                            <w:r>
                              <w:rPr>
                                <w:b w:val="0"/>
                                <w:sz w:val="18"/>
                                <w:szCs w:val="18"/>
                              </w:rPr>
                              <w:t>18</w:t>
                            </w:r>
                          </w:p>
                        </w:tc>
                        <w:tc>
                          <w:tcPr>
                            <w:tcW w:w="670" w:type="dxa"/>
                            <w:shd w:val="clear" w:color="auto" w:fill="auto"/>
                            <w:vAlign w:val="center"/>
                          </w:tcPr>
                          <w:p w14:paraId="13B17DEA" w14:textId="545B3719"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16</w:t>
                            </w:r>
                          </w:p>
                        </w:tc>
                        <w:tc>
                          <w:tcPr>
                            <w:tcW w:w="765" w:type="dxa"/>
                            <w:shd w:val="clear" w:color="auto" w:fill="auto"/>
                            <w:vAlign w:val="center"/>
                          </w:tcPr>
                          <w:p w14:paraId="1B382AB7" w14:textId="6BE5C1A4"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36.65</w:t>
                            </w:r>
                          </w:p>
                        </w:tc>
                        <w:tc>
                          <w:tcPr>
                            <w:tcW w:w="765" w:type="dxa"/>
                            <w:shd w:val="clear" w:color="auto" w:fill="auto"/>
                            <w:vAlign w:val="center"/>
                          </w:tcPr>
                          <w:p w14:paraId="54CB6481" w14:textId="684292A8"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36.54</w:t>
                            </w:r>
                          </w:p>
                        </w:tc>
                        <w:tc>
                          <w:tcPr>
                            <w:tcW w:w="810" w:type="dxa"/>
                            <w:shd w:val="clear" w:color="auto" w:fill="auto"/>
                            <w:vAlign w:val="center"/>
                          </w:tcPr>
                          <w:p w14:paraId="0BBF3448" w14:textId="49078D20"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37.33</w:t>
                            </w:r>
                          </w:p>
                        </w:tc>
                        <w:tc>
                          <w:tcPr>
                            <w:tcW w:w="720" w:type="dxa"/>
                            <w:shd w:val="clear" w:color="auto" w:fill="auto"/>
                            <w:vAlign w:val="center"/>
                          </w:tcPr>
                          <w:p w14:paraId="41457543" w14:textId="3114BFD5"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53.99</w:t>
                            </w:r>
                          </w:p>
                        </w:tc>
                      </w:tr>
                      <w:tr w:rsidR="00604FAE" w14:paraId="628233E4" w14:textId="77777777" w:rsidTr="008840CA">
                        <w:trPr>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2C512E6D" w14:textId="7F07E4F3" w:rsidR="00604FAE" w:rsidRPr="00473A5C" w:rsidRDefault="00604FAE" w:rsidP="008840CA">
                            <w:pPr>
                              <w:jc w:val="right"/>
                              <w:rPr>
                                <w:b w:val="0"/>
                                <w:sz w:val="18"/>
                                <w:szCs w:val="18"/>
                              </w:rPr>
                            </w:pPr>
                            <w:r>
                              <w:rPr>
                                <w:b w:val="0"/>
                                <w:sz w:val="18"/>
                                <w:szCs w:val="18"/>
                              </w:rPr>
                              <w:t>10</w:t>
                            </w:r>
                          </w:p>
                        </w:tc>
                        <w:tc>
                          <w:tcPr>
                            <w:tcW w:w="670" w:type="dxa"/>
                            <w:shd w:val="clear" w:color="auto" w:fill="auto"/>
                            <w:vAlign w:val="center"/>
                          </w:tcPr>
                          <w:p w14:paraId="416EC8E4" w14:textId="03D26CF8"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w:t>
                            </w:r>
                          </w:p>
                        </w:tc>
                        <w:tc>
                          <w:tcPr>
                            <w:tcW w:w="765" w:type="dxa"/>
                            <w:shd w:val="clear" w:color="auto" w:fill="auto"/>
                            <w:vAlign w:val="center"/>
                          </w:tcPr>
                          <w:p w14:paraId="521D9CA2" w14:textId="43B150AB"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30.94</w:t>
                            </w:r>
                          </w:p>
                        </w:tc>
                        <w:tc>
                          <w:tcPr>
                            <w:tcW w:w="765" w:type="dxa"/>
                            <w:shd w:val="clear" w:color="auto" w:fill="auto"/>
                            <w:vAlign w:val="center"/>
                          </w:tcPr>
                          <w:p w14:paraId="550EC978" w14:textId="04707AC1"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33.44</w:t>
                            </w:r>
                          </w:p>
                        </w:tc>
                        <w:tc>
                          <w:tcPr>
                            <w:tcW w:w="810" w:type="dxa"/>
                            <w:shd w:val="clear" w:color="auto" w:fill="auto"/>
                            <w:vAlign w:val="center"/>
                          </w:tcPr>
                          <w:p w14:paraId="03730A58" w14:textId="355A8061"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283.18</w:t>
                            </w:r>
                          </w:p>
                        </w:tc>
                        <w:tc>
                          <w:tcPr>
                            <w:tcW w:w="720" w:type="dxa"/>
                            <w:shd w:val="clear" w:color="auto" w:fill="auto"/>
                            <w:vAlign w:val="center"/>
                          </w:tcPr>
                          <w:p w14:paraId="6F607555" w14:textId="77777777"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38.19</w:t>
                            </w:r>
                          </w:p>
                        </w:tc>
                      </w:tr>
                      <w:tr w:rsidR="00604FAE" w14:paraId="583E64B8" w14:textId="77777777" w:rsidTr="008840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380D8EF7" w14:textId="7B2A2AE6" w:rsidR="00604FAE" w:rsidRPr="00473A5C" w:rsidRDefault="00604FAE" w:rsidP="008840CA">
                            <w:pPr>
                              <w:jc w:val="right"/>
                              <w:rPr>
                                <w:b w:val="0"/>
                                <w:sz w:val="18"/>
                                <w:szCs w:val="18"/>
                              </w:rPr>
                            </w:pPr>
                            <w:r>
                              <w:rPr>
                                <w:b w:val="0"/>
                                <w:sz w:val="18"/>
                                <w:szCs w:val="18"/>
                              </w:rPr>
                              <w:t>6</w:t>
                            </w:r>
                          </w:p>
                        </w:tc>
                        <w:tc>
                          <w:tcPr>
                            <w:tcW w:w="670" w:type="dxa"/>
                            <w:shd w:val="clear" w:color="auto" w:fill="auto"/>
                            <w:vAlign w:val="center"/>
                          </w:tcPr>
                          <w:p w14:paraId="7B326B19" w14:textId="51D85E03"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tc>
                        <w:tc>
                          <w:tcPr>
                            <w:tcW w:w="765" w:type="dxa"/>
                            <w:shd w:val="clear" w:color="auto" w:fill="auto"/>
                            <w:vAlign w:val="center"/>
                          </w:tcPr>
                          <w:p w14:paraId="5843A853" w14:textId="264201EB"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34.36</w:t>
                            </w:r>
                          </w:p>
                        </w:tc>
                        <w:tc>
                          <w:tcPr>
                            <w:tcW w:w="765" w:type="dxa"/>
                            <w:shd w:val="clear" w:color="auto" w:fill="auto"/>
                            <w:vAlign w:val="center"/>
                          </w:tcPr>
                          <w:p w14:paraId="369D56F0" w14:textId="4D504958"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34.09</w:t>
                            </w:r>
                          </w:p>
                        </w:tc>
                        <w:tc>
                          <w:tcPr>
                            <w:tcW w:w="810" w:type="dxa"/>
                            <w:shd w:val="clear" w:color="auto" w:fill="auto"/>
                            <w:vAlign w:val="center"/>
                          </w:tcPr>
                          <w:p w14:paraId="2554F2F2" w14:textId="18C2661C"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58.15</w:t>
                            </w:r>
                          </w:p>
                        </w:tc>
                        <w:tc>
                          <w:tcPr>
                            <w:tcW w:w="720" w:type="dxa"/>
                            <w:shd w:val="clear" w:color="auto" w:fill="auto"/>
                            <w:vAlign w:val="center"/>
                          </w:tcPr>
                          <w:p w14:paraId="46F8F792" w14:textId="05BAB080"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332.15</w:t>
                            </w:r>
                          </w:p>
                        </w:tc>
                      </w:tr>
                      <w:tr w:rsidR="00604FAE" w14:paraId="21CED594" w14:textId="77777777" w:rsidTr="008840CA">
                        <w:trPr>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6CAAC806" w14:textId="2F1B7CA9" w:rsidR="00604FAE" w:rsidRPr="00473A5C" w:rsidRDefault="00604FAE" w:rsidP="008840CA">
                            <w:pPr>
                              <w:jc w:val="right"/>
                              <w:rPr>
                                <w:b w:val="0"/>
                                <w:sz w:val="18"/>
                                <w:szCs w:val="18"/>
                              </w:rPr>
                            </w:pPr>
                            <w:r>
                              <w:rPr>
                                <w:b w:val="0"/>
                                <w:sz w:val="18"/>
                                <w:szCs w:val="18"/>
                              </w:rPr>
                              <w:t>4</w:t>
                            </w:r>
                          </w:p>
                        </w:tc>
                        <w:tc>
                          <w:tcPr>
                            <w:tcW w:w="670" w:type="dxa"/>
                            <w:shd w:val="clear" w:color="auto" w:fill="auto"/>
                            <w:vAlign w:val="center"/>
                          </w:tcPr>
                          <w:p w14:paraId="6EC87E92" w14:textId="77777777"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2</w:t>
                            </w:r>
                          </w:p>
                        </w:tc>
                        <w:tc>
                          <w:tcPr>
                            <w:tcW w:w="765" w:type="dxa"/>
                            <w:shd w:val="clear" w:color="auto" w:fill="auto"/>
                            <w:vAlign w:val="center"/>
                          </w:tcPr>
                          <w:p w14:paraId="1CAC9290" w14:textId="7BED0F06"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w:t>
                            </w:r>
                            <w:r>
                              <w:rPr>
                                <w:sz w:val="18"/>
                                <w:szCs w:val="18"/>
                              </w:rPr>
                              <w:t>3.06</w:t>
                            </w:r>
                          </w:p>
                        </w:tc>
                        <w:tc>
                          <w:tcPr>
                            <w:tcW w:w="765" w:type="dxa"/>
                            <w:shd w:val="clear" w:color="auto" w:fill="auto"/>
                            <w:vAlign w:val="center"/>
                          </w:tcPr>
                          <w:p w14:paraId="237F6AF7" w14:textId="50665F87"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31.15</w:t>
                            </w:r>
                          </w:p>
                        </w:tc>
                        <w:tc>
                          <w:tcPr>
                            <w:tcW w:w="810" w:type="dxa"/>
                            <w:shd w:val="clear" w:color="auto" w:fill="auto"/>
                            <w:vAlign w:val="center"/>
                          </w:tcPr>
                          <w:p w14:paraId="3536E8AD" w14:textId="4F1413EF"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47.53</w:t>
                            </w:r>
                          </w:p>
                        </w:tc>
                        <w:tc>
                          <w:tcPr>
                            <w:tcW w:w="720" w:type="dxa"/>
                            <w:shd w:val="clear" w:color="auto" w:fill="auto"/>
                            <w:vAlign w:val="center"/>
                          </w:tcPr>
                          <w:p w14:paraId="16890699" w14:textId="4DFBF459"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308.74</w:t>
                            </w:r>
                          </w:p>
                        </w:tc>
                      </w:tr>
                    </w:tbl>
                    <w:p w14:paraId="4F8E5AA4" w14:textId="73D7BF36" w:rsidR="00A0669C" w:rsidRPr="00EB6621" w:rsidRDefault="00EB6621" w:rsidP="00A0669C">
                      <w:pPr>
                        <w:pStyle w:val="Caption"/>
                        <w:spacing w:before="120" w:after="120"/>
                        <w:jc w:val="center"/>
                        <w:rPr>
                          <w:rFonts w:ascii="Times New Roman" w:hAnsi="Times New Roman" w:cs="Times New Roman"/>
                          <w:i w:val="0"/>
                          <w:color w:val="000000" w:themeColor="text1"/>
                        </w:rPr>
                      </w:pPr>
                      <w:bookmarkStart w:id="32" w:name="_Ref494090028"/>
                      <w:r>
                        <w:rPr>
                          <w:rFonts w:ascii="Times New Roman" w:hAnsi="Times New Roman" w:cs="Times New Roman"/>
                          <w:i w:val="0"/>
                          <w:noProof/>
                          <w:color w:val="000000" w:themeColor="text1"/>
                        </w:rPr>
                        <w:drawing>
                          <wp:inline distT="0" distB="0" distL="0" distR="0" wp14:anchorId="36CF7FD7" wp14:editId="638E38BA">
                            <wp:extent cx="2743200" cy="1927860"/>
                            <wp:effectExtent l="0" t="0" r="0" b="0"/>
                            <wp:docPr id="3" name="Picture 3"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thA.png"/>
                                    <pic:cNvPicPr/>
                                  </pic:nvPicPr>
                                  <pic:blipFill>
                                    <a:blip r:embed="rId28">
                                      <a:extLst>
                                        <a:ext uri="{28A0092B-C50C-407E-A947-70E740481C1C}">
                                          <a14:useLocalDpi xmlns:a14="http://schemas.microsoft.com/office/drawing/2010/main" val="0"/>
                                        </a:ext>
                                      </a:extLst>
                                    </a:blip>
                                    <a:stretch>
                                      <a:fillRect/>
                                    </a:stretch>
                                  </pic:blipFill>
                                  <pic:spPr>
                                    <a:xfrm>
                                      <a:off x="0" y="0"/>
                                      <a:ext cx="2743200" cy="1927860"/>
                                    </a:xfrm>
                                    <a:prstGeom prst="rect">
                                      <a:avLst/>
                                    </a:prstGeom>
                                  </pic:spPr>
                                </pic:pic>
                              </a:graphicData>
                            </a:graphic>
                          </wp:inline>
                        </w:drawing>
                      </w:r>
                    </w:p>
                    <w:p w14:paraId="1CCE3E43" w14:textId="07786377" w:rsidR="003D76CC" w:rsidRPr="003D76CC" w:rsidRDefault="007E16F3" w:rsidP="00A0669C">
                      <w:pPr>
                        <w:pStyle w:val="Caption"/>
                        <w:spacing w:before="120" w:after="120"/>
                        <w:jc w:val="both"/>
                        <w:rPr>
                          <w:color w:val="000000" w:themeColor="text1"/>
                        </w:rPr>
                      </w:pPr>
                      <w:bookmarkStart w:id="33" w:name="_Ref494132909"/>
                      <w:bookmarkStart w:id="34" w:name="_Ref494132904"/>
                      <w:r w:rsidRPr="007E16F3">
                        <w:rPr>
                          <w:rFonts w:ascii="Times New Roman" w:hAnsi="Times New Roman" w:cs="Times New Roman"/>
                          <w:i w:val="0"/>
                          <w:color w:val="000000" w:themeColor="text1"/>
                        </w:rPr>
                        <w:t>Figure</w:t>
                      </w:r>
                      <w:r w:rsidR="00C75CFA">
                        <w:rPr>
                          <w:rFonts w:ascii="Times New Roman" w:hAnsi="Times New Roman" w:cs="Times New Roman"/>
                          <w:i w:val="0"/>
                          <w:color w:val="000000" w:themeColor="text1"/>
                        </w:rPr>
                        <w:t> </w:t>
                      </w:r>
                      <w:r w:rsidRPr="007E16F3">
                        <w:rPr>
                          <w:rFonts w:ascii="Times New Roman" w:hAnsi="Times New Roman" w:cs="Times New Roman"/>
                          <w:i w:val="0"/>
                          <w:color w:val="000000" w:themeColor="text1"/>
                        </w:rPr>
                        <w:fldChar w:fldCharType="begin"/>
                      </w:r>
                      <w:r w:rsidRPr="007E16F3">
                        <w:rPr>
                          <w:rFonts w:ascii="Times New Roman" w:hAnsi="Times New Roman" w:cs="Times New Roman"/>
                          <w:i w:val="0"/>
                          <w:color w:val="000000" w:themeColor="text1"/>
                        </w:rPr>
                        <w:instrText xml:space="preserve"> SEQ Figure \* ARABIC </w:instrText>
                      </w:r>
                      <w:r w:rsidRPr="007E16F3">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5</w:t>
                      </w:r>
                      <w:r w:rsidRPr="007E16F3">
                        <w:rPr>
                          <w:rFonts w:ascii="Times New Roman" w:hAnsi="Times New Roman" w:cs="Times New Roman"/>
                          <w:i w:val="0"/>
                          <w:color w:val="000000" w:themeColor="text1"/>
                        </w:rPr>
                        <w:fldChar w:fldCharType="end"/>
                      </w:r>
                      <w:bookmarkEnd w:id="32"/>
                      <w:bookmarkEnd w:id="33"/>
                      <w:r w:rsidR="00DD4FF6">
                        <w:rPr>
                          <w:rFonts w:ascii="Times New Roman" w:hAnsi="Times New Roman" w:cs="Times New Roman"/>
                          <w:i w:val="0"/>
                          <w:color w:val="000000" w:themeColor="text1"/>
                        </w:rPr>
                        <w:t>.</w:t>
                      </w:r>
                      <w:r w:rsidRPr="007E16F3">
                        <w:rPr>
                          <w:rFonts w:ascii="Times New Roman" w:hAnsi="Times New Roman" w:cs="Times New Roman"/>
                          <w:i w:val="0"/>
                          <w:color w:val="000000" w:themeColor="text1"/>
                        </w:rPr>
                        <w:t xml:space="preserve"> </w:t>
                      </w:r>
                      <w:r w:rsidR="003D76CC" w:rsidRPr="007E16F3">
                        <w:rPr>
                          <w:rFonts w:ascii="Times New Roman" w:hAnsi="Times New Roman" w:cs="Times New Roman"/>
                          <w:i w:val="0"/>
                          <w:color w:val="000000" w:themeColor="text1"/>
                        </w:rPr>
                        <w:t>ROC c</w:t>
                      </w:r>
                      <w:r w:rsidR="00A0669C">
                        <w:rPr>
                          <w:rFonts w:ascii="Times New Roman" w:hAnsi="Times New Roman" w:cs="Times New Roman"/>
                          <w:i w:val="0"/>
                          <w:color w:val="000000" w:themeColor="text1"/>
                        </w:rPr>
                        <w:t>urves for 22, 18 and 10 channel configurations that include the A</w:t>
                      </w:r>
                      <w:r w:rsidR="00A0669C" w:rsidRPr="00A0669C">
                        <w:rPr>
                          <w:rFonts w:ascii="Times New Roman" w:hAnsi="Times New Roman" w:cs="Times New Roman"/>
                          <w:i w:val="0"/>
                          <w:color w:val="000000" w:themeColor="text1"/>
                          <w:vertAlign w:val="subscript"/>
                        </w:rPr>
                        <w:t>x</w:t>
                      </w:r>
                      <w:r w:rsidR="00A0669C">
                        <w:rPr>
                          <w:rFonts w:ascii="Times New Roman" w:hAnsi="Times New Roman" w:cs="Times New Roman"/>
                          <w:i w:val="0"/>
                          <w:color w:val="000000" w:themeColor="text1"/>
                        </w:rPr>
                        <w:t xml:space="preserve"> channels</w:t>
                      </w:r>
                      <w:bookmarkEnd w:id="34"/>
                    </w:p>
                  </w:txbxContent>
                </v:textbox>
                <w10:wrap type="square" anchorx="margin" anchory="margin"/>
              </v:shape>
            </w:pict>
          </mc:Fallback>
        </mc:AlternateContent>
      </w:r>
      <w:r w:rsidR="00903269">
        <w:rPr>
          <w:rFonts w:ascii="Times New Roman" w:hAnsi="Times New Roman"/>
          <w:sz w:val="20"/>
        </w:rPr>
        <w:t xml:space="preserve">To </w:t>
      </w:r>
      <w:r w:rsidR="00B61A9A">
        <w:rPr>
          <w:rFonts w:ascii="Times New Roman" w:hAnsi="Times New Roman"/>
          <w:sz w:val="20"/>
        </w:rPr>
        <w:t>further probe this, in</w:t>
      </w:r>
      <w:r w:rsidR="000E25AA">
        <w:rPr>
          <w:rFonts w:ascii="Times New Roman" w:hAnsi="Times New Roman"/>
          <w:sz w:val="20"/>
        </w:rPr>
        <w:t xml:space="preserve"> </w:t>
      </w:r>
      <w:r w:rsidR="00271BFE">
        <w:rPr>
          <w:rFonts w:ascii="Times New Roman" w:hAnsi="Times New Roman"/>
          <w:sz w:val="20"/>
        </w:rPr>
        <w:fldChar w:fldCharType="begin"/>
      </w:r>
      <w:r w:rsidR="00271BFE">
        <w:rPr>
          <w:rFonts w:ascii="Times New Roman" w:hAnsi="Times New Roman"/>
          <w:sz w:val="20"/>
        </w:rPr>
        <w:instrText xml:space="preserve"> REF _Ref494135452 \* mergeformat</w:instrText>
      </w:r>
      <w:r w:rsidR="00271BFE">
        <w:rPr>
          <w:rFonts w:ascii="Times New Roman" w:hAnsi="Times New Roman"/>
          <w:sz w:val="20"/>
        </w:rPr>
        <w:fldChar w:fldCharType="separate"/>
      </w:r>
      <w:r w:rsidR="003B120D" w:rsidRPr="007E16F3">
        <w:rPr>
          <w:rFonts w:ascii="Times New Roman" w:hAnsi="Times New Roman" w:cs="Times New Roman"/>
          <w:color w:val="000000" w:themeColor="text1"/>
          <w:sz w:val="18"/>
          <w:szCs w:val="18"/>
        </w:rPr>
        <w:t>Figure</w:t>
      </w:r>
      <w:r w:rsidR="003B120D">
        <w:rPr>
          <w:rFonts w:ascii="Times New Roman" w:hAnsi="Times New Roman" w:cs="Times New Roman"/>
          <w:color w:val="000000" w:themeColor="text1"/>
          <w:sz w:val="18"/>
          <w:szCs w:val="18"/>
        </w:rPr>
        <w:t> 6</w:t>
      </w:r>
      <w:r w:rsidR="00271BFE">
        <w:rPr>
          <w:rFonts w:ascii="Times New Roman" w:hAnsi="Times New Roman"/>
          <w:sz w:val="20"/>
        </w:rPr>
        <w:fldChar w:fldCharType="end"/>
      </w:r>
      <w:r w:rsidR="00367F90">
        <w:rPr>
          <w:rFonts w:ascii="Times New Roman" w:hAnsi="Times New Roman"/>
          <w:sz w:val="20"/>
        </w:rPr>
        <w:t>,</w:t>
      </w:r>
      <w:r w:rsidR="00783F74">
        <w:rPr>
          <w:rFonts w:ascii="Times New Roman" w:hAnsi="Times New Roman"/>
          <w:sz w:val="20"/>
        </w:rPr>
        <w:t xml:space="preserve"> </w:t>
      </w:r>
      <w:r w:rsidR="00B61A9A">
        <w:rPr>
          <w:rFonts w:ascii="Times New Roman" w:hAnsi="Times New Roman"/>
          <w:sz w:val="20"/>
        </w:rPr>
        <w:t xml:space="preserve">we compare an </w:t>
      </w:r>
      <w:r w:rsidR="00783F74">
        <w:rPr>
          <w:rFonts w:ascii="Times New Roman" w:hAnsi="Times New Roman"/>
          <w:sz w:val="20"/>
        </w:rPr>
        <w:t>18-</w:t>
      </w:r>
      <w:r w:rsidR="00AB0400">
        <w:rPr>
          <w:rFonts w:ascii="Times New Roman" w:hAnsi="Times New Roman"/>
          <w:sz w:val="20"/>
        </w:rPr>
        <w:t xml:space="preserve">channel </w:t>
      </w:r>
      <w:r w:rsidR="00B61A9A">
        <w:rPr>
          <w:rFonts w:ascii="Times New Roman" w:hAnsi="Times New Roman"/>
          <w:sz w:val="20"/>
        </w:rPr>
        <w:t xml:space="preserve">configuration </w:t>
      </w:r>
      <w:r w:rsidR="00AB0400">
        <w:rPr>
          <w:rFonts w:ascii="Times New Roman" w:hAnsi="Times New Roman"/>
          <w:sz w:val="20"/>
        </w:rPr>
        <w:t>with A</w:t>
      </w:r>
      <w:r w:rsidR="00AB0400" w:rsidRPr="00B61A9A">
        <w:rPr>
          <w:rFonts w:ascii="Times New Roman" w:hAnsi="Times New Roman"/>
          <w:sz w:val="20"/>
          <w:vertAlign w:val="subscript"/>
        </w:rPr>
        <w:t>x</w:t>
      </w:r>
      <w:r w:rsidR="00AB0400">
        <w:rPr>
          <w:rFonts w:ascii="Times New Roman" w:hAnsi="Times New Roman"/>
          <w:sz w:val="20"/>
        </w:rPr>
        <w:t xml:space="preserve"> channels</w:t>
      </w:r>
      <w:r w:rsidR="00B61A9A">
        <w:rPr>
          <w:rFonts w:ascii="Times New Roman" w:hAnsi="Times New Roman"/>
          <w:sz w:val="20"/>
        </w:rPr>
        <w:t xml:space="preserve"> to a 1</w:t>
      </w:r>
      <w:r w:rsidR="00783F74">
        <w:rPr>
          <w:rFonts w:ascii="Times New Roman" w:hAnsi="Times New Roman"/>
          <w:sz w:val="20"/>
        </w:rPr>
        <w:t>6-</w:t>
      </w:r>
      <w:r w:rsidR="00AB0400">
        <w:rPr>
          <w:rFonts w:ascii="Times New Roman" w:hAnsi="Times New Roman"/>
          <w:sz w:val="20"/>
        </w:rPr>
        <w:t>channel</w:t>
      </w:r>
      <w:r w:rsidR="00B61A9A">
        <w:rPr>
          <w:rFonts w:ascii="Times New Roman" w:hAnsi="Times New Roman"/>
          <w:sz w:val="20"/>
        </w:rPr>
        <w:t xml:space="preserve"> configuration </w:t>
      </w:r>
      <w:r w:rsidR="00AB0400">
        <w:rPr>
          <w:rFonts w:ascii="Times New Roman" w:hAnsi="Times New Roman"/>
          <w:sz w:val="20"/>
        </w:rPr>
        <w:t xml:space="preserve">without </w:t>
      </w:r>
      <w:r w:rsidR="00B61A9A">
        <w:rPr>
          <w:rFonts w:ascii="Times New Roman" w:hAnsi="Times New Roman"/>
          <w:sz w:val="20"/>
        </w:rPr>
        <w:t xml:space="preserve">the </w:t>
      </w:r>
      <w:r w:rsidR="00AB0400">
        <w:rPr>
          <w:rFonts w:ascii="Times New Roman" w:hAnsi="Times New Roman"/>
          <w:sz w:val="20"/>
        </w:rPr>
        <w:t>A</w:t>
      </w:r>
      <w:r w:rsidR="00AB0400" w:rsidRPr="00B61A9A">
        <w:rPr>
          <w:rFonts w:ascii="Times New Roman" w:hAnsi="Times New Roman"/>
          <w:sz w:val="20"/>
          <w:vertAlign w:val="subscript"/>
        </w:rPr>
        <w:t>x</w:t>
      </w:r>
      <w:r w:rsidR="00AB0400">
        <w:rPr>
          <w:rFonts w:ascii="Times New Roman" w:hAnsi="Times New Roman"/>
          <w:sz w:val="20"/>
        </w:rPr>
        <w:t xml:space="preserve"> channels</w:t>
      </w:r>
      <w:r w:rsidR="00B61A9A">
        <w:rPr>
          <w:rFonts w:ascii="Times New Roman" w:hAnsi="Times New Roman"/>
          <w:sz w:val="20"/>
        </w:rPr>
        <w:t xml:space="preserve">. </w:t>
      </w:r>
      <w:r w:rsidR="00AB0400">
        <w:rPr>
          <w:rFonts w:ascii="Times New Roman" w:hAnsi="Times New Roman"/>
          <w:sz w:val="20"/>
        </w:rPr>
        <w:t xml:space="preserve">The system using referential channels </w:t>
      </w:r>
      <w:r w:rsidR="00600D07">
        <w:rPr>
          <w:rFonts w:ascii="Times New Roman" w:hAnsi="Times New Roman"/>
          <w:sz w:val="20"/>
        </w:rPr>
        <w:t xml:space="preserve">performs </w:t>
      </w:r>
      <w:r w:rsidR="00B61A9A">
        <w:rPr>
          <w:rFonts w:ascii="Times New Roman" w:hAnsi="Times New Roman"/>
          <w:sz w:val="20"/>
        </w:rPr>
        <w:t>better at low FPR than the system without referential channels, and this improvement in performance is not simply due to the increased channel count. Instead it is an indication that the referential channels are providing meaningful information, especially at low FPRs.</w:t>
      </w:r>
    </w:p>
    <w:p w14:paraId="6F0127AA" w14:textId="4727D570" w:rsidR="00B0198D" w:rsidRPr="00B26170" w:rsidRDefault="00B0198D" w:rsidP="00792620">
      <w:pPr>
        <w:pStyle w:val="Heading1"/>
        <w:keepNext w:val="0"/>
        <w:keepLines w:val="0"/>
        <w:widowControl w:val="0"/>
        <w:numPr>
          <w:ilvl w:val="0"/>
          <w:numId w:val="23"/>
        </w:numPr>
      </w:pPr>
      <w:r w:rsidRPr="00B26170">
        <w:t>Summary</w:t>
      </w:r>
    </w:p>
    <w:p w14:paraId="676D7F75" w14:textId="67E396D6" w:rsidR="007F2CA1" w:rsidRDefault="00B0198D" w:rsidP="00B26170">
      <w:pPr>
        <w:pStyle w:val="BodyText"/>
        <w:widowControl w:val="0"/>
        <w:spacing w:line="240" w:lineRule="auto"/>
        <w:jc w:val="both"/>
        <w:rPr>
          <w:rFonts w:ascii="Times New Roman" w:hAnsi="Times New Roman"/>
          <w:sz w:val="20"/>
        </w:rPr>
      </w:pPr>
      <w:r w:rsidRPr="00B26170">
        <w:rPr>
          <w:rFonts w:ascii="Times New Roman" w:hAnsi="Times New Roman"/>
          <w:sz w:val="20"/>
        </w:rPr>
        <w:t>In this paper, we</w:t>
      </w:r>
      <w:r w:rsidR="00AE71EB">
        <w:rPr>
          <w:rFonts w:ascii="Times New Roman" w:hAnsi="Times New Roman"/>
          <w:sz w:val="20"/>
        </w:rPr>
        <w:t xml:space="preserve"> have </w:t>
      </w:r>
      <w:r w:rsidRPr="00B26170">
        <w:rPr>
          <w:rFonts w:ascii="Times New Roman" w:hAnsi="Times New Roman"/>
          <w:sz w:val="20"/>
        </w:rPr>
        <w:t xml:space="preserve">investigated the </w:t>
      </w:r>
      <w:r w:rsidR="00D45C79">
        <w:rPr>
          <w:rFonts w:ascii="Times New Roman" w:hAnsi="Times New Roman"/>
          <w:sz w:val="20"/>
        </w:rPr>
        <w:t xml:space="preserve">impact of referential channels on seizure detection performance. We have explored this using a framework based on a hybrid </w:t>
      </w:r>
      <w:r w:rsidRPr="00B26170">
        <w:rPr>
          <w:rFonts w:ascii="Times New Roman" w:hAnsi="Times New Roman"/>
          <w:sz w:val="20"/>
        </w:rPr>
        <w:t xml:space="preserve">CNN-LSTM </w:t>
      </w:r>
      <w:r w:rsidR="00D45C79">
        <w:rPr>
          <w:rFonts w:ascii="Times New Roman" w:hAnsi="Times New Roman"/>
          <w:sz w:val="20"/>
        </w:rPr>
        <w:t xml:space="preserve">deep learning system. Not surprisingly, using all channels from a 10-20 EEG configuration gave best performance: </w:t>
      </w:r>
      <w:r w:rsidRPr="00B26170">
        <w:rPr>
          <w:rFonts w:ascii="Times New Roman" w:hAnsi="Times New Roman"/>
          <w:sz w:val="20"/>
        </w:rPr>
        <w:t xml:space="preserve">39.15% sensitivity and 90.37% specificity with 22.83 FA per 24 hours. Selection </w:t>
      </w:r>
      <w:r w:rsidR="00D45C79">
        <w:rPr>
          <w:rFonts w:ascii="Times New Roman" w:hAnsi="Times New Roman"/>
          <w:sz w:val="20"/>
        </w:rPr>
        <w:t xml:space="preserve">a moderately reduced number of channels (e.g., 16 and 8) resulted in a small but measurable degradation in performance. </w:t>
      </w:r>
      <w:r w:rsidR="007F2CA1">
        <w:rPr>
          <w:rFonts w:ascii="Times New Roman" w:hAnsi="Times New Roman"/>
          <w:sz w:val="20"/>
        </w:rPr>
        <w:t>Adding referential channels to these configurations improved performance particularly in the low FPR region of primary interest in this application.</w:t>
      </w:r>
    </w:p>
    <w:p w14:paraId="6F0A9925" w14:textId="7A97CEAD" w:rsidR="007F2CA1" w:rsidRDefault="0046506E" w:rsidP="00B26170">
      <w:pPr>
        <w:pStyle w:val="BodyText"/>
        <w:widowControl w:val="0"/>
        <w:spacing w:line="240" w:lineRule="auto"/>
        <w:jc w:val="both"/>
        <w:rPr>
          <w:rFonts w:ascii="Times New Roman" w:hAnsi="Times New Roman"/>
          <w:sz w:val="20"/>
        </w:rPr>
      </w:pPr>
      <w:r w:rsidRPr="007E16F3">
        <w:rPr>
          <w:rFonts w:ascii="Times New Roman" w:hAnsi="Times New Roman"/>
          <w:noProof/>
          <w:sz w:val="20"/>
        </w:rPr>
        <mc:AlternateContent>
          <mc:Choice Requires="wps">
            <w:drawing>
              <wp:anchor distT="0" distB="91440" distL="0" distR="0" simplePos="0" relativeHeight="251702272" behindDoc="0" locked="0" layoutInCell="1" allowOverlap="1" wp14:anchorId="73C241C8" wp14:editId="3365C61C">
                <wp:simplePos x="0" y="0"/>
                <wp:positionH relativeFrom="margin">
                  <wp:align>right</wp:align>
                </wp:positionH>
                <wp:positionV relativeFrom="margin">
                  <wp:align>top</wp:align>
                </wp:positionV>
                <wp:extent cx="2843784" cy="2231136"/>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784" cy="2231136"/>
                        </a:xfrm>
                        <a:prstGeom prst="rect">
                          <a:avLst/>
                        </a:prstGeom>
                        <a:solidFill>
                          <a:srgbClr val="FFFFFF"/>
                        </a:solidFill>
                        <a:ln w="9525">
                          <a:noFill/>
                          <a:miter lim="800000"/>
                          <a:headEnd/>
                          <a:tailEnd/>
                        </a:ln>
                      </wps:spPr>
                      <wps:txbx>
                        <w:txbxContent>
                          <w:p w14:paraId="23AE82B7" w14:textId="7166682A" w:rsidR="008F488B" w:rsidRDefault="00C812AD" w:rsidP="007E16F3">
                            <w:pPr>
                              <w:jc w:val="center"/>
                              <w:rPr>
                                <w:rFonts w:ascii="Times New Roman" w:hAnsi="Times New Roman" w:cs="Times New Roman"/>
                                <w:color w:val="000000" w:themeColor="text1"/>
                                <w:sz w:val="18"/>
                                <w:szCs w:val="18"/>
                              </w:rPr>
                            </w:pPr>
                            <w:bookmarkStart w:id="35" w:name="_Ref494090285"/>
                            <w:r>
                              <w:rPr>
                                <w:rFonts w:ascii="Times New Roman" w:hAnsi="Times New Roman" w:cs="Times New Roman"/>
                                <w:noProof/>
                                <w:color w:val="000000" w:themeColor="text1"/>
                                <w:sz w:val="18"/>
                                <w:szCs w:val="18"/>
                              </w:rPr>
                              <w:drawing>
                                <wp:inline distT="0" distB="0" distL="0" distR="0" wp14:anchorId="00B7000F" wp14:editId="50A9FB03">
                                  <wp:extent cx="2715768" cy="1929384"/>
                                  <wp:effectExtent l="0" t="0" r="8890" b="0"/>
                                  <wp:docPr id="8" name="Picture 8"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8_vs_16.png"/>
                                          <pic:cNvPicPr/>
                                        </pic:nvPicPr>
                                        <pic:blipFill>
                                          <a:blip r:embed="rId29">
                                            <a:extLst>
                                              <a:ext uri="{28A0092B-C50C-407E-A947-70E740481C1C}">
                                                <a14:useLocalDpi xmlns:a14="http://schemas.microsoft.com/office/drawing/2010/main" val="0"/>
                                              </a:ext>
                                            </a:extLst>
                                          </a:blip>
                                          <a:stretch>
                                            <a:fillRect/>
                                          </a:stretch>
                                        </pic:blipFill>
                                        <pic:spPr>
                                          <a:xfrm>
                                            <a:off x="0" y="0"/>
                                            <a:ext cx="2715768" cy="1929384"/>
                                          </a:xfrm>
                                          <a:prstGeom prst="rect">
                                            <a:avLst/>
                                          </a:prstGeom>
                                        </pic:spPr>
                                      </pic:pic>
                                    </a:graphicData>
                                  </a:graphic>
                                </wp:inline>
                              </w:drawing>
                            </w:r>
                          </w:p>
                          <w:p w14:paraId="08FB0C10" w14:textId="7A1D04D6" w:rsidR="007E16F3" w:rsidRDefault="007E16F3" w:rsidP="008F488B">
                            <w:pPr>
                              <w:jc w:val="center"/>
                            </w:pPr>
                            <w:bookmarkStart w:id="36" w:name="_Ref494135452"/>
                            <w:r w:rsidRPr="007E16F3">
                              <w:rPr>
                                <w:rFonts w:ascii="Times New Roman" w:hAnsi="Times New Roman" w:cs="Times New Roman"/>
                                <w:color w:val="000000" w:themeColor="text1"/>
                                <w:sz w:val="18"/>
                                <w:szCs w:val="18"/>
                              </w:rPr>
                              <w:t>Figure</w:t>
                            </w:r>
                            <w:r w:rsidR="00C75CFA">
                              <w:rPr>
                                <w:rFonts w:ascii="Times New Roman" w:hAnsi="Times New Roman" w:cs="Times New Roman"/>
                                <w:color w:val="000000" w:themeColor="text1"/>
                                <w:sz w:val="18"/>
                                <w:szCs w:val="18"/>
                              </w:rPr>
                              <w:t> </w:t>
                            </w:r>
                            <w:r w:rsidRPr="007E16F3">
                              <w:rPr>
                                <w:rFonts w:ascii="Times New Roman" w:hAnsi="Times New Roman" w:cs="Times New Roman"/>
                                <w:color w:val="000000" w:themeColor="text1"/>
                                <w:sz w:val="18"/>
                                <w:szCs w:val="18"/>
                              </w:rPr>
                              <w:fldChar w:fldCharType="begin"/>
                            </w:r>
                            <w:r w:rsidRPr="007E16F3">
                              <w:rPr>
                                <w:rFonts w:ascii="Times New Roman" w:hAnsi="Times New Roman" w:cs="Times New Roman"/>
                                <w:color w:val="000000" w:themeColor="text1"/>
                                <w:sz w:val="18"/>
                                <w:szCs w:val="18"/>
                              </w:rPr>
                              <w:instrText xml:space="preserve"> SEQ Figure \* ARABIC </w:instrText>
                            </w:r>
                            <w:r w:rsidRPr="007E16F3">
                              <w:rPr>
                                <w:rFonts w:ascii="Times New Roman" w:hAnsi="Times New Roman" w:cs="Times New Roman"/>
                                <w:color w:val="000000" w:themeColor="text1"/>
                                <w:sz w:val="18"/>
                                <w:szCs w:val="18"/>
                              </w:rPr>
                              <w:fldChar w:fldCharType="separate"/>
                            </w:r>
                            <w:r w:rsidR="003B120D">
                              <w:rPr>
                                <w:rFonts w:ascii="Times New Roman" w:hAnsi="Times New Roman" w:cs="Times New Roman"/>
                                <w:noProof/>
                                <w:color w:val="000000" w:themeColor="text1"/>
                                <w:sz w:val="18"/>
                                <w:szCs w:val="18"/>
                              </w:rPr>
                              <w:t>6</w:t>
                            </w:r>
                            <w:r w:rsidRPr="007E16F3">
                              <w:rPr>
                                <w:rFonts w:ascii="Times New Roman" w:hAnsi="Times New Roman" w:cs="Times New Roman"/>
                                <w:color w:val="000000" w:themeColor="text1"/>
                                <w:sz w:val="18"/>
                                <w:szCs w:val="18"/>
                              </w:rPr>
                              <w:fldChar w:fldCharType="end"/>
                            </w:r>
                            <w:bookmarkEnd w:id="35"/>
                            <w:bookmarkEnd w:id="36"/>
                            <w:r w:rsidR="008F488B">
                              <w:rPr>
                                <w:rFonts w:ascii="Times New Roman" w:hAnsi="Times New Roman" w:cs="Times New Roman"/>
                                <w:color w:val="000000" w:themeColor="text1"/>
                                <w:sz w:val="18"/>
                                <w:szCs w:val="18"/>
                              </w:rPr>
                              <w:t>.</w:t>
                            </w:r>
                            <w:r w:rsidR="00B13FCA">
                              <w:rPr>
                                <w:rFonts w:ascii="Times New Roman" w:hAnsi="Times New Roman" w:cs="Times New Roman"/>
                                <w:color w:val="000000" w:themeColor="text1"/>
                                <w:sz w:val="18"/>
                                <w:szCs w:val="18"/>
                              </w:rPr>
                              <w:t xml:space="preserve"> </w:t>
                            </w:r>
                            <w:r w:rsidR="008F488B">
                              <w:rPr>
                                <w:rFonts w:ascii="Times New Roman" w:hAnsi="Times New Roman" w:cs="Times New Roman"/>
                                <w:color w:val="000000" w:themeColor="text1"/>
                                <w:sz w:val="18"/>
                                <w:szCs w:val="18"/>
                              </w:rPr>
                              <w:t xml:space="preserve">18-channels w/ </w:t>
                            </w:r>
                            <w:r w:rsidR="008F488B" w:rsidRPr="007E16F3">
                              <w:rPr>
                                <w:rFonts w:ascii="Times New Roman" w:hAnsi="Times New Roman" w:cs="Times New Roman"/>
                                <w:color w:val="000000" w:themeColor="text1"/>
                                <w:sz w:val="18"/>
                                <w:szCs w:val="18"/>
                              </w:rPr>
                              <w:t>A</w:t>
                            </w:r>
                            <w:r w:rsidR="008F488B" w:rsidRPr="00A0669C">
                              <w:rPr>
                                <w:rFonts w:ascii="Times New Roman" w:hAnsi="Times New Roman" w:cs="Times New Roman"/>
                                <w:color w:val="000000" w:themeColor="text1"/>
                                <w:sz w:val="18"/>
                                <w:szCs w:val="18"/>
                                <w:vertAlign w:val="subscript"/>
                              </w:rPr>
                              <w:t>x</w:t>
                            </w:r>
                            <w:r w:rsidR="008F488B">
                              <w:rPr>
                                <w:rFonts w:ascii="Times New Roman" w:hAnsi="Times New Roman" w:cs="Times New Roman"/>
                                <w:color w:val="000000" w:themeColor="text1"/>
                                <w:sz w:val="18"/>
                                <w:szCs w:val="18"/>
                              </w:rPr>
                              <w:t xml:space="preserve"> vs. 16-channel</w:t>
                            </w:r>
                            <w:r w:rsidR="008840CA">
                              <w:rPr>
                                <w:rFonts w:ascii="Times New Roman" w:hAnsi="Times New Roman" w:cs="Times New Roman"/>
                                <w:color w:val="000000" w:themeColor="text1"/>
                                <w:sz w:val="18"/>
                                <w:szCs w:val="18"/>
                              </w:rPr>
                              <w:t xml:space="preserve">s w/o </w:t>
                            </w:r>
                            <w:r w:rsidR="008F488B" w:rsidRPr="007E16F3">
                              <w:rPr>
                                <w:rFonts w:ascii="Times New Roman" w:hAnsi="Times New Roman" w:cs="Times New Roman"/>
                                <w:color w:val="000000" w:themeColor="text1"/>
                                <w:sz w:val="18"/>
                                <w:szCs w:val="18"/>
                              </w:rPr>
                              <w:t>A</w:t>
                            </w:r>
                            <w:r w:rsidR="008F488B" w:rsidRPr="00A0669C">
                              <w:rPr>
                                <w:rFonts w:ascii="Times New Roman" w:hAnsi="Times New Roman" w:cs="Times New Roman"/>
                                <w:color w:val="000000" w:themeColor="text1"/>
                                <w:sz w:val="18"/>
                                <w:szCs w:val="18"/>
                                <w:vertAlign w:val="subscript"/>
                              </w:rPr>
                              <w:t>x</w:t>
                            </w:r>
                          </w:p>
                          <w:p w14:paraId="215D27CE" w14:textId="77777777" w:rsidR="007E16F3" w:rsidRDefault="007E16F3"/>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241C8" id="_x0000_s1031" type="#_x0000_t202" style="position:absolute;left:0;text-align:left;margin-left:172.7pt;margin-top:0;width:223.9pt;height:175.7pt;z-index:251702272;visibility:visible;mso-wrap-style:square;mso-width-percent:0;mso-height-percent:0;mso-wrap-distance-left:0;mso-wrap-distance-top:0;mso-wrap-distance-right:0;mso-wrap-distance-bottom:7.2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" stroked="f">
                <v:textbox inset="0,0,0,0">
                  <w:txbxContent>
                    <w:p w14:paraId="23AE82B7" w14:textId="7166682A" w:rsidR="008F488B" w:rsidRDefault="00C812AD" w:rsidP="007E16F3">
                      <w:pPr>
                        <w:jc w:val="center"/>
                        <w:rPr>
                          <w:rFonts w:ascii="Times New Roman" w:hAnsi="Times New Roman" w:cs="Times New Roman"/>
                          <w:color w:val="000000" w:themeColor="text1"/>
                          <w:sz w:val="18"/>
                          <w:szCs w:val="18"/>
                        </w:rPr>
                      </w:pPr>
                      <w:bookmarkStart w:id="27" w:name="_Ref494090285"/>
                      <w:r>
                        <w:rPr>
                          <w:rFonts w:ascii="Times New Roman" w:hAnsi="Times New Roman" w:cs="Times New Roman"/>
                          <w:noProof/>
                          <w:color w:val="000000" w:themeColor="text1"/>
                          <w:sz w:val="18"/>
                          <w:szCs w:val="18"/>
                        </w:rPr>
                        <w:drawing>
                          <wp:inline distT="0" distB="0" distL="0" distR="0" wp14:anchorId="00B7000F" wp14:editId="50A9FB03">
                            <wp:extent cx="2715768" cy="1929384"/>
                            <wp:effectExtent l="0" t="0" r="8890" b="0"/>
                            <wp:docPr id="8" name="Picture 8"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8_vs_16.png"/>
                                    <pic:cNvPicPr/>
                                  </pic:nvPicPr>
                                  <pic:blipFill>
                                    <a:blip r:embed="rId30">
                                      <a:extLst>
                                        <a:ext uri="{28A0092B-C50C-407E-A947-70E740481C1C}">
                                          <a14:useLocalDpi xmlns:a14="http://schemas.microsoft.com/office/drawing/2010/main" val="0"/>
                                        </a:ext>
                                      </a:extLst>
                                    </a:blip>
                                    <a:stretch>
                                      <a:fillRect/>
                                    </a:stretch>
                                  </pic:blipFill>
                                  <pic:spPr>
                                    <a:xfrm>
                                      <a:off x="0" y="0"/>
                                      <a:ext cx="2715768" cy="1929384"/>
                                    </a:xfrm>
                                    <a:prstGeom prst="rect">
                                      <a:avLst/>
                                    </a:prstGeom>
                                  </pic:spPr>
                                </pic:pic>
                              </a:graphicData>
                            </a:graphic>
                          </wp:inline>
                        </w:drawing>
                      </w:r>
                    </w:p>
                    <w:p w14:paraId="08FB0C10" w14:textId="7A1D04D6" w:rsidR="007E16F3" w:rsidRDefault="007E16F3" w:rsidP="008F488B">
                      <w:pPr>
                        <w:jc w:val="center"/>
                      </w:pPr>
                      <w:bookmarkStart w:id="28" w:name="_Ref494135452"/>
                      <w:r w:rsidRPr="007E16F3">
                        <w:rPr>
                          <w:rFonts w:ascii="Times New Roman" w:hAnsi="Times New Roman" w:cs="Times New Roman"/>
                          <w:color w:val="000000" w:themeColor="text1"/>
                          <w:sz w:val="18"/>
                          <w:szCs w:val="18"/>
                        </w:rPr>
                        <w:t>Figure</w:t>
                      </w:r>
                      <w:r w:rsidR="00C75CFA">
                        <w:rPr>
                          <w:rFonts w:ascii="Times New Roman" w:hAnsi="Times New Roman" w:cs="Times New Roman"/>
                          <w:color w:val="000000" w:themeColor="text1"/>
                          <w:sz w:val="18"/>
                          <w:szCs w:val="18"/>
                        </w:rPr>
                        <w:t> </w:t>
                      </w:r>
                      <w:r w:rsidRPr="007E16F3">
                        <w:rPr>
                          <w:rFonts w:ascii="Times New Roman" w:hAnsi="Times New Roman" w:cs="Times New Roman"/>
                          <w:color w:val="000000" w:themeColor="text1"/>
                          <w:sz w:val="18"/>
                          <w:szCs w:val="18"/>
                        </w:rPr>
                        <w:fldChar w:fldCharType="begin"/>
                      </w:r>
                      <w:r w:rsidRPr="007E16F3">
                        <w:rPr>
                          <w:rFonts w:ascii="Times New Roman" w:hAnsi="Times New Roman" w:cs="Times New Roman"/>
                          <w:color w:val="000000" w:themeColor="text1"/>
                          <w:sz w:val="18"/>
                          <w:szCs w:val="18"/>
                        </w:rPr>
                        <w:instrText xml:space="preserve"> SEQ Figure \* ARABIC </w:instrText>
                      </w:r>
                      <w:r w:rsidRPr="007E16F3">
                        <w:rPr>
                          <w:rFonts w:ascii="Times New Roman" w:hAnsi="Times New Roman" w:cs="Times New Roman"/>
                          <w:color w:val="000000" w:themeColor="text1"/>
                          <w:sz w:val="18"/>
                          <w:szCs w:val="18"/>
                        </w:rPr>
                        <w:fldChar w:fldCharType="separate"/>
                      </w:r>
                      <w:r w:rsidR="003B120D">
                        <w:rPr>
                          <w:rFonts w:ascii="Times New Roman" w:hAnsi="Times New Roman" w:cs="Times New Roman"/>
                          <w:noProof/>
                          <w:color w:val="000000" w:themeColor="text1"/>
                          <w:sz w:val="18"/>
                          <w:szCs w:val="18"/>
                        </w:rPr>
                        <w:t>6</w:t>
                      </w:r>
                      <w:r w:rsidRPr="007E16F3">
                        <w:rPr>
                          <w:rFonts w:ascii="Times New Roman" w:hAnsi="Times New Roman" w:cs="Times New Roman"/>
                          <w:color w:val="000000" w:themeColor="text1"/>
                          <w:sz w:val="18"/>
                          <w:szCs w:val="18"/>
                        </w:rPr>
                        <w:fldChar w:fldCharType="end"/>
                      </w:r>
                      <w:bookmarkEnd w:id="27"/>
                      <w:bookmarkEnd w:id="28"/>
                      <w:r w:rsidR="008F488B">
                        <w:rPr>
                          <w:rFonts w:ascii="Times New Roman" w:hAnsi="Times New Roman" w:cs="Times New Roman"/>
                          <w:color w:val="000000" w:themeColor="text1"/>
                          <w:sz w:val="18"/>
                          <w:szCs w:val="18"/>
                        </w:rPr>
                        <w:t>.</w:t>
                      </w:r>
                      <w:r w:rsidR="00B13FCA">
                        <w:rPr>
                          <w:rFonts w:ascii="Times New Roman" w:hAnsi="Times New Roman" w:cs="Times New Roman"/>
                          <w:color w:val="000000" w:themeColor="text1"/>
                          <w:sz w:val="18"/>
                          <w:szCs w:val="18"/>
                        </w:rPr>
                        <w:t xml:space="preserve"> </w:t>
                      </w:r>
                      <w:r w:rsidR="008F488B">
                        <w:rPr>
                          <w:rFonts w:ascii="Times New Roman" w:hAnsi="Times New Roman" w:cs="Times New Roman"/>
                          <w:color w:val="000000" w:themeColor="text1"/>
                          <w:sz w:val="18"/>
                          <w:szCs w:val="18"/>
                        </w:rPr>
                        <w:t xml:space="preserve">18-channels w/ </w:t>
                      </w:r>
                      <w:r w:rsidR="008F488B" w:rsidRPr="007E16F3">
                        <w:rPr>
                          <w:rFonts w:ascii="Times New Roman" w:hAnsi="Times New Roman" w:cs="Times New Roman"/>
                          <w:color w:val="000000" w:themeColor="text1"/>
                          <w:sz w:val="18"/>
                          <w:szCs w:val="18"/>
                        </w:rPr>
                        <w:t>A</w:t>
                      </w:r>
                      <w:r w:rsidR="008F488B" w:rsidRPr="00A0669C">
                        <w:rPr>
                          <w:rFonts w:ascii="Times New Roman" w:hAnsi="Times New Roman" w:cs="Times New Roman"/>
                          <w:color w:val="000000" w:themeColor="text1"/>
                          <w:sz w:val="18"/>
                          <w:szCs w:val="18"/>
                          <w:vertAlign w:val="subscript"/>
                        </w:rPr>
                        <w:t>x</w:t>
                      </w:r>
                      <w:r w:rsidR="008F488B">
                        <w:rPr>
                          <w:rFonts w:ascii="Times New Roman" w:hAnsi="Times New Roman" w:cs="Times New Roman"/>
                          <w:color w:val="000000" w:themeColor="text1"/>
                          <w:sz w:val="18"/>
                          <w:szCs w:val="18"/>
                        </w:rPr>
                        <w:t xml:space="preserve"> vs. 16-channel</w:t>
                      </w:r>
                      <w:r w:rsidR="008840CA">
                        <w:rPr>
                          <w:rFonts w:ascii="Times New Roman" w:hAnsi="Times New Roman" w:cs="Times New Roman"/>
                          <w:color w:val="000000" w:themeColor="text1"/>
                          <w:sz w:val="18"/>
                          <w:szCs w:val="18"/>
                        </w:rPr>
                        <w:t xml:space="preserve">s w/o </w:t>
                      </w:r>
                      <w:r w:rsidR="008F488B" w:rsidRPr="007E16F3">
                        <w:rPr>
                          <w:rFonts w:ascii="Times New Roman" w:hAnsi="Times New Roman" w:cs="Times New Roman"/>
                          <w:color w:val="000000" w:themeColor="text1"/>
                          <w:sz w:val="18"/>
                          <w:szCs w:val="18"/>
                        </w:rPr>
                        <w:t>A</w:t>
                      </w:r>
                      <w:r w:rsidR="008F488B" w:rsidRPr="00A0669C">
                        <w:rPr>
                          <w:rFonts w:ascii="Times New Roman" w:hAnsi="Times New Roman" w:cs="Times New Roman"/>
                          <w:color w:val="000000" w:themeColor="text1"/>
                          <w:sz w:val="18"/>
                          <w:szCs w:val="18"/>
                          <w:vertAlign w:val="subscript"/>
                        </w:rPr>
                        <w:t>x</w:t>
                      </w:r>
                    </w:p>
                    <w:p w14:paraId="215D27CE" w14:textId="77777777" w:rsidR="007E16F3" w:rsidRDefault="007E16F3"/>
                  </w:txbxContent>
                </v:textbox>
                <w10:wrap type="square" anchorx="margin" anchory="margin"/>
              </v:shape>
            </w:pict>
          </mc:Fallback>
        </mc:AlternateContent>
      </w:r>
      <w:r w:rsidR="007F2CA1">
        <w:rPr>
          <w:rFonts w:ascii="Times New Roman" w:hAnsi="Times New Roman"/>
          <w:sz w:val="20"/>
        </w:rPr>
        <w:t xml:space="preserve">Deep learning systems are extremely sensitive to training conditions. Initialization </w:t>
      </w:r>
      <w:r w:rsidR="00B0198D" w:rsidRPr="00B26170">
        <w:rPr>
          <w:rFonts w:ascii="Times New Roman" w:hAnsi="Times New Roman"/>
          <w:sz w:val="20"/>
        </w:rPr>
        <w:t>of</w:t>
      </w:r>
      <w:r w:rsidR="007F2CA1">
        <w:rPr>
          <w:rFonts w:ascii="Times New Roman" w:hAnsi="Times New Roman"/>
          <w:sz w:val="20"/>
        </w:rPr>
        <w:t xml:space="preserve"> models and randomization of the data play a far too significant role in the overall performance. This complicates these types of parameter studies because the system must be individually optimized for each condition. This is an ongoing issue that we are addressing in future research.</w:t>
      </w:r>
    </w:p>
    <w:p w14:paraId="4D201B85" w14:textId="0B53E33C" w:rsidR="00B0198D" w:rsidRPr="00B26170" w:rsidRDefault="00B0198D" w:rsidP="003D43F7">
      <w:pPr>
        <w:pStyle w:val="Heading1"/>
        <w:numPr>
          <w:ilvl w:val="0"/>
          <w:numId w:val="0"/>
        </w:numPr>
        <w:tabs>
          <w:tab w:val="clear" w:pos="216"/>
        </w:tabs>
      </w:pPr>
      <w:r w:rsidRPr="00B26170">
        <w:t>Acknowledgments</w:t>
      </w:r>
    </w:p>
    <w:p w14:paraId="63CC9667" w14:textId="155F5A3E" w:rsidR="00B0198D" w:rsidRPr="00B26170" w:rsidRDefault="00B0198D" w:rsidP="00B26170">
      <w:pPr>
        <w:pStyle w:val="BodyText"/>
        <w:widowControl w:val="0"/>
        <w:spacing w:line="240" w:lineRule="auto"/>
        <w:jc w:val="both"/>
        <w:rPr>
          <w:rFonts w:ascii="Times New Roman" w:hAnsi="Times New Roman"/>
          <w:sz w:val="20"/>
        </w:rPr>
      </w:pPr>
      <w:r w:rsidRPr="00B26170">
        <w:rPr>
          <w:rFonts w:ascii="Times New Roman" w:hAnsi="Times New Roman"/>
          <w:sz w:val="20"/>
        </w:rPr>
        <w:t xml:space="preserve">Research reported in this publication was most recently supported by the National Human Genome Research Institute of the National Institutes of Health under award number U01HG008468. The content is solely the responsibility of the authors and does not necessarily represent the official views of the National Institutes of Health. This material is also based in part upon work supported by the National Science Foundation under Grant No. IIP-1622765. Any opinions, findings, and conclusions or recommendations expressed in this material are those of the author(s) and do not necessarily reflect the views of the National Science Foundation. </w:t>
      </w:r>
    </w:p>
    <w:p w14:paraId="3AB2EC7F" w14:textId="1563E626" w:rsidR="00B0198D" w:rsidRDefault="00B0198D" w:rsidP="003D43F7">
      <w:pPr>
        <w:pStyle w:val="Heading1"/>
        <w:numPr>
          <w:ilvl w:val="0"/>
          <w:numId w:val="0"/>
        </w:numPr>
        <w:tabs>
          <w:tab w:val="clear" w:pos="216"/>
        </w:tabs>
      </w:pPr>
      <w:r>
        <w:lastRenderedPageBreak/>
        <w:t>References</w:t>
      </w:r>
    </w:p>
    <w:p w14:paraId="7D27A05F" w14:textId="1B74ABF9" w:rsidR="00B0198D" w:rsidRDefault="006243DA" w:rsidP="00C51954">
      <w:pPr>
        <w:pStyle w:val="references"/>
      </w:pPr>
      <w:bookmarkStart w:id="37" w:name="_Ref492982032"/>
      <w:r>
        <w:t xml:space="preserve">T. Yamada and E. Meng, </w:t>
      </w:r>
      <w:r>
        <w:rPr>
          <w:i/>
          <w:iCs/>
        </w:rPr>
        <w:t>Practical guide for clinical neurophysiologic testing: EEG</w:t>
      </w:r>
      <w:r>
        <w:t>. Philadelphia, Pennsylvania, USA: Lippincott Williams &amp; Wilkins, 20</w:t>
      </w:r>
      <w:r w:rsidR="00C13398">
        <w:t>09</w:t>
      </w:r>
      <w:r>
        <w:t>.</w:t>
      </w:r>
      <w:bookmarkEnd w:id="37"/>
    </w:p>
    <w:p w14:paraId="6A304080" w14:textId="1FD71753" w:rsidR="00C51954" w:rsidRPr="00C51954" w:rsidRDefault="00C51954" w:rsidP="00C51954">
      <w:pPr>
        <w:pStyle w:val="references"/>
      </w:pPr>
      <w:bookmarkStart w:id="38" w:name="_Ref494136414"/>
      <w:r>
        <w:t xml:space="preserve">W. Tatum, A. Husain, S. Benbadis, and P. Kaplan, </w:t>
      </w:r>
      <w:r>
        <w:rPr>
          <w:i/>
          <w:iCs/>
        </w:rPr>
        <w:t>Handbook of EEG Interpretation</w:t>
      </w:r>
      <w:r>
        <w:t>. New York City, New York, USA: Demos Medical Publishing, 2007.</w:t>
      </w:r>
    </w:p>
    <w:p w14:paraId="61E464D0" w14:textId="196DADF9" w:rsidR="00B0198D" w:rsidRDefault="00B0198D" w:rsidP="00B0198D">
      <w:pPr>
        <w:pStyle w:val="references"/>
        <w:tabs>
          <w:tab w:val="left" w:pos="360"/>
        </w:tabs>
        <w:spacing w:after="60" w:line="240" w:lineRule="auto"/>
      </w:pPr>
      <w:bookmarkStart w:id="39" w:name="_Ref492981872"/>
      <w:bookmarkEnd w:id="38"/>
      <w:r>
        <w:t xml:space="preserve">I. Obeid and J. Picone, “The Temple University Hospital EEG Data Corpus,” </w:t>
      </w:r>
      <w:r w:rsidRPr="00C31864">
        <w:rPr>
          <w:i/>
        </w:rPr>
        <w:t>Front. Neurosci. Sect. Neural Technol.</w:t>
      </w:r>
      <w:r>
        <w:t>, vol. 10, p.</w:t>
      </w:r>
      <w:r w:rsidR="00C31864">
        <w:t> </w:t>
      </w:r>
      <w:r>
        <w:t>196, 2016.</w:t>
      </w:r>
      <w:bookmarkEnd w:id="39"/>
    </w:p>
    <w:p w14:paraId="11FC67CA" w14:textId="0D720F42" w:rsidR="00B0198D" w:rsidRPr="001B6F1A" w:rsidRDefault="00B0198D" w:rsidP="00B0198D">
      <w:pPr>
        <w:pStyle w:val="references"/>
      </w:pPr>
      <w:bookmarkStart w:id="40" w:name="_Ref492980610"/>
      <w:r w:rsidRPr="001B6F1A">
        <w:t>I. Obeid and J. Picone, “Machine Learning Approaches to Automatic Interpretation of EEGs,”</w:t>
      </w:r>
      <w:r w:rsidR="00384995">
        <w:t xml:space="preserve"> </w:t>
      </w:r>
      <w:r w:rsidRPr="001B6F1A">
        <w:rPr>
          <w:i/>
          <w:iCs/>
        </w:rPr>
        <w:t>Biomedical Signal Processing in Big Data</w:t>
      </w:r>
      <w:r w:rsidRPr="001B6F1A">
        <w:t>, 1st ed., E. Sejdik and T. Falk, Eds. Boca Raton, Flori</w:t>
      </w:r>
      <w:r w:rsidR="00C31864">
        <w:t>da, USA: CRC Press, 2017 (in press)</w:t>
      </w:r>
      <w:r w:rsidRPr="001B6F1A">
        <w:t>.</w:t>
      </w:r>
      <w:bookmarkEnd w:id="40"/>
    </w:p>
    <w:p w14:paraId="1B267D43" w14:textId="2A076556" w:rsidR="00B0198D" w:rsidRDefault="00B0198D" w:rsidP="00B0198D">
      <w:pPr>
        <w:pStyle w:val="references"/>
        <w:tabs>
          <w:tab w:val="left" w:pos="360"/>
        </w:tabs>
      </w:pPr>
      <w:bookmarkStart w:id="41" w:name="_Ref492980628"/>
      <w:r w:rsidRPr="001B6F1A">
        <w:t xml:space="preserve">S. Lopez, M. </w:t>
      </w:r>
      <w:r w:rsidR="00756F98" w:rsidRPr="00570971">
        <w:t>Golmohammadi</w:t>
      </w:r>
      <w:r w:rsidRPr="001B6F1A">
        <w:t>, I. Obeid, and J. Picone, “An Analysis of Two Common</w:t>
      </w:r>
      <w:r w:rsidR="00C31864">
        <w:t xml:space="preserve"> Reference Points for EEGs,” </w:t>
      </w:r>
      <w:r w:rsidRPr="001B6F1A">
        <w:rPr>
          <w:i/>
          <w:iCs/>
        </w:rPr>
        <w:t>Proceedings of the IEEE Signal Processing in Medicine and Biology Symposium</w:t>
      </w:r>
      <w:r w:rsidRPr="001B6F1A">
        <w:t>, 2016, pp. 1–4.</w:t>
      </w:r>
      <w:bookmarkEnd w:id="41"/>
    </w:p>
    <w:p w14:paraId="2EA034C1" w14:textId="59BAB309" w:rsidR="00B0198D" w:rsidRPr="00570971" w:rsidRDefault="00B0198D" w:rsidP="00B0198D">
      <w:pPr>
        <w:pStyle w:val="references"/>
      </w:pPr>
      <w:bookmarkStart w:id="42" w:name="_Ref492984985"/>
      <w:r w:rsidRPr="00570971">
        <w:t>M. Golmohammadi, V. Shah, S. Lopez, S. Ziyabari, S. Yang, J. Camaratta, I. Obeid, and J. Picone, “</w:t>
      </w:r>
      <w:r w:rsidR="00C31864">
        <w:t xml:space="preserve">The TUH EEG Seizure Corpus,” </w:t>
      </w:r>
      <w:r w:rsidRPr="00570971">
        <w:rPr>
          <w:i/>
          <w:iCs/>
        </w:rPr>
        <w:t>Proceedings of the American Clinical Neurophysiology Society Annual Meeting</w:t>
      </w:r>
      <w:r w:rsidRPr="00570971">
        <w:t>, 2017, p. 1.</w:t>
      </w:r>
      <w:bookmarkEnd w:id="42"/>
    </w:p>
    <w:p w14:paraId="5314998B" w14:textId="37989D61" w:rsidR="00B0198D" w:rsidRPr="00B90275" w:rsidRDefault="00B0198D" w:rsidP="00B0198D">
      <w:pPr>
        <w:pStyle w:val="references"/>
      </w:pPr>
      <w:bookmarkStart w:id="43" w:name="_Ref492985268"/>
      <w:r w:rsidRPr="00B90275">
        <w:t>ACNS, “Guideline 6: A Proposal for Standard Montages to Be Used in Clinical EEG,” Milwaukee, W</w:t>
      </w:r>
      <w:r>
        <w:t>S</w:t>
      </w:r>
      <w:r w:rsidRPr="00B90275">
        <w:t>, USA, 2006</w:t>
      </w:r>
      <w:r>
        <w:t xml:space="preserve"> (available at </w:t>
      </w:r>
      <w:r w:rsidRPr="00B90275">
        <w:rPr>
          <w:i/>
        </w:rPr>
        <w:t>http://www.acns.org/pdf/guidelines/Guideline-6.pdf</w:t>
      </w:r>
      <w:r>
        <w:t>)</w:t>
      </w:r>
      <w:r w:rsidRPr="00B90275">
        <w:t>.</w:t>
      </w:r>
      <w:bookmarkEnd w:id="43"/>
    </w:p>
    <w:p w14:paraId="234EE886" w14:textId="1C6AA786" w:rsidR="00A567FF" w:rsidRDefault="00A567FF" w:rsidP="00FC1879">
      <w:pPr>
        <w:pStyle w:val="references"/>
        <w:spacing w:after="60" w:line="240" w:lineRule="auto"/>
      </w:pPr>
      <w:bookmarkStart w:id="44" w:name="_Ref492994347"/>
      <w:bookmarkStart w:id="45" w:name="_Ref39713826"/>
      <w:r w:rsidRPr="00A567FF">
        <w:t xml:space="preserve">M. Golmohammadi, S. Ziyabari, V. Shah, I. Obeid, and J. Picone, “Deep Architectures for Automated Seizure Detection in Scalp EEGs,” </w:t>
      </w:r>
      <w:r w:rsidR="00450C7A">
        <w:t xml:space="preserve">submitted to </w:t>
      </w:r>
      <w:r w:rsidRPr="00DC3130">
        <w:rPr>
          <w:iCs/>
        </w:rPr>
        <w:t>the AAAI Conference on Artifical Intelligence</w:t>
      </w:r>
      <w:r w:rsidRPr="00A567FF">
        <w:t>, 2018, pp. 1–8</w:t>
      </w:r>
      <w:bookmarkEnd w:id="44"/>
      <w:r w:rsidR="00FB5401">
        <w:t xml:space="preserve"> (available at: </w:t>
      </w:r>
      <w:r w:rsidR="00FE617E" w:rsidRPr="00FE617E">
        <w:rPr>
          <w:i/>
        </w:rPr>
        <w:t>https://www.isip.</w:t>
      </w:r>
      <w:r w:rsidR="00FE617E">
        <w:rPr>
          <w:i/>
        </w:rPr>
        <w:t xml:space="preserve"> </w:t>
      </w:r>
      <w:r w:rsidR="00FE617E" w:rsidRPr="00FE617E">
        <w:rPr>
          <w:i/>
        </w:rPr>
        <w:t>piconepress.com/publications/unpublished/conferences/2018/aaai/deep_learning/</w:t>
      </w:r>
      <w:r w:rsidR="00FE617E">
        <w:t>).</w:t>
      </w:r>
      <w:bookmarkEnd w:id="45"/>
    </w:p>
    <w:p w14:paraId="61A52B2D" w14:textId="77777777" w:rsidR="00FC1879" w:rsidRDefault="00FC1879" w:rsidP="00FC1879">
      <w:pPr>
        <w:pStyle w:val="references"/>
        <w:spacing w:after="60" w:line="240" w:lineRule="auto"/>
      </w:pPr>
      <w:bookmarkStart w:id="46" w:name="_Ref493975286"/>
      <w:r w:rsidRPr="00FC1879">
        <w:t>M. Golmohammadi, S. Ziyabari, V. Shah, I. Obeid, and J. Picone, “Gated Recurrent Net</w:t>
      </w:r>
      <w:r>
        <w:t xml:space="preserve">works for Seizure Detection,” </w:t>
      </w:r>
      <w:r w:rsidRPr="00FC1879">
        <w:rPr>
          <w:i/>
          <w:iCs/>
        </w:rPr>
        <w:t>Proceedings of the IEEE Signal Processing in Medicine and Biology Symposium</w:t>
      </w:r>
      <w:r w:rsidRPr="00FC1879">
        <w:t>, 2017, pp. 1–5.</w:t>
      </w:r>
      <w:bookmarkStart w:id="47" w:name="_Ref493553312"/>
      <w:bookmarkEnd w:id="46"/>
    </w:p>
    <w:p w14:paraId="5AF4293D" w14:textId="77777777" w:rsidR="00404A05" w:rsidRDefault="00404A05" w:rsidP="00404A05">
      <w:pPr>
        <w:pStyle w:val="references"/>
        <w:tabs>
          <w:tab w:val="left" w:pos="360"/>
        </w:tabs>
        <w:spacing w:after="60" w:line="240" w:lineRule="auto"/>
      </w:pPr>
      <w:bookmarkStart w:id="48" w:name="_Ref462324216"/>
      <w:bookmarkStart w:id="49" w:name="_Ref492999591"/>
      <w:bookmarkEnd w:id="47"/>
      <w:r w:rsidRPr="00C0681B">
        <w:t>A. Harati, M. Golmohammadi, S. Lopez, I. Obeid, and J. Picone, “Improved EEG Event Classification</w:t>
      </w:r>
      <w:r>
        <w:t xml:space="preserve"> Using Differential Energy,” </w:t>
      </w:r>
      <w:r w:rsidRPr="00003EA8">
        <w:rPr>
          <w:i/>
        </w:rPr>
        <w:t>Proceedings of the IEEE Signal Processing in Medicine and Biology Symposium</w:t>
      </w:r>
      <w:r w:rsidRPr="00C0681B">
        <w:t>, 2015, pp. 1–4.</w:t>
      </w:r>
      <w:bookmarkEnd w:id="48"/>
    </w:p>
    <w:p w14:paraId="5B1C2095" w14:textId="6D22E72A" w:rsidR="00C31864" w:rsidRDefault="00404A05" w:rsidP="00404A05">
      <w:pPr>
        <w:pStyle w:val="references"/>
        <w:spacing w:after="60" w:line="240" w:lineRule="auto"/>
      </w:pPr>
      <w:bookmarkStart w:id="50" w:name="_Ref39713652"/>
      <w:r w:rsidRPr="00FC1879">
        <w:t xml:space="preserve">S. Ziyabari, V. Shah, M. Golmohammadi, I. Obeid, and J. Picone, “Objective Evaluation Metrics for Automatic Classification of EEG Events,” </w:t>
      </w:r>
      <w:r w:rsidR="00384995">
        <w:t>s</w:t>
      </w:r>
      <w:r>
        <w:t xml:space="preserve">ubmitted to the </w:t>
      </w:r>
      <w:r w:rsidRPr="00FC1879">
        <w:rPr>
          <w:i/>
        </w:rPr>
        <w:t>Journal of Neural Engineering</w:t>
      </w:r>
      <w:r>
        <w:t>, pp. 1–19, 2017 (</w:t>
      </w:r>
      <w:r>
        <w:rPr>
          <w:iCs/>
        </w:rPr>
        <w:t xml:space="preserve">available at: </w:t>
      </w:r>
      <w:r w:rsidRPr="00FC1879">
        <w:rPr>
          <w:i/>
          <w:iCs/>
        </w:rPr>
        <w:t>https://www.isip.piconepress.com/</w:t>
      </w:r>
      <w:r>
        <w:rPr>
          <w:i/>
          <w:iCs/>
        </w:rPr>
        <w:t xml:space="preserve"> </w:t>
      </w:r>
      <w:r w:rsidRPr="00FE617E">
        <w:rPr>
          <w:i/>
          <w:iCs/>
        </w:rPr>
        <w:t>publications/unpublished/journals/2017/jcn/metrics/</w:t>
      </w:r>
      <w:r>
        <w:rPr>
          <w:iCs/>
        </w:rPr>
        <w:t>).</w:t>
      </w:r>
      <w:bookmarkStart w:id="51" w:name="end_of_document"/>
      <w:bookmarkEnd w:id="49"/>
      <w:bookmarkEnd w:id="50"/>
      <w:bookmarkEnd w:id="51"/>
    </w:p>
    <w:sectPr w:rsidR="00C31864" w:rsidSect="00DF54BA">
      <w:headerReference w:type="default" r:id="rId31"/>
      <w:type w:val="continuous"/>
      <w:pgSz w:w="12240" w:h="15840"/>
      <w:pgMar w:top="1440" w:right="1440" w:bottom="1440" w:left="1440" w:header="720" w:footer="720" w:gutter="0"/>
      <w:cols w:num="2" w:space="28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49501" w14:textId="77777777" w:rsidR="00400096" w:rsidRDefault="00400096" w:rsidP="004F71AA">
      <w:pPr>
        <w:spacing w:after="0" w:line="240" w:lineRule="auto"/>
      </w:pPr>
      <w:r>
        <w:separator/>
      </w:r>
    </w:p>
  </w:endnote>
  <w:endnote w:type="continuationSeparator" w:id="0">
    <w:p w14:paraId="48E4521E" w14:textId="77777777" w:rsidR="00400096" w:rsidRDefault="00400096" w:rsidP="004F7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CA187" w14:textId="174618A0" w:rsidR="009C4526" w:rsidRPr="00876ADD" w:rsidRDefault="00D65E7D" w:rsidP="00876ADD">
    <w:pPr>
      <w:pStyle w:val="Footer"/>
      <w:rPr>
        <w:rFonts w:ascii="Times New Roman" w:hAnsi="Times New Roman" w:cs="Times New Roman"/>
        <w:sz w:val="18"/>
        <w:szCs w:val="18"/>
      </w:rPr>
    </w:pPr>
    <w:r w:rsidRPr="00BD687D">
      <w:rPr>
        <w:rFonts w:ascii="Times New Roman" w:hAnsi="Times New Roman" w:cs="Times New Roman"/>
        <w:sz w:val="18"/>
        <w:szCs w:val="18"/>
      </w:rPr>
      <w:t>979-8-3315-7370-6/25/$31.00 ©2025 IEEE</w:t>
    </w:r>
    <w:r w:rsidRPr="00662E34">
      <w:rPr>
        <w:rFonts w:ascii="Times New Roman" w:hAnsi="Times New Roman" w:cs="Times New Roman"/>
        <w:sz w:val="18"/>
        <w:szCs w:val="18"/>
      </w:rPr>
      <w:tab/>
      <w:t>IEEE SPMB 202</w:t>
    </w:r>
    <w:r>
      <w:rPr>
        <w:rFonts w:ascii="Times New Roman" w:hAnsi="Times New Roman" w:cs="Times New Roman"/>
        <w:sz w:val="18"/>
        <w:szCs w:val="18"/>
      </w:rPr>
      <w:t>5</w:t>
    </w:r>
    <w:r w:rsidR="00876ADD" w:rsidRPr="00662E34">
      <w:rPr>
        <w:rFonts w:ascii="Times New Roman" w:hAnsi="Times New Roman" w:cs="Times New Roman"/>
        <w:sz w:val="18"/>
        <w:szCs w:val="18"/>
      </w:rPr>
      <w:tab/>
    </w:r>
    <w:r w:rsidR="00876ADD" w:rsidRPr="00662E34">
      <w:rPr>
        <w:rFonts w:ascii="Times New Roman" w:hAnsi="Times New Roman" w:cs="Times New Roman"/>
        <w:sz w:val="18"/>
        <w:szCs w:val="18"/>
      </w:rPr>
      <w:fldChar w:fldCharType="begin"/>
    </w:r>
    <w:r w:rsidR="00876ADD" w:rsidRPr="00662E34">
      <w:rPr>
        <w:rFonts w:ascii="Times New Roman" w:hAnsi="Times New Roman" w:cs="Times New Roman"/>
        <w:sz w:val="18"/>
        <w:szCs w:val="18"/>
      </w:rPr>
      <w:instrText xml:space="preserve"> DOCPROPERTY DocumentDate \* MERGEFORMAT </w:instrText>
    </w:r>
    <w:r w:rsidR="00876ADD" w:rsidRPr="00662E34">
      <w:rPr>
        <w:rFonts w:ascii="Times New Roman" w:hAnsi="Times New Roman" w:cs="Times New Roman"/>
        <w:sz w:val="18"/>
        <w:szCs w:val="18"/>
      </w:rPr>
      <w:fldChar w:fldCharType="separate"/>
    </w:r>
    <w:r>
      <w:rPr>
        <w:rFonts w:ascii="Times New Roman" w:hAnsi="Times New Roman" w:cs="Times New Roman"/>
        <w:sz w:val="18"/>
        <w:szCs w:val="18"/>
      </w:rPr>
      <w:t>December 6, 2025</w:t>
    </w:r>
    <w:r w:rsidR="00876ADD" w:rsidRPr="00662E34">
      <w:rPr>
        <w:rFonts w:ascii="Times New Roman" w:hAnsi="Times New Roman" w:cs="Times New Roman"/>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D147E6" w14:textId="77777777" w:rsidR="00400096" w:rsidRDefault="00400096" w:rsidP="004F71AA">
      <w:pPr>
        <w:spacing w:after="0" w:line="240" w:lineRule="auto"/>
      </w:pPr>
      <w:r>
        <w:separator/>
      </w:r>
    </w:p>
  </w:footnote>
  <w:footnote w:type="continuationSeparator" w:id="0">
    <w:p w14:paraId="5EE97B96" w14:textId="77777777" w:rsidR="00400096" w:rsidRDefault="00400096" w:rsidP="004F71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94471159"/>
      <w:docPartObj>
        <w:docPartGallery w:val="Page Numbers (Top of Page)"/>
        <w:docPartUnique/>
      </w:docPartObj>
    </w:sdtPr>
    <w:sdtContent>
      <w:p w14:paraId="76D634B6" w14:textId="31CE332C" w:rsidR="002723D4" w:rsidRDefault="002723D4" w:rsidP="00643BC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A7B7A4" w14:textId="77777777" w:rsidR="002723D4" w:rsidRDefault="002723D4" w:rsidP="002723D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5BE7F" w14:textId="2A6BC59C" w:rsidR="004F71AA" w:rsidRPr="004F71AA" w:rsidRDefault="004F71AA" w:rsidP="004F71AA">
    <w:pPr>
      <w:pStyle w:val="Header"/>
      <w:tabs>
        <w:tab w:val="clear" w:pos="4680"/>
      </w:tabs>
      <w:rPr>
        <w:rFonts w:ascii="Times New Roman" w:hAnsi="Times New Roman" w:cs="Times New Roman"/>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8AC0D" w14:textId="1E32E493" w:rsidR="00DF54BA" w:rsidRPr="00EB6A9D" w:rsidRDefault="00DF54BA" w:rsidP="002723D4">
    <w:pPr>
      <w:pStyle w:val="Header"/>
      <w:rPr>
        <w:rFonts w:ascii="Times New Roman" w:hAnsi="Times New Roman" w:cs="Times New Roman"/>
        <w:sz w:val="18"/>
        <w:szCs w:val="18"/>
      </w:rPr>
    </w:pPr>
    <w:r w:rsidRPr="00EB6A9D">
      <w:rPr>
        <w:rFonts w:ascii="Times New Roman" w:hAnsi="Times New Roman" w:cs="Times New Roman"/>
        <w:sz w:val="18"/>
        <w:szCs w:val="18"/>
      </w:rPr>
      <w:t>J. Smith et al.: Optimizing Channel Selection…</w:t>
    </w:r>
    <w:r w:rsidRPr="00EB6A9D">
      <w:rPr>
        <w:rFonts w:ascii="Times New Roman" w:hAnsi="Times New Roman" w:cs="Times New Roman"/>
        <w:sz w:val="18"/>
        <w:szCs w:val="18"/>
      </w:rPr>
      <w:tab/>
    </w:r>
    <w:r w:rsidR="002723D4" w:rsidRPr="00EB6A9D">
      <w:rPr>
        <w:rFonts w:ascii="Times New Roman" w:hAnsi="Times New Roman" w:cs="Times New Roman"/>
        <w:sz w:val="18"/>
        <w:szCs w:val="18"/>
      </w:rPr>
      <w:tab/>
    </w:r>
    <w:r w:rsidRPr="00EB6A9D">
      <w:rPr>
        <w:rFonts w:ascii="Times New Roman" w:hAnsi="Times New Roman" w:cs="Times New Roman"/>
        <w:sz w:val="18"/>
        <w:szCs w:val="18"/>
      </w:rPr>
      <w:t>Page</w:t>
    </w:r>
    <w:r w:rsidR="002723D4" w:rsidRPr="00EB6A9D">
      <w:rPr>
        <w:rFonts w:ascii="Times New Roman" w:hAnsi="Times New Roman" w:cs="Times New Roman"/>
        <w:sz w:val="18"/>
        <w:szCs w:val="18"/>
      </w:rPr>
      <w:t xml:space="preserve"> </w:t>
    </w:r>
    <w:sdt>
      <w:sdtPr>
        <w:rPr>
          <w:rFonts w:ascii="Times New Roman" w:hAnsi="Times New Roman" w:cs="Times New Roman"/>
          <w:sz w:val="18"/>
          <w:szCs w:val="18"/>
        </w:rPr>
        <w:id w:val="372347234"/>
        <w:docPartObj>
          <w:docPartGallery w:val="Page Numbers (Top of Page)"/>
          <w:docPartUnique/>
        </w:docPartObj>
      </w:sdtPr>
      <w:sdtContent>
        <w:r w:rsidR="002723D4" w:rsidRPr="00EB6A9D">
          <w:rPr>
            <w:rFonts w:ascii="Times New Roman" w:hAnsi="Times New Roman" w:cs="Times New Roman"/>
            <w:sz w:val="18"/>
            <w:szCs w:val="18"/>
          </w:rPr>
          <w:fldChar w:fldCharType="begin"/>
        </w:r>
        <w:r w:rsidR="002723D4" w:rsidRPr="00EB6A9D">
          <w:rPr>
            <w:rFonts w:ascii="Times New Roman" w:hAnsi="Times New Roman" w:cs="Times New Roman"/>
            <w:sz w:val="18"/>
            <w:szCs w:val="18"/>
          </w:rPr>
          <w:instrText xml:space="preserve"> PAGE </w:instrText>
        </w:r>
        <w:r w:rsidR="002723D4" w:rsidRPr="00EB6A9D">
          <w:rPr>
            <w:rFonts w:ascii="Times New Roman" w:hAnsi="Times New Roman" w:cs="Times New Roman"/>
            <w:sz w:val="18"/>
            <w:szCs w:val="18"/>
          </w:rPr>
          <w:fldChar w:fldCharType="separate"/>
        </w:r>
        <w:r w:rsidR="002723D4" w:rsidRPr="00EB6A9D">
          <w:rPr>
            <w:rFonts w:ascii="Times New Roman" w:hAnsi="Times New Roman" w:cs="Times New Roman"/>
            <w:sz w:val="18"/>
            <w:szCs w:val="18"/>
          </w:rPr>
          <w:t>2</w:t>
        </w:r>
        <w:r w:rsidR="002723D4" w:rsidRPr="00EB6A9D">
          <w:rPr>
            <w:rFonts w:ascii="Times New Roman" w:hAnsi="Times New Roman" w:cs="Times New Roman"/>
            <w:sz w:val="18"/>
            <w:szCs w:val="18"/>
          </w:rPr>
          <w:fldChar w:fldCharType="end"/>
        </w:r>
      </w:sdtContent>
    </w:sdt>
    <w:r w:rsidR="002723D4" w:rsidRPr="00EB6A9D">
      <w:rPr>
        <w:rFonts w:ascii="Times New Roman" w:hAnsi="Times New Roman" w:cs="Times New Roman"/>
        <w:sz w:val="18"/>
        <w:szCs w:val="18"/>
      </w:rPr>
      <w:t xml:space="preserve"> </w:t>
    </w:r>
    <w:r w:rsidRPr="00EB6A9D">
      <w:rPr>
        <w:rFonts w:ascii="Times New Roman" w:hAnsi="Times New Roman" w:cs="Times New Roman"/>
        <w:sz w:val="18"/>
        <w:szCs w:val="18"/>
      </w:rPr>
      <w:t xml:space="preserve">of </w:t>
    </w:r>
    <w:r w:rsidRPr="00EB6A9D">
      <w:rPr>
        <w:rFonts w:ascii="Times New Roman" w:hAnsi="Times New Roman" w:cs="Times New Roman"/>
        <w:sz w:val="18"/>
        <w:szCs w:val="18"/>
      </w:rPr>
      <w:fldChar w:fldCharType="begin"/>
    </w:r>
    <w:r w:rsidRPr="00EB6A9D">
      <w:rPr>
        <w:rFonts w:ascii="Times New Roman" w:hAnsi="Times New Roman" w:cs="Times New Roman"/>
        <w:sz w:val="18"/>
        <w:szCs w:val="18"/>
      </w:rPr>
      <w:instrText xml:space="preserve"> PAGEREF end_of_document </w:instrText>
    </w:r>
    <w:r w:rsidRPr="00EB6A9D">
      <w:rPr>
        <w:rFonts w:ascii="Times New Roman" w:hAnsi="Times New Roman" w:cs="Times New Roman"/>
        <w:sz w:val="18"/>
        <w:szCs w:val="18"/>
      </w:rPr>
      <w:fldChar w:fldCharType="separate"/>
    </w:r>
    <w:r w:rsidR="00D65E7D">
      <w:rPr>
        <w:rFonts w:ascii="Times New Roman" w:hAnsi="Times New Roman" w:cs="Times New Roman"/>
        <w:noProof/>
        <w:sz w:val="18"/>
        <w:szCs w:val="18"/>
      </w:rPr>
      <w:t>5</w:t>
    </w:r>
    <w:r w:rsidRPr="00EB6A9D">
      <w:rPr>
        <w:rFonts w:ascii="Times New Roman" w:hAnsi="Times New Roman" w:cs="Times New Roman"/>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96309"/>
    <w:multiLevelType w:val="hybridMultilevel"/>
    <w:tmpl w:val="3C6432B8"/>
    <w:lvl w:ilvl="0" w:tplc="CC5A3B36">
      <w:start w:val="1"/>
      <w:numFmt w:val="upp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15:restartNumberingAfterBreak="0">
    <w:nsid w:val="2C5F6DE2"/>
    <w:multiLevelType w:val="hybridMultilevel"/>
    <w:tmpl w:val="967A68D2"/>
    <w:lvl w:ilvl="0" w:tplc="663229F8">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1666B9"/>
    <w:multiLevelType w:val="hybridMultilevel"/>
    <w:tmpl w:val="24F05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2877EE"/>
    <w:multiLevelType w:val="hybridMultilevel"/>
    <w:tmpl w:val="6734A5A0"/>
    <w:lvl w:ilvl="0" w:tplc="BA0004F4">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89603E"/>
    <w:multiLevelType w:val="multilevel"/>
    <w:tmpl w:val="7A5CB908"/>
    <w:lvl w:ilvl="0">
      <w:start w:val="1"/>
      <w:numFmt w:val="upperRoman"/>
      <w:pStyle w:val="Heading1"/>
      <w:suff w:val="space"/>
      <w:lvlText w:val="%1."/>
      <w:lvlJc w:val="center"/>
      <w:pPr>
        <w:ind w:left="0" w:firstLine="0"/>
      </w:pPr>
      <w:rPr>
        <w:rFonts w:ascii="Times New Roman" w:hAnsi="Times New Roman" w:cs="Times New Roman" w:hint="default"/>
        <w:caps w:val="0"/>
        <w:strike w:val="0"/>
        <w:dstrike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left="0"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630"/>
        </w:tabs>
        <w:ind w:left="0"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firstLine="0"/>
      </w:pPr>
      <w:rPr>
        <w:rFonts w:cs="Times New Roman" w:hint="default"/>
      </w:rPr>
    </w:lvl>
    <w:lvl w:ilvl="5">
      <w:start w:val="1"/>
      <w:numFmt w:val="lowerLetter"/>
      <w:lvlText w:val="(%6)"/>
      <w:lvlJc w:val="left"/>
      <w:pPr>
        <w:tabs>
          <w:tab w:val="num" w:pos="3960"/>
        </w:tabs>
        <w:ind w:left="3600" w:firstLine="0"/>
      </w:pPr>
      <w:rPr>
        <w:rFonts w:cs="Times New Roman" w:hint="default"/>
      </w:rPr>
    </w:lvl>
    <w:lvl w:ilvl="6">
      <w:start w:val="1"/>
      <w:numFmt w:val="lowerRoman"/>
      <w:lvlText w:val="(%7)"/>
      <w:lvlJc w:val="left"/>
      <w:pPr>
        <w:tabs>
          <w:tab w:val="num" w:pos="4680"/>
        </w:tabs>
        <w:ind w:left="4320" w:firstLine="0"/>
      </w:pPr>
      <w:rPr>
        <w:rFonts w:cs="Times New Roman" w:hint="default"/>
      </w:rPr>
    </w:lvl>
    <w:lvl w:ilvl="7">
      <w:start w:val="1"/>
      <w:numFmt w:val="lowerLetter"/>
      <w:lvlText w:val="(%8)"/>
      <w:lvlJc w:val="left"/>
      <w:pPr>
        <w:tabs>
          <w:tab w:val="num" w:pos="5400"/>
        </w:tabs>
        <w:ind w:left="5040" w:firstLine="0"/>
      </w:pPr>
      <w:rPr>
        <w:rFonts w:cs="Times New Roman" w:hint="default"/>
      </w:rPr>
    </w:lvl>
    <w:lvl w:ilvl="8">
      <w:start w:val="1"/>
      <w:numFmt w:val="lowerRoman"/>
      <w:lvlText w:val="(%9)"/>
      <w:lvlJc w:val="left"/>
      <w:pPr>
        <w:tabs>
          <w:tab w:val="num" w:pos="6120"/>
        </w:tabs>
        <w:ind w:left="5760" w:firstLine="0"/>
      </w:pPr>
      <w:rPr>
        <w:rFonts w:cs="Times New Roman" w:hint="default"/>
      </w:rPr>
    </w:lvl>
  </w:abstractNum>
  <w:abstractNum w:abstractNumId="5" w15:restartNumberingAfterBreak="0">
    <w:nsid w:val="52CA544A"/>
    <w:multiLevelType w:val="singleLevel"/>
    <w:tmpl w:val="D842DCF2"/>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15:restartNumberingAfterBreak="0">
    <w:nsid w:val="5C951389"/>
    <w:multiLevelType w:val="hybridMultilevel"/>
    <w:tmpl w:val="C9B8388C"/>
    <w:lvl w:ilvl="0" w:tplc="78085694">
      <w:start w:val="1"/>
      <w:numFmt w:val="none"/>
      <w:pStyle w:val="Equation"/>
      <w:lvlText w:val=""/>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CB376B"/>
    <w:multiLevelType w:val="multilevel"/>
    <w:tmpl w:val="74E87880"/>
    <w:lvl w:ilvl="0">
      <w:start w:val="1"/>
      <w:numFmt w:val="decimal"/>
      <w:lvlText w:val="%1."/>
      <w:lvlJc w:val="left"/>
      <w:pPr>
        <w:tabs>
          <w:tab w:val="num" w:pos="-272"/>
        </w:tabs>
        <w:ind w:left="-216" w:firstLine="216"/>
      </w:pPr>
      <w:rPr>
        <w:rFonts w:ascii="Times New Roman" w:hAnsi="Times New Roman" w:hint="default"/>
        <w:b/>
        <w:i w:val="0"/>
        <w:caps w:val="0"/>
        <w:strike w:val="0"/>
        <w:dstrike w:val="0"/>
        <w:vanish w:val="0"/>
        <w:color w:val="auto"/>
        <w:sz w:val="20"/>
        <w:szCs w:val="20"/>
        <w:vertAlign w:val="baseline"/>
      </w:rPr>
    </w:lvl>
    <w:lvl w:ilvl="1">
      <w:start w:val="1"/>
      <w:numFmt w:val="upperLetter"/>
      <w:lvlText w:val="%2."/>
      <w:lvlJc w:val="left"/>
      <w:pPr>
        <w:tabs>
          <w:tab w:val="num" w:pos="-488"/>
        </w:tabs>
        <w:ind w:left="-560"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pPr>
        <w:tabs>
          <w:tab w:val="num" w:pos="-308"/>
        </w:tabs>
        <w:ind w:left="-216"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218"/>
        </w:tabs>
        <w:ind w:left="-216"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2392"/>
        </w:tabs>
        <w:ind w:left="2032" w:firstLine="0"/>
      </w:pPr>
      <w:rPr>
        <w:rFonts w:cs="Times New Roman" w:hint="default"/>
      </w:rPr>
    </w:lvl>
    <w:lvl w:ilvl="5">
      <w:start w:val="1"/>
      <w:numFmt w:val="lowerLetter"/>
      <w:lvlText w:val="(%6)"/>
      <w:lvlJc w:val="left"/>
      <w:pPr>
        <w:tabs>
          <w:tab w:val="num" w:pos="3112"/>
        </w:tabs>
        <w:ind w:left="2752" w:firstLine="0"/>
      </w:pPr>
      <w:rPr>
        <w:rFonts w:cs="Times New Roman" w:hint="default"/>
      </w:rPr>
    </w:lvl>
    <w:lvl w:ilvl="6">
      <w:start w:val="1"/>
      <w:numFmt w:val="lowerRoman"/>
      <w:lvlText w:val="(%7)"/>
      <w:lvlJc w:val="left"/>
      <w:pPr>
        <w:tabs>
          <w:tab w:val="num" w:pos="3832"/>
        </w:tabs>
        <w:ind w:left="3472" w:firstLine="0"/>
      </w:pPr>
      <w:rPr>
        <w:rFonts w:cs="Times New Roman" w:hint="default"/>
      </w:rPr>
    </w:lvl>
    <w:lvl w:ilvl="7">
      <w:start w:val="1"/>
      <w:numFmt w:val="lowerLetter"/>
      <w:lvlText w:val="(%8)"/>
      <w:lvlJc w:val="left"/>
      <w:pPr>
        <w:tabs>
          <w:tab w:val="num" w:pos="4552"/>
        </w:tabs>
        <w:ind w:left="4192" w:firstLine="0"/>
      </w:pPr>
      <w:rPr>
        <w:rFonts w:cs="Times New Roman" w:hint="default"/>
      </w:rPr>
    </w:lvl>
    <w:lvl w:ilvl="8">
      <w:start w:val="1"/>
      <w:numFmt w:val="lowerRoman"/>
      <w:lvlText w:val="(%9)"/>
      <w:lvlJc w:val="left"/>
      <w:pPr>
        <w:tabs>
          <w:tab w:val="num" w:pos="5272"/>
        </w:tabs>
        <w:ind w:left="4912" w:firstLine="0"/>
      </w:pPr>
      <w:rPr>
        <w:rFonts w:cs="Times New Roman" w:hint="default"/>
      </w:rPr>
    </w:lvl>
  </w:abstractNum>
  <w:num w:numId="1" w16cid:durableId="1869029874">
    <w:abstractNumId w:val="0"/>
  </w:num>
  <w:num w:numId="2" w16cid:durableId="947547196">
    <w:abstractNumId w:val="7"/>
  </w:num>
  <w:num w:numId="3" w16cid:durableId="800851726">
    <w:abstractNumId w:val="7"/>
  </w:num>
  <w:num w:numId="4" w16cid:durableId="1654487098">
    <w:abstractNumId w:val="7"/>
  </w:num>
  <w:num w:numId="5" w16cid:durableId="1543666851">
    <w:abstractNumId w:val="7"/>
  </w:num>
  <w:num w:numId="6" w16cid:durableId="557977480">
    <w:abstractNumId w:val="7"/>
  </w:num>
  <w:num w:numId="7" w16cid:durableId="1837065792">
    <w:abstractNumId w:val="5"/>
  </w:num>
  <w:num w:numId="8" w16cid:durableId="861213067">
    <w:abstractNumId w:val="5"/>
  </w:num>
  <w:num w:numId="9" w16cid:durableId="1437092718">
    <w:abstractNumId w:val="4"/>
  </w:num>
  <w:num w:numId="10" w16cid:durableId="1400860319">
    <w:abstractNumId w:val="5"/>
  </w:num>
  <w:num w:numId="11" w16cid:durableId="1530601411">
    <w:abstractNumId w:val="4"/>
  </w:num>
  <w:num w:numId="12" w16cid:durableId="1095203436">
    <w:abstractNumId w:val="5"/>
  </w:num>
  <w:num w:numId="13" w16cid:durableId="1570116626">
    <w:abstractNumId w:val="2"/>
  </w:num>
  <w:num w:numId="14" w16cid:durableId="642732914">
    <w:abstractNumId w:val="3"/>
  </w:num>
  <w:num w:numId="15" w16cid:durableId="1437824355">
    <w:abstractNumId w:val="1"/>
  </w:num>
  <w:num w:numId="16" w16cid:durableId="819999701">
    <w:abstractNumId w:val="5"/>
  </w:num>
  <w:num w:numId="17" w16cid:durableId="200868618">
    <w:abstractNumId w:val="5"/>
  </w:num>
  <w:num w:numId="18" w16cid:durableId="1964070964">
    <w:abstractNumId w:val="5"/>
  </w:num>
  <w:num w:numId="19" w16cid:durableId="434255627">
    <w:abstractNumId w:val="5"/>
  </w:num>
  <w:num w:numId="20" w16cid:durableId="1938247602">
    <w:abstractNumId w:val="5"/>
  </w:num>
  <w:num w:numId="21" w16cid:durableId="291988227">
    <w:abstractNumId w:val="5"/>
  </w:num>
  <w:num w:numId="22" w16cid:durableId="849562664">
    <w:abstractNumId w:val="5"/>
  </w:num>
  <w:num w:numId="23" w16cid:durableId="18310160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53466311">
    <w:abstractNumId w:val="4"/>
  </w:num>
  <w:num w:numId="25" w16cid:durableId="2093576212">
    <w:abstractNumId w:val="4"/>
  </w:num>
  <w:num w:numId="26" w16cid:durableId="639697273">
    <w:abstractNumId w:val="4"/>
  </w:num>
  <w:num w:numId="27" w16cid:durableId="994189217">
    <w:abstractNumId w:val="4"/>
  </w:num>
  <w:num w:numId="28" w16cid:durableId="202979005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seph Picone">
    <w15:presenceInfo w15:providerId="AD" w15:userId="S::picone@temple.edu::5dfa8936-62e2-4ea1-b5e9-753690ee75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Y2NDAyNzc3MTUAYiUdpeDU4uLM/DyQAsNaAJ4PdsAsAAAA"/>
  </w:docVars>
  <w:rsids>
    <w:rsidRoot w:val="003B6E2C"/>
    <w:rsid w:val="00002D4C"/>
    <w:rsid w:val="00003EA8"/>
    <w:rsid w:val="00007322"/>
    <w:rsid w:val="00011A94"/>
    <w:rsid w:val="00013971"/>
    <w:rsid w:val="000139FB"/>
    <w:rsid w:val="000148C3"/>
    <w:rsid w:val="00017CDA"/>
    <w:rsid w:val="00020817"/>
    <w:rsid w:val="000208F0"/>
    <w:rsid w:val="000219C2"/>
    <w:rsid w:val="0002391A"/>
    <w:rsid w:val="00026BDB"/>
    <w:rsid w:val="00030231"/>
    <w:rsid w:val="00034320"/>
    <w:rsid w:val="000352C3"/>
    <w:rsid w:val="000377F1"/>
    <w:rsid w:val="00041103"/>
    <w:rsid w:val="00044D62"/>
    <w:rsid w:val="000504E6"/>
    <w:rsid w:val="00054D88"/>
    <w:rsid w:val="00055804"/>
    <w:rsid w:val="00055819"/>
    <w:rsid w:val="00056A7F"/>
    <w:rsid w:val="00060A1A"/>
    <w:rsid w:val="00063C07"/>
    <w:rsid w:val="00064EA5"/>
    <w:rsid w:val="000664F5"/>
    <w:rsid w:val="00075DD2"/>
    <w:rsid w:val="00076F67"/>
    <w:rsid w:val="00083027"/>
    <w:rsid w:val="00085523"/>
    <w:rsid w:val="00085C22"/>
    <w:rsid w:val="000872BC"/>
    <w:rsid w:val="00091C42"/>
    <w:rsid w:val="0009567D"/>
    <w:rsid w:val="00095C79"/>
    <w:rsid w:val="0009683F"/>
    <w:rsid w:val="000A19B7"/>
    <w:rsid w:val="000A1C63"/>
    <w:rsid w:val="000A22B2"/>
    <w:rsid w:val="000A246F"/>
    <w:rsid w:val="000A5BEE"/>
    <w:rsid w:val="000A6767"/>
    <w:rsid w:val="000B0943"/>
    <w:rsid w:val="000B1C8A"/>
    <w:rsid w:val="000B38B4"/>
    <w:rsid w:val="000B4AEF"/>
    <w:rsid w:val="000B7492"/>
    <w:rsid w:val="000B7B7C"/>
    <w:rsid w:val="000C3524"/>
    <w:rsid w:val="000C716A"/>
    <w:rsid w:val="000D1992"/>
    <w:rsid w:val="000D35EC"/>
    <w:rsid w:val="000D46EA"/>
    <w:rsid w:val="000D6172"/>
    <w:rsid w:val="000E25AA"/>
    <w:rsid w:val="000E4BC2"/>
    <w:rsid w:val="000E50A8"/>
    <w:rsid w:val="000E72BE"/>
    <w:rsid w:val="000F168C"/>
    <w:rsid w:val="000F20DA"/>
    <w:rsid w:val="000F2CAF"/>
    <w:rsid w:val="000F344F"/>
    <w:rsid w:val="000F52BB"/>
    <w:rsid w:val="000F6318"/>
    <w:rsid w:val="000F690A"/>
    <w:rsid w:val="000F722D"/>
    <w:rsid w:val="00101B2E"/>
    <w:rsid w:val="0010364C"/>
    <w:rsid w:val="00105B65"/>
    <w:rsid w:val="00105B8B"/>
    <w:rsid w:val="00106204"/>
    <w:rsid w:val="001103AB"/>
    <w:rsid w:val="0011799D"/>
    <w:rsid w:val="001211F6"/>
    <w:rsid w:val="0012177C"/>
    <w:rsid w:val="00122F81"/>
    <w:rsid w:val="00125AF9"/>
    <w:rsid w:val="0013030F"/>
    <w:rsid w:val="001335A0"/>
    <w:rsid w:val="001352B9"/>
    <w:rsid w:val="0013735C"/>
    <w:rsid w:val="00146040"/>
    <w:rsid w:val="00146AC8"/>
    <w:rsid w:val="00150D8B"/>
    <w:rsid w:val="00150EC4"/>
    <w:rsid w:val="00157BF3"/>
    <w:rsid w:val="00157C1C"/>
    <w:rsid w:val="001611A3"/>
    <w:rsid w:val="00161C38"/>
    <w:rsid w:val="00162016"/>
    <w:rsid w:val="00162F26"/>
    <w:rsid w:val="00165251"/>
    <w:rsid w:val="0016611B"/>
    <w:rsid w:val="001663EC"/>
    <w:rsid w:val="00166C96"/>
    <w:rsid w:val="00166D6F"/>
    <w:rsid w:val="0016735A"/>
    <w:rsid w:val="001755F7"/>
    <w:rsid w:val="00182D7C"/>
    <w:rsid w:val="00190675"/>
    <w:rsid w:val="00195425"/>
    <w:rsid w:val="001964BC"/>
    <w:rsid w:val="00196FC0"/>
    <w:rsid w:val="00197F88"/>
    <w:rsid w:val="001A0ACE"/>
    <w:rsid w:val="001A0FC1"/>
    <w:rsid w:val="001A179B"/>
    <w:rsid w:val="001A2499"/>
    <w:rsid w:val="001A26CF"/>
    <w:rsid w:val="001A5A92"/>
    <w:rsid w:val="001A6079"/>
    <w:rsid w:val="001B0C74"/>
    <w:rsid w:val="001B355B"/>
    <w:rsid w:val="001B44AB"/>
    <w:rsid w:val="001B5E81"/>
    <w:rsid w:val="001C05F9"/>
    <w:rsid w:val="001C0B6A"/>
    <w:rsid w:val="001C4FE6"/>
    <w:rsid w:val="001C5613"/>
    <w:rsid w:val="001D06DE"/>
    <w:rsid w:val="001D1DD7"/>
    <w:rsid w:val="001D6B09"/>
    <w:rsid w:val="001E0C14"/>
    <w:rsid w:val="001E0E93"/>
    <w:rsid w:val="001E30D0"/>
    <w:rsid w:val="001E4D2F"/>
    <w:rsid w:val="001E7058"/>
    <w:rsid w:val="001F1ED8"/>
    <w:rsid w:val="001F3F58"/>
    <w:rsid w:val="001F403F"/>
    <w:rsid w:val="001F7D42"/>
    <w:rsid w:val="00200717"/>
    <w:rsid w:val="002036F9"/>
    <w:rsid w:val="00203D72"/>
    <w:rsid w:val="002041CC"/>
    <w:rsid w:val="00205293"/>
    <w:rsid w:val="0020756A"/>
    <w:rsid w:val="002076CA"/>
    <w:rsid w:val="0020792C"/>
    <w:rsid w:val="00213E5E"/>
    <w:rsid w:val="00216D12"/>
    <w:rsid w:val="002202E3"/>
    <w:rsid w:val="00220A0A"/>
    <w:rsid w:val="00221910"/>
    <w:rsid w:val="00222B79"/>
    <w:rsid w:val="00224C61"/>
    <w:rsid w:val="002251C0"/>
    <w:rsid w:val="002263A4"/>
    <w:rsid w:val="0022744C"/>
    <w:rsid w:val="00231D4C"/>
    <w:rsid w:val="00233598"/>
    <w:rsid w:val="0023622C"/>
    <w:rsid w:val="00241686"/>
    <w:rsid w:val="00247143"/>
    <w:rsid w:val="0024715A"/>
    <w:rsid w:val="002477A7"/>
    <w:rsid w:val="00252D3F"/>
    <w:rsid w:val="00254065"/>
    <w:rsid w:val="00256EB9"/>
    <w:rsid w:val="00260130"/>
    <w:rsid w:val="00260E56"/>
    <w:rsid w:val="002613BF"/>
    <w:rsid w:val="002625A7"/>
    <w:rsid w:val="00264530"/>
    <w:rsid w:val="0026490F"/>
    <w:rsid w:val="00267209"/>
    <w:rsid w:val="00270A15"/>
    <w:rsid w:val="00271BFE"/>
    <w:rsid w:val="002723D4"/>
    <w:rsid w:val="00276B6D"/>
    <w:rsid w:val="00281577"/>
    <w:rsid w:val="00284ED2"/>
    <w:rsid w:val="002862FB"/>
    <w:rsid w:val="002874CA"/>
    <w:rsid w:val="002906AB"/>
    <w:rsid w:val="00290F5A"/>
    <w:rsid w:val="0029319A"/>
    <w:rsid w:val="00294C46"/>
    <w:rsid w:val="00296081"/>
    <w:rsid w:val="002A03B8"/>
    <w:rsid w:val="002A2B9E"/>
    <w:rsid w:val="002A37C0"/>
    <w:rsid w:val="002B0E8B"/>
    <w:rsid w:val="002B59F9"/>
    <w:rsid w:val="002B6A73"/>
    <w:rsid w:val="002B7FDD"/>
    <w:rsid w:val="002C0FEF"/>
    <w:rsid w:val="002C4EC5"/>
    <w:rsid w:val="002D0402"/>
    <w:rsid w:val="002D22C3"/>
    <w:rsid w:val="002D4829"/>
    <w:rsid w:val="002E2261"/>
    <w:rsid w:val="002E286A"/>
    <w:rsid w:val="002F0377"/>
    <w:rsid w:val="002F32B5"/>
    <w:rsid w:val="002F51EF"/>
    <w:rsid w:val="00301E1D"/>
    <w:rsid w:val="00302C1E"/>
    <w:rsid w:val="00307F86"/>
    <w:rsid w:val="00313354"/>
    <w:rsid w:val="00317C86"/>
    <w:rsid w:val="00317FA2"/>
    <w:rsid w:val="00321266"/>
    <w:rsid w:val="00323E60"/>
    <w:rsid w:val="003253B8"/>
    <w:rsid w:val="0032578F"/>
    <w:rsid w:val="00326742"/>
    <w:rsid w:val="00331BAE"/>
    <w:rsid w:val="00334A4B"/>
    <w:rsid w:val="0033611E"/>
    <w:rsid w:val="0033639F"/>
    <w:rsid w:val="003406F6"/>
    <w:rsid w:val="0034088E"/>
    <w:rsid w:val="0034577A"/>
    <w:rsid w:val="00346B16"/>
    <w:rsid w:val="00350086"/>
    <w:rsid w:val="003512CC"/>
    <w:rsid w:val="003544F8"/>
    <w:rsid w:val="003575DB"/>
    <w:rsid w:val="0036625F"/>
    <w:rsid w:val="00367BF8"/>
    <w:rsid w:val="00367F90"/>
    <w:rsid w:val="00370619"/>
    <w:rsid w:val="0037166D"/>
    <w:rsid w:val="00373293"/>
    <w:rsid w:val="00377DD7"/>
    <w:rsid w:val="00382C13"/>
    <w:rsid w:val="003835F4"/>
    <w:rsid w:val="00384995"/>
    <w:rsid w:val="00386BA8"/>
    <w:rsid w:val="0038781D"/>
    <w:rsid w:val="00387977"/>
    <w:rsid w:val="00387B49"/>
    <w:rsid w:val="003964D2"/>
    <w:rsid w:val="003A0AC3"/>
    <w:rsid w:val="003A3678"/>
    <w:rsid w:val="003A3773"/>
    <w:rsid w:val="003A5339"/>
    <w:rsid w:val="003B120D"/>
    <w:rsid w:val="003B2F15"/>
    <w:rsid w:val="003B59BE"/>
    <w:rsid w:val="003B6E2C"/>
    <w:rsid w:val="003C0F4E"/>
    <w:rsid w:val="003C1B2E"/>
    <w:rsid w:val="003C1E8D"/>
    <w:rsid w:val="003C56D2"/>
    <w:rsid w:val="003C5879"/>
    <w:rsid w:val="003C6F24"/>
    <w:rsid w:val="003C78A6"/>
    <w:rsid w:val="003D43F7"/>
    <w:rsid w:val="003D69FD"/>
    <w:rsid w:val="003D7516"/>
    <w:rsid w:val="003D76CC"/>
    <w:rsid w:val="003D7883"/>
    <w:rsid w:val="003D7E46"/>
    <w:rsid w:val="003E1FF7"/>
    <w:rsid w:val="003E2417"/>
    <w:rsid w:val="003E5709"/>
    <w:rsid w:val="003F0C94"/>
    <w:rsid w:val="003F1049"/>
    <w:rsid w:val="003F20C7"/>
    <w:rsid w:val="003F22EF"/>
    <w:rsid w:val="003F2EA2"/>
    <w:rsid w:val="003F2FD9"/>
    <w:rsid w:val="003F431D"/>
    <w:rsid w:val="003F6955"/>
    <w:rsid w:val="003F735E"/>
    <w:rsid w:val="00400096"/>
    <w:rsid w:val="00400298"/>
    <w:rsid w:val="00400A95"/>
    <w:rsid w:val="0040251F"/>
    <w:rsid w:val="00402655"/>
    <w:rsid w:val="00403E96"/>
    <w:rsid w:val="00404A05"/>
    <w:rsid w:val="00404AB3"/>
    <w:rsid w:val="0040623E"/>
    <w:rsid w:val="00410111"/>
    <w:rsid w:val="0041266E"/>
    <w:rsid w:val="00413F17"/>
    <w:rsid w:val="0041673A"/>
    <w:rsid w:val="00424405"/>
    <w:rsid w:val="004253DE"/>
    <w:rsid w:val="00425578"/>
    <w:rsid w:val="004314C1"/>
    <w:rsid w:val="004317E3"/>
    <w:rsid w:val="00434D20"/>
    <w:rsid w:val="004351C3"/>
    <w:rsid w:val="00436CD2"/>
    <w:rsid w:val="004408FB"/>
    <w:rsid w:val="00440CE4"/>
    <w:rsid w:val="00441F44"/>
    <w:rsid w:val="00450419"/>
    <w:rsid w:val="00450C7A"/>
    <w:rsid w:val="00450DD7"/>
    <w:rsid w:val="00452B1F"/>
    <w:rsid w:val="004531E2"/>
    <w:rsid w:val="00454611"/>
    <w:rsid w:val="00455EE6"/>
    <w:rsid w:val="0045756B"/>
    <w:rsid w:val="004601EB"/>
    <w:rsid w:val="004611E1"/>
    <w:rsid w:val="004629DD"/>
    <w:rsid w:val="0046506E"/>
    <w:rsid w:val="00465E43"/>
    <w:rsid w:val="00466641"/>
    <w:rsid w:val="00467AA4"/>
    <w:rsid w:val="00467E41"/>
    <w:rsid w:val="004703B3"/>
    <w:rsid w:val="00470A06"/>
    <w:rsid w:val="00473A2B"/>
    <w:rsid w:val="00473A5C"/>
    <w:rsid w:val="00476DDC"/>
    <w:rsid w:val="004771D8"/>
    <w:rsid w:val="004833BE"/>
    <w:rsid w:val="00485102"/>
    <w:rsid w:val="0048553A"/>
    <w:rsid w:val="00490DD0"/>
    <w:rsid w:val="00492D10"/>
    <w:rsid w:val="004931F8"/>
    <w:rsid w:val="004977FE"/>
    <w:rsid w:val="004A1ADB"/>
    <w:rsid w:val="004A4CC7"/>
    <w:rsid w:val="004B5296"/>
    <w:rsid w:val="004B60C4"/>
    <w:rsid w:val="004C1029"/>
    <w:rsid w:val="004C45F3"/>
    <w:rsid w:val="004C54B3"/>
    <w:rsid w:val="004C5A1B"/>
    <w:rsid w:val="004E2C7E"/>
    <w:rsid w:val="004E4E1C"/>
    <w:rsid w:val="004E7E70"/>
    <w:rsid w:val="004F3AFD"/>
    <w:rsid w:val="004F3C5B"/>
    <w:rsid w:val="004F62DC"/>
    <w:rsid w:val="004F6C5D"/>
    <w:rsid w:val="004F71AA"/>
    <w:rsid w:val="0050080A"/>
    <w:rsid w:val="00502ABD"/>
    <w:rsid w:val="0050331C"/>
    <w:rsid w:val="00504C0A"/>
    <w:rsid w:val="00505803"/>
    <w:rsid w:val="00513C89"/>
    <w:rsid w:val="00513CAD"/>
    <w:rsid w:val="00513D80"/>
    <w:rsid w:val="00523E16"/>
    <w:rsid w:val="005247FA"/>
    <w:rsid w:val="00525F8D"/>
    <w:rsid w:val="00527A22"/>
    <w:rsid w:val="0053113A"/>
    <w:rsid w:val="00531379"/>
    <w:rsid w:val="0054076C"/>
    <w:rsid w:val="00540B1E"/>
    <w:rsid w:val="0054441B"/>
    <w:rsid w:val="00544A8B"/>
    <w:rsid w:val="00547468"/>
    <w:rsid w:val="005511EA"/>
    <w:rsid w:val="00552025"/>
    <w:rsid w:val="005545E4"/>
    <w:rsid w:val="005548E8"/>
    <w:rsid w:val="005600B7"/>
    <w:rsid w:val="0056265F"/>
    <w:rsid w:val="00563BA8"/>
    <w:rsid w:val="00565680"/>
    <w:rsid w:val="00570424"/>
    <w:rsid w:val="00570E57"/>
    <w:rsid w:val="005754FA"/>
    <w:rsid w:val="00576997"/>
    <w:rsid w:val="00577CC8"/>
    <w:rsid w:val="00583D43"/>
    <w:rsid w:val="005853A0"/>
    <w:rsid w:val="00585CA5"/>
    <w:rsid w:val="00593F52"/>
    <w:rsid w:val="00594ACC"/>
    <w:rsid w:val="00595959"/>
    <w:rsid w:val="005A0A6A"/>
    <w:rsid w:val="005A3829"/>
    <w:rsid w:val="005A3C0D"/>
    <w:rsid w:val="005A6CD8"/>
    <w:rsid w:val="005A6DAE"/>
    <w:rsid w:val="005A6FFF"/>
    <w:rsid w:val="005B0D88"/>
    <w:rsid w:val="005B6756"/>
    <w:rsid w:val="005C1B82"/>
    <w:rsid w:val="005C2F4E"/>
    <w:rsid w:val="005C480F"/>
    <w:rsid w:val="005C7B7E"/>
    <w:rsid w:val="005D2DFF"/>
    <w:rsid w:val="005D3199"/>
    <w:rsid w:val="005D3E73"/>
    <w:rsid w:val="005D40DE"/>
    <w:rsid w:val="005D4474"/>
    <w:rsid w:val="005D772F"/>
    <w:rsid w:val="005E1621"/>
    <w:rsid w:val="005E163A"/>
    <w:rsid w:val="005E45FF"/>
    <w:rsid w:val="005E7A3E"/>
    <w:rsid w:val="005F0442"/>
    <w:rsid w:val="005F265C"/>
    <w:rsid w:val="005F5DFD"/>
    <w:rsid w:val="005F61E1"/>
    <w:rsid w:val="005F647E"/>
    <w:rsid w:val="005F6AC3"/>
    <w:rsid w:val="00600D07"/>
    <w:rsid w:val="00602F63"/>
    <w:rsid w:val="006049F8"/>
    <w:rsid w:val="00604FAE"/>
    <w:rsid w:val="00606C05"/>
    <w:rsid w:val="0060719E"/>
    <w:rsid w:val="00611AA8"/>
    <w:rsid w:val="00611FEC"/>
    <w:rsid w:val="006142D9"/>
    <w:rsid w:val="00617456"/>
    <w:rsid w:val="00617832"/>
    <w:rsid w:val="006205A7"/>
    <w:rsid w:val="0062321B"/>
    <w:rsid w:val="006232E6"/>
    <w:rsid w:val="006243DA"/>
    <w:rsid w:val="0062463F"/>
    <w:rsid w:val="0062672F"/>
    <w:rsid w:val="0063185C"/>
    <w:rsid w:val="00633E61"/>
    <w:rsid w:val="006376D6"/>
    <w:rsid w:val="00643C0A"/>
    <w:rsid w:val="00644841"/>
    <w:rsid w:val="00646FA1"/>
    <w:rsid w:val="006514DA"/>
    <w:rsid w:val="00652667"/>
    <w:rsid w:val="006539FA"/>
    <w:rsid w:val="00663C07"/>
    <w:rsid w:val="00665C7F"/>
    <w:rsid w:val="006678F0"/>
    <w:rsid w:val="00667BCA"/>
    <w:rsid w:val="00671FB9"/>
    <w:rsid w:val="00672980"/>
    <w:rsid w:val="00673A62"/>
    <w:rsid w:val="00676975"/>
    <w:rsid w:val="00676BB3"/>
    <w:rsid w:val="0068321E"/>
    <w:rsid w:val="00686064"/>
    <w:rsid w:val="00686E41"/>
    <w:rsid w:val="00687434"/>
    <w:rsid w:val="00690796"/>
    <w:rsid w:val="00690AF2"/>
    <w:rsid w:val="006911A2"/>
    <w:rsid w:val="00692D8E"/>
    <w:rsid w:val="006A2CE0"/>
    <w:rsid w:val="006A333E"/>
    <w:rsid w:val="006A4681"/>
    <w:rsid w:val="006A4BBC"/>
    <w:rsid w:val="006A52A2"/>
    <w:rsid w:val="006A7929"/>
    <w:rsid w:val="006A7A52"/>
    <w:rsid w:val="006B0286"/>
    <w:rsid w:val="006B1651"/>
    <w:rsid w:val="006B24F4"/>
    <w:rsid w:val="006B31DB"/>
    <w:rsid w:val="006B32C1"/>
    <w:rsid w:val="006B5A5A"/>
    <w:rsid w:val="006B5D48"/>
    <w:rsid w:val="006B7FD8"/>
    <w:rsid w:val="006C1ABB"/>
    <w:rsid w:val="006C36BF"/>
    <w:rsid w:val="006C534B"/>
    <w:rsid w:val="006C605E"/>
    <w:rsid w:val="006C6659"/>
    <w:rsid w:val="006C77EB"/>
    <w:rsid w:val="006C79FB"/>
    <w:rsid w:val="006C7B89"/>
    <w:rsid w:val="006D00A6"/>
    <w:rsid w:val="006D117A"/>
    <w:rsid w:val="006D23C8"/>
    <w:rsid w:val="006D75AA"/>
    <w:rsid w:val="006D7CE3"/>
    <w:rsid w:val="006E12AE"/>
    <w:rsid w:val="006E548B"/>
    <w:rsid w:val="006E6448"/>
    <w:rsid w:val="006F2F41"/>
    <w:rsid w:val="006F3D66"/>
    <w:rsid w:val="006F42BD"/>
    <w:rsid w:val="0070770F"/>
    <w:rsid w:val="00712141"/>
    <w:rsid w:val="00715066"/>
    <w:rsid w:val="007172C3"/>
    <w:rsid w:val="0072750D"/>
    <w:rsid w:val="00727830"/>
    <w:rsid w:val="00727E7A"/>
    <w:rsid w:val="0073069B"/>
    <w:rsid w:val="00732604"/>
    <w:rsid w:val="00735C25"/>
    <w:rsid w:val="007361BA"/>
    <w:rsid w:val="0074122D"/>
    <w:rsid w:val="007421E6"/>
    <w:rsid w:val="0074282C"/>
    <w:rsid w:val="007437BE"/>
    <w:rsid w:val="007445C3"/>
    <w:rsid w:val="00745FFF"/>
    <w:rsid w:val="0074679A"/>
    <w:rsid w:val="00750AEC"/>
    <w:rsid w:val="00752D4A"/>
    <w:rsid w:val="007554C3"/>
    <w:rsid w:val="007569F2"/>
    <w:rsid w:val="00756F98"/>
    <w:rsid w:val="00761266"/>
    <w:rsid w:val="007615B7"/>
    <w:rsid w:val="00763FCE"/>
    <w:rsid w:val="0076421B"/>
    <w:rsid w:val="0076493C"/>
    <w:rsid w:val="0076500F"/>
    <w:rsid w:val="007660E2"/>
    <w:rsid w:val="0077243F"/>
    <w:rsid w:val="00776559"/>
    <w:rsid w:val="00783F74"/>
    <w:rsid w:val="0079251A"/>
    <w:rsid w:val="00792620"/>
    <w:rsid w:val="007931F9"/>
    <w:rsid w:val="007A08D4"/>
    <w:rsid w:val="007A28B1"/>
    <w:rsid w:val="007A43A1"/>
    <w:rsid w:val="007A7D1B"/>
    <w:rsid w:val="007B23A2"/>
    <w:rsid w:val="007B5368"/>
    <w:rsid w:val="007B7D6E"/>
    <w:rsid w:val="007C02A1"/>
    <w:rsid w:val="007C0D48"/>
    <w:rsid w:val="007C3D69"/>
    <w:rsid w:val="007C4134"/>
    <w:rsid w:val="007C79BD"/>
    <w:rsid w:val="007D1C95"/>
    <w:rsid w:val="007D2383"/>
    <w:rsid w:val="007D32F4"/>
    <w:rsid w:val="007D59C6"/>
    <w:rsid w:val="007E16F3"/>
    <w:rsid w:val="007E2D4B"/>
    <w:rsid w:val="007E3037"/>
    <w:rsid w:val="007E4AD1"/>
    <w:rsid w:val="007F2837"/>
    <w:rsid w:val="007F2CA1"/>
    <w:rsid w:val="007F42B4"/>
    <w:rsid w:val="00800E5E"/>
    <w:rsid w:val="00801AED"/>
    <w:rsid w:val="00802904"/>
    <w:rsid w:val="00803D4E"/>
    <w:rsid w:val="00803E59"/>
    <w:rsid w:val="00805641"/>
    <w:rsid w:val="00805982"/>
    <w:rsid w:val="008067D1"/>
    <w:rsid w:val="00807375"/>
    <w:rsid w:val="0081016B"/>
    <w:rsid w:val="0081071C"/>
    <w:rsid w:val="0081741E"/>
    <w:rsid w:val="00820520"/>
    <w:rsid w:val="008242E9"/>
    <w:rsid w:val="008246E3"/>
    <w:rsid w:val="008279E4"/>
    <w:rsid w:val="0083106C"/>
    <w:rsid w:val="00833443"/>
    <w:rsid w:val="00836020"/>
    <w:rsid w:val="00836C30"/>
    <w:rsid w:val="008427AC"/>
    <w:rsid w:val="008432B5"/>
    <w:rsid w:val="00844FAC"/>
    <w:rsid w:val="008509ED"/>
    <w:rsid w:val="0085226D"/>
    <w:rsid w:val="00852878"/>
    <w:rsid w:val="0085303B"/>
    <w:rsid w:val="00856836"/>
    <w:rsid w:val="008571A7"/>
    <w:rsid w:val="00857E0E"/>
    <w:rsid w:val="00863659"/>
    <w:rsid w:val="00875032"/>
    <w:rsid w:val="00876ADD"/>
    <w:rsid w:val="00877445"/>
    <w:rsid w:val="00883A6E"/>
    <w:rsid w:val="008840CA"/>
    <w:rsid w:val="00886B0E"/>
    <w:rsid w:val="00891469"/>
    <w:rsid w:val="00891E45"/>
    <w:rsid w:val="008955B3"/>
    <w:rsid w:val="00896EE7"/>
    <w:rsid w:val="008A10CD"/>
    <w:rsid w:val="008A5AC5"/>
    <w:rsid w:val="008A790B"/>
    <w:rsid w:val="008A7FF8"/>
    <w:rsid w:val="008B09FA"/>
    <w:rsid w:val="008B0A70"/>
    <w:rsid w:val="008B0FC3"/>
    <w:rsid w:val="008B18A3"/>
    <w:rsid w:val="008B2CDE"/>
    <w:rsid w:val="008B3883"/>
    <w:rsid w:val="008B38BD"/>
    <w:rsid w:val="008B4FCD"/>
    <w:rsid w:val="008C3B1E"/>
    <w:rsid w:val="008C3B5A"/>
    <w:rsid w:val="008C4291"/>
    <w:rsid w:val="008C5CD9"/>
    <w:rsid w:val="008C5E3D"/>
    <w:rsid w:val="008D0003"/>
    <w:rsid w:val="008D59CB"/>
    <w:rsid w:val="008D693A"/>
    <w:rsid w:val="008E0454"/>
    <w:rsid w:val="008E2C6D"/>
    <w:rsid w:val="008E2ED8"/>
    <w:rsid w:val="008E496E"/>
    <w:rsid w:val="008E7376"/>
    <w:rsid w:val="008F0DE4"/>
    <w:rsid w:val="008F1EB4"/>
    <w:rsid w:val="008F2914"/>
    <w:rsid w:val="008F3452"/>
    <w:rsid w:val="008F4155"/>
    <w:rsid w:val="008F488B"/>
    <w:rsid w:val="00900B7E"/>
    <w:rsid w:val="00903269"/>
    <w:rsid w:val="009070E2"/>
    <w:rsid w:val="00907920"/>
    <w:rsid w:val="009112F9"/>
    <w:rsid w:val="0091379B"/>
    <w:rsid w:val="00915649"/>
    <w:rsid w:val="00917A02"/>
    <w:rsid w:val="00920D23"/>
    <w:rsid w:val="00920E52"/>
    <w:rsid w:val="00926DF9"/>
    <w:rsid w:val="0093383C"/>
    <w:rsid w:val="00942A57"/>
    <w:rsid w:val="009472EE"/>
    <w:rsid w:val="00947816"/>
    <w:rsid w:val="009510CB"/>
    <w:rsid w:val="009529FB"/>
    <w:rsid w:val="009547E2"/>
    <w:rsid w:val="009554D2"/>
    <w:rsid w:val="00957DE0"/>
    <w:rsid w:val="00961171"/>
    <w:rsid w:val="009633CC"/>
    <w:rsid w:val="00965D77"/>
    <w:rsid w:val="009672B5"/>
    <w:rsid w:val="00967CA2"/>
    <w:rsid w:val="00970DFF"/>
    <w:rsid w:val="00970F61"/>
    <w:rsid w:val="00971734"/>
    <w:rsid w:val="00971D06"/>
    <w:rsid w:val="0097280F"/>
    <w:rsid w:val="0097479C"/>
    <w:rsid w:val="00974A54"/>
    <w:rsid w:val="00977C26"/>
    <w:rsid w:val="00981C95"/>
    <w:rsid w:val="00982504"/>
    <w:rsid w:val="009848D7"/>
    <w:rsid w:val="0098600D"/>
    <w:rsid w:val="00986DDA"/>
    <w:rsid w:val="00990474"/>
    <w:rsid w:val="0099222C"/>
    <w:rsid w:val="0099236A"/>
    <w:rsid w:val="009929F1"/>
    <w:rsid w:val="009951EE"/>
    <w:rsid w:val="00995603"/>
    <w:rsid w:val="009A2915"/>
    <w:rsid w:val="009A2EFB"/>
    <w:rsid w:val="009A617E"/>
    <w:rsid w:val="009B03D9"/>
    <w:rsid w:val="009B0A2E"/>
    <w:rsid w:val="009B0AB5"/>
    <w:rsid w:val="009B0EF3"/>
    <w:rsid w:val="009B34C2"/>
    <w:rsid w:val="009B60E4"/>
    <w:rsid w:val="009C0E95"/>
    <w:rsid w:val="009C4526"/>
    <w:rsid w:val="009C46CD"/>
    <w:rsid w:val="009C4A16"/>
    <w:rsid w:val="009C52C8"/>
    <w:rsid w:val="009C7204"/>
    <w:rsid w:val="009D4427"/>
    <w:rsid w:val="009D4EE1"/>
    <w:rsid w:val="009D5CEB"/>
    <w:rsid w:val="009D6E37"/>
    <w:rsid w:val="009E2637"/>
    <w:rsid w:val="009E3732"/>
    <w:rsid w:val="009E60EC"/>
    <w:rsid w:val="009F1424"/>
    <w:rsid w:val="009F322B"/>
    <w:rsid w:val="009F404D"/>
    <w:rsid w:val="009F5FFA"/>
    <w:rsid w:val="009F64E5"/>
    <w:rsid w:val="00A01CA7"/>
    <w:rsid w:val="00A02C65"/>
    <w:rsid w:val="00A038DA"/>
    <w:rsid w:val="00A03916"/>
    <w:rsid w:val="00A03D28"/>
    <w:rsid w:val="00A0669C"/>
    <w:rsid w:val="00A06DC1"/>
    <w:rsid w:val="00A11890"/>
    <w:rsid w:val="00A120E1"/>
    <w:rsid w:val="00A13094"/>
    <w:rsid w:val="00A13284"/>
    <w:rsid w:val="00A150CC"/>
    <w:rsid w:val="00A16D93"/>
    <w:rsid w:val="00A20081"/>
    <w:rsid w:val="00A20FF4"/>
    <w:rsid w:val="00A2191C"/>
    <w:rsid w:val="00A23216"/>
    <w:rsid w:val="00A26FE7"/>
    <w:rsid w:val="00A30ADB"/>
    <w:rsid w:val="00A30C83"/>
    <w:rsid w:val="00A4017C"/>
    <w:rsid w:val="00A41CAC"/>
    <w:rsid w:val="00A4287B"/>
    <w:rsid w:val="00A428ED"/>
    <w:rsid w:val="00A42B38"/>
    <w:rsid w:val="00A4400E"/>
    <w:rsid w:val="00A44D29"/>
    <w:rsid w:val="00A4688F"/>
    <w:rsid w:val="00A509C1"/>
    <w:rsid w:val="00A54327"/>
    <w:rsid w:val="00A56083"/>
    <w:rsid w:val="00A567FF"/>
    <w:rsid w:val="00A572CE"/>
    <w:rsid w:val="00A606C0"/>
    <w:rsid w:val="00A630F7"/>
    <w:rsid w:val="00A64B45"/>
    <w:rsid w:val="00A73194"/>
    <w:rsid w:val="00A74008"/>
    <w:rsid w:val="00A75066"/>
    <w:rsid w:val="00A775C0"/>
    <w:rsid w:val="00A80453"/>
    <w:rsid w:val="00A804DA"/>
    <w:rsid w:val="00A8064B"/>
    <w:rsid w:val="00A90D0B"/>
    <w:rsid w:val="00A91536"/>
    <w:rsid w:val="00A921B4"/>
    <w:rsid w:val="00A959E1"/>
    <w:rsid w:val="00AA326E"/>
    <w:rsid w:val="00AA6F1C"/>
    <w:rsid w:val="00AA6F4B"/>
    <w:rsid w:val="00AB0400"/>
    <w:rsid w:val="00AB18D9"/>
    <w:rsid w:val="00AB2485"/>
    <w:rsid w:val="00AB39FB"/>
    <w:rsid w:val="00AB3E4B"/>
    <w:rsid w:val="00AB5EF4"/>
    <w:rsid w:val="00AC0CE3"/>
    <w:rsid w:val="00AC204D"/>
    <w:rsid w:val="00AC2B0B"/>
    <w:rsid w:val="00AC4436"/>
    <w:rsid w:val="00AC45DE"/>
    <w:rsid w:val="00AC4A9C"/>
    <w:rsid w:val="00AD01BB"/>
    <w:rsid w:val="00AD12BF"/>
    <w:rsid w:val="00AD3394"/>
    <w:rsid w:val="00AD3F05"/>
    <w:rsid w:val="00AD55DC"/>
    <w:rsid w:val="00AD61D8"/>
    <w:rsid w:val="00AD676C"/>
    <w:rsid w:val="00AD7BCE"/>
    <w:rsid w:val="00AE034E"/>
    <w:rsid w:val="00AE198F"/>
    <w:rsid w:val="00AE19A9"/>
    <w:rsid w:val="00AE71EB"/>
    <w:rsid w:val="00AE74BB"/>
    <w:rsid w:val="00AF00F2"/>
    <w:rsid w:val="00AF1799"/>
    <w:rsid w:val="00AF193C"/>
    <w:rsid w:val="00AF4859"/>
    <w:rsid w:val="00AF57A8"/>
    <w:rsid w:val="00B00970"/>
    <w:rsid w:val="00B0198D"/>
    <w:rsid w:val="00B01A21"/>
    <w:rsid w:val="00B04B1E"/>
    <w:rsid w:val="00B11283"/>
    <w:rsid w:val="00B13FCA"/>
    <w:rsid w:val="00B149BF"/>
    <w:rsid w:val="00B15233"/>
    <w:rsid w:val="00B179FB"/>
    <w:rsid w:val="00B213E2"/>
    <w:rsid w:val="00B214F1"/>
    <w:rsid w:val="00B26170"/>
    <w:rsid w:val="00B27AEA"/>
    <w:rsid w:val="00B32500"/>
    <w:rsid w:val="00B33638"/>
    <w:rsid w:val="00B34BD6"/>
    <w:rsid w:val="00B35952"/>
    <w:rsid w:val="00B37AD4"/>
    <w:rsid w:val="00B40468"/>
    <w:rsid w:val="00B411BA"/>
    <w:rsid w:val="00B41C60"/>
    <w:rsid w:val="00B444ED"/>
    <w:rsid w:val="00B447A8"/>
    <w:rsid w:val="00B45018"/>
    <w:rsid w:val="00B476DE"/>
    <w:rsid w:val="00B51E6B"/>
    <w:rsid w:val="00B54619"/>
    <w:rsid w:val="00B562D7"/>
    <w:rsid w:val="00B61A9A"/>
    <w:rsid w:val="00B61AE8"/>
    <w:rsid w:val="00B64069"/>
    <w:rsid w:val="00B64D21"/>
    <w:rsid w:val="00B6680D"/>
    <w:rsid w:val="00B66ABA"/>
    <w:rsid w:val="00B678C0"/>
    <w:rsid w:val="00B67972"/>
    <w:rsid w:val="00B702E4"/>
    <w:rsid w:val="00B709DD"/>
    <w:rsid w:val="00B71A66"/>
    <w:rsid w:val="00B732C2"/>
    <w:rsid w:val="00B7545A"/>
    <w:rsid w:val="00B75AF9"/>
    <w:rsid w:val="00B8057B"/>
    <w:rsid w:val="00B80996"/>
    <w:rsid w:val="00B81C53"/>
    <w:rsid w:val="00B87683"/>
    <w:rsid w:val="00B9217A"/>
    <w:rsid w:val="00B92383"/>
    <w:rsid w:val="00B928AB"/>
    <w:rsid w:val="00B951D7"/>
    <w:rsid w:val="00B95464"/>
    <w:rsid w:val="00B957A1"/>
    <w:rsid w:val="00B97E6D"/>
    <w:rsid w:val="00BA3AF6"/>
    <w:rsid w:val="00BA51AF"/>
    <w:rsid w:val="00BA5870"/>
    <w:rsid w:val="00BA72BF"/>
    <w:rsid w:val="00BB10AA"/>
    <w:rsid w:val="00BB5C93"/>
    <w:rsid w:val="00BB6E30"/>
    <w:rsid w:val="00BC3410"/>
    <w:rsid w:val="00BC4E78"/>
    <w:rsid w:val="00BC4F06"/>
    <w:rsid w:val="00BD0FC6"/>
    <w:rsid w:val="00BD53AA"/>
    <w:rsid w:val="00BD713B"/>
    <w:rsid w:val="00BE12D9"/>
    <w:rsid w:val="00BE1CEE"/>
    <w:rsid w:val="00BE4048"/>
    <w:rsid w:val="00BE4C8A"/>
    <w:rsid w:val="00BE4DFA"/>
    <w:rsid w:val="00BE6018"/>
    <w:rsid w:val="00BE6874"/>
    <w:rsid w:val="00BE689A"/>
    <w:rsid w:val="00BE766C"/>
    <w:rsid w:val="00BF3F53"/>
    <w:rsid w:val="00BF5A45"/>
    <w:rsid w:val="00BF610B"/>
    <w:rsid w:val="00C03AF2"/>
    <w:rsid w:val="00C03BBC"/>
    <w:rsid w:val="00C04AFE"/>
    <w:rsid w:val="00C0681B"/>
    <w:rsid w:val="00C104EE"/>
    <w:rsid w:val="00C1128C"/>
    <w:rsid w:val="00C1307A"/>
    <w:rsid w:val="00C13398"/>
    <w:rsid w:val="00C15BA2"/>
    <w:rsid w:val="00C202E6"/>
    <w:rsid w:val="00C20546"/>
    <w:rsid w:val="00C24867"/>
    <w:rsid w:val="00C257F3"/>
    <w:rsid w:val="00C27CA2"/>
    <w:rsid w:val="00C31864"/>
    <w:rsid w:val="00C3372D"/>
    <w:rsid w:val="00C36AD2"/>
    <w:rsid w:val="00C42540"/>
    <w:rsid w:val="00C51954"/>
    <w:rsid w:val="00C52F5C"/>
    <w:rsid w:val="00C52FF9"/>
    <w:rsid w:val="00C54D3A"/>
    <w:rsid w:val="00C55103"/>
    <w:rsid w:val="00C5521D"/>
    <w:rsid w:val="00C62775"/>
    <w:rsid w:val="00C64650"/>
    <w:rsid w:val="00C64A87"/>
    <w:rsid w:val="00C716F9"/>
    <w:rsid w:val="00C74804"/>
    <w:rsid w:val="00C75CFA"/>
    <w:rsid w:val="00C762E0"/>
    <w:rsid w:val="00C803DE"/>
    <w:rsid w:val="00C80651"/>
    <w:rsid w:val="00C8127F"/>
    <w:rsid w:val="00C812AD"/>
    <w:rsid w:val="00C84A6E"/>
    <w:rsid w:val="00C85BCE"/>
    <w:rsid w:val="00C87231"/>
    <w:rsid w:val="00CA0A48"/>
    <w:rsid w:val="00CA1820"/>
    <w:rsid w:val="00CA4F40"/>
    <w:rsid w:val="00CA58AC"/>
    <w:rsid w:val="00CA69E1"/>
    <w:rsid w:val="00CB364F"/>
    <w:rsid w:val="00CB4F90"/>
    <w:rsid w:val="00CB6177"/>
    <w:rsid w:val="00CB65B0"/>
    <w:rsid w:val="00CB709F"/>
    <w:rsid w:val="00CC47F0"/>
    <w:rsid w:val="00CC7163"/>
    <w:rsid w:val="00CD6001"/>
    <w:rsid w:val="00CE05F7"/>
    <w:rsid w:val="00CE5765"/>
    <w:rsid w:val="00CE631C"/>
    <w:rsid w:val="00CE6C95"/>
    <w:rsid w:val="00CE71E5"/>
    <w:rsid w:val="00CF1E5F"/>
    <w:rsid w:val="00CF2AA9"/>
    <w:rsid w:val="00CF36A2"/>
    <w:rsid w:val="00CF3881"/>
    <w:rsid w:val="00D02174"/>
    <w:rsid w:val="00D0331E"/>
    <w:rsid w:val="00D15523"/>
    <w:rsid w:val="00D2147D"/>
    <w:rsid w:val="00D2186D"/>
    <w:rsid w:val="00D22E4B"/>
    <w:rsid w:val="00D237A1"/>
    <w:rsid w:val="00D24EE1"/>
    <w:rsid w:val="00D30166"/>
    <w:rsid w:val="00D3232D"/>
    <w:rsid w:val="00D329B5"/>
    <w:rsid w:val="00D34AF4"/>
    <w:rsid w:val="00D35A1A"/>
    <w:rsid w:val="00D3753B"/>
    <w:rsid w:val="00D37B07"/>
    <w:rsid w:val="00D424F8"/>
    <w:rsid w:val="00D45C79"/>
    <w:rsid w:val="00D46B3D"/>
    <w:rsid w:val="00D5020E"/>
    <w:rsid w:val="00D50807"/>
    <w:rsid w:val="00D5221F"/>
    <w:rsid w:val="00D54787"/>
    <w:rsid w:val="00D55D22"/>
    <w:rsid w:val="00D56986"/>
    <w:rsid w:val="00D57AA2"/>
    <w:rsid w:val="00D64B8C"/>
    <w:rsid w:val="00D65E7D"/>
    <w:rsid w:val="00D702DC"/>
    <w:rsid w:val="00D717C6"/>
    <w:rsid w:val="00D72677"/>
    <w:rsid w:val="00D76E31"/>
    <w:rsid w:val="00D81401"/>
    <w:rsid w:val="00D87A22"/>
    <w:rsid w:val="00D91A61"/>
    <w:rsid w:val="00D93434"/>
    <w:rsid w:val="00DA3A77"/>
    <w:rsid w:val="00DA3BCA"/>
    <w:rsid w:val="00DA4A00"/>
    <w:rsid w:val="00DB2371"/>
    <w:rsid w:val="00DC0C3F"/>
    <w:rsid w:val="00DC2CB3"/>
    <w:rsid w:val="00DC3130"/>
    <w:rsid w:val="00DC588A"/>
    <w:rsid w:val="00DC593D"/>
    <w:rsid w:val="00DC7688"/>
    <w:rsid w:val="00DD032F"/>
    <w:rsid w:val="00DD05CE"/>
    <w:rsid w:val="00DD0961"/>
    <w:rsid w:val="00DD4753"/>
    <w:rsid w:val="00DD4FF6"/>
    <w:rsid w:val="00DE34D6"/>
    <w:rsid w:val="00DE5FEC"/>
    <w:rsid w:val="00DF0F99"/>
    <w:rsid w:val="00DF3DBE"/>
    <w:rsid w:val="00DF54BA"/>
    <w:rsid w:val="00DF673A"/>
    <w:rsid w:val="00E01DE9"/>
    <w:rsid w:val="00E02A41"/>
    <w:rsid w:val="00E02FA9"/>
    <w:rsid w:val="00E03571"/>
    <w:rsid w:val="00E0389E"/>
    <w:rsid w:val="00E04D49"/>
    <w:rsid w:val="00E06B88"/>
    <w:rsid w:val="00E122D1"/>
    <w:rsid w:val="00E129C9"/>
    <w:rsid w:val="00E22EE3"/>
    <w:rsid w:val="00E2492A"/>
    <w:rsid w:val="00E2525C"/>
    <w:rsid w:val="00E2699D"/>
    <w:rsid w:val="00E33655"/>
    <w:rsid w:val="00E34EE9"/>
    <w:rsid w:val="00E362A4"/>
    <w:rsid w:val="00E36F5B"/>
    <w:rsid w:val="00E40408"/>
    <w:rsid w:val="00E41E9C"/>
    <w:rsid w:val="00E52A6A"/>
    <w:rsid w:val="00E557EA"/>
    <w:rsid w:val="00E5621F"/>
    <w:rsid w:val="00E57656"/>
    <w:rsid w:val="00E66A13"/>
    <w:rsid w:val="00E6784E"/>
    <w:rsid w:val="00E67BDC"/>
    <w:rsid w:val="00E70712"/>
    <w:rsid w:val="00E728A2"/>
    <w:rsid w:val="00E75ADB"/>
    <w:rsid w:val="00E81365"/>
    <w:rsid w:val="00E81C90"/>
    <w:rsid w:val="00E82097"/>
    <w:rsid w:val="00E82D97"/>
    <w:rsid w:val="00E83925"/>
    <w:rsid w:val="00E87CCD"/>
    <w:rsid w:val="00E90999"/>
    <w:rsid w:val="00E913CD"/>
    <w:rsid w:val="00E93CD7"/>
    <w:rsid w:val="00E93F5D"/>
    <w:rsid w:val="00E94378"/>
    <w:rsid w:val="00E95709"/>
    <w:rsid w:val="00EA005B"/>
    <w:rsid w:val="00EA17D5"/>
    <w:rsid w:val="00EA5291"/>
    <w:rsid w:val="00EA6C66"/>
    <w:rsid w:val="00EA7EBE"/>
    <w:rsid w:val="00EB35A0"/>
    <w:rsid w:val="00EB64E9"/>
    <w:rsid w:val="00EB6621"/>
    <w:rsid w:val="00EB6A9D"/>
    <w:rsid w:val="00EC1B57"/>
    <w:rsid w:val="00EC1BAE"/>
    <w:rsid w:val="00EC1F9C"/>
    <w:rsid w:val="00EC5044"/>
    <w:rsid w:val="00ED0711"/>
    <w:rsid w:val="00ED249B"/>
    <w:rsid w:val="00ED24F9"/>
    <w:rsid w:val="00ED776C"/>
    <w:rsid w:val="00EE17E2"/>
    <w:rsid w:val="00EE17F2"/>
    <w:rsid w:val="00EE282E"/>
    <w:rsid w:val="00EE2B21"/>
    <w:rsid w:val="00EE5A77"/>
    <w:rsid w:val="00F005F0"/>
    <w:rsid w:val="00F0662B"/>
    <w:rsid w:val="00F10A6E"/>
    <w:rsid w:val="00F171B7"/>
    <w:rsid w:val="00F17AC6"/>
    <w:rsid w:val="00F20E0F"/>
    <w:rsid w:val="00F20FB0"/>
    <w:rsid w:val="00F21F5C"/>
    <w:rsid w:val="00F251FE"/>
    <w:rsid w:val="00F26F72"/>
    <w:rsid w:val="00F32A45"/>
    <w:rsid w:val="00F33677"/>
    <w:rsid w:val="00F35005"/>
    <w:rsid w:val="00F37CA1"/>
    <w:rsid w:val="00F37EB9"/>
    <w:rsid w:val="00F41476"/>
    <w:rsid w:val="00F42D39"/>
    <w:rsid w:val="00F4794A"/>
    <w:rsid w:val="00F51607"/>
    <w:rsid w:val="00F54863"/>
    <w:rsid w:val="00F54962"/>
    <w:rsid w:val="00F557D1"/>
    <w:rsid w:val="00F55B68"/>
    <w:rsid w:val="00F55DC5"/>
    <w:rsid w:val="00F60819"/>
    <w:rsid w:val="00F644AE"/>
    <w:rsid w:val="00F66179"/>
    <w:rsid w:val="00F7055C"/>
    <w:rsid w:val="00F709BE"/>
    <w:rsid w:val="00F717B0"/>
    <w:rsid w:val="00F721AF"/>
    <w:rsid w:val="00F7471B"/>
    <w:rsid w:val="00F7521A"/>
    <w:rsid w:val="00F779AF"/>
    <w:rsid w:val="00F81476"/>
    <w:rsid w:val="00F859FC"/>
    <w:rsid w:val="00F90CBE"/>
    <w:rsid w:val="00F93238"/>
    <w:rsid w:val="00F9615F"/>
    <w:rsid w:val="00FA0824"/>
    <w:rsid w:val="00FA0CDC"/>
    <w:rsid w:val="00FA1AFD"/>
    <w:rsid w:val="00FA49BD"/>
    <w:rsid w:val="00FB1BFF"/>
    <w:rsid w:val="00FB2253"/>
    <w:rsid w:val="00FB2B36"/>
    <w:rsid w:val="00FB5401"/>
    <w:rsid w:val="00FB5ED0"/>
    <w:rsid w:val="00FC1879"/>
    <w:rsid w:val="00FC2079"/>
    <w:rsid w:val="00FC3F2B"/>
    <w:rsid w:val="00FC4A05"/>
    <w:rsid w:val="00FC51AF"/>
    <w:rsid w:val="00FC55DB"/>
    <w:rsid w:val="00FC5EF4"/>
    <w:rsid w:val="00FD2402"/>
    <w:rsid w:val="00FD44E6"/>
    <w:rsid w:val="00FD5392"/>
    <w:rsid w:val="00FD60AC"/>
    <w:rsid w:val="00FD67B7"/>
    <w:rsid w:val="00FE42AB"/>
    <w:rsid w:val="00FE47B6"/>
    <w:rsid w:val="00FE611C"/>
    <w:rsid w:val="00FE617E"/>
    <w:rsid w:val="00FE7BA4"/>
    <w:rsid w:val="00FF0496"/>
    <w:rsid w:val="00FF10F3"/>
    <w:rsid w:val="00FF4634"/>
    <w:rsid w:val="00FF6F50"/>
    <w:rsid w:val="00FF7334"/>
    <w:rsid w:val="00FF759F"/>
    <w:rsid w:val="00FF7A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4CE8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6E2C"/>
    <w:pPr>
      <w:keepNext/>
      <w:keepLines/>
      <w:numPr>
        <w:numId w:val="9"/>
      </w:numPr>
      <w:tabs>
        <w:tab w:val="left" w:pos="216"/>
      </w:tabs>
      <w:spacing w:before="160" w:after="80" w:line="240" w:lineRule="auto"/>
      <w:jc w:val="center"/>
      <w:outlineLvl w:val="0"/>
    </w:pPr>
    <w:rPr>
      <w:rFonts w:ascii="Times New Roman" w:eastAsia="SimSun" w:hAnsi="Times New Roman" w:cs="Times New Roman"/>
      <w:smallCaps/>
      <w:noProof/>
      <w:sz w:val="20"/>
      <w:szCs w:val="20"/>
    </w:rPr>
  </w:style>
  <w:style w:type="paragraph" w:styleId="Heading3">
    <w:name w:val="heading 3"/>
    <w:basedOn w:val="Normal"/>
    <w:next w:val="Normal"/>
    <w:link w:val="Heading3Char"/>
    <w:unhideWhenUsed/>
    <w:qFormat/>
    <w:rsid w:val="0009683F"/>
    <w:pPr>
      <w:keepNext/>
      <w:keepLines/>
      <w:numPr>
        <w:ilvl w:val="2"/>
        <w:numId w:val="9"/>
      </w:numPr>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ivi3">
    <w:name w:val="Chivi3"/>
    <w:basedOn w:val="Heading3"/>
    <w:next w:val="BodyText"/>
    <w:link w:val="Chivi3Char"/>
    <w:autoRedefine/>
    <w:uiPriority w:val="1"/>
    <w:qFormat/>
    <w:rsid w:val="0009683F"/>
    <w:pPr>
      <w:widowControl w:val="0"/>
      <w:spacing w:line="240" w:lineRule="auto"/>
    </w:pPr>
    <w:rPr>
      <w:rFonts w:ascii="Times New Roman" w:hAnsi="Times New Roman" w:cs="Times New Roman"/>
      <w:b/>
      <w:color w:val="000000" w:themeColor="text1"/>
    </w:rPr>
  </w:style>
  <w:style w:type="character" w:customStyle="1" w:styleId="Chivi3Char">
    <w:name w:val="Chivi3 Char"/>
    <w:basedOn w:val="Heading3Char"/>
    <w:link w:val="Chivi3"/>
    <w:uiPriority w:val="1"/>
    <w:rsid w:val="0009683F"/>
    <w:rPr>
      <w:rFonts w:ascii="Times New Roman" w:eastAsiaTheme="majorEastAsia" w:hAnsi="Times New Roman" w:cs="Times New Roman"/>
      <w:b/>
      <w:color w:val="000000" w:themeColor="text1"/>
      <w:sz w:val="24"/>
      <w:szCs w:val="24"/>
    </w:rPr>
  </w:style>
  <w:style w:type="character" w:customStyle="1" w:styleId="Heading3Char">
    <w:name w:val="Heading 3 Char"/>
    <w:basedOn w:val="DefaultParagraphFont"/>
    <w:link w:val="Heading3"/>
    <w:uiPriority w:val="9"/>
    <w:semiHidden/>
    <w:rsid w:val="0009683F"/>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unhideWhenUsed/>
    <w:rsid w:val="0009683F"/>
    <w:pPr>
      <w:spacing w:after="120"/>
    </w:pPr>
  </w:style>
  <w:style w:type="character" w:customStyle="1" w:styleId="BodyTextChar">
    <w:name w:val="Body Text Char"/>
    <w:basedOn w:val="DefaultParagraphFont"/>
    <w:link w:val="BodyText"/>
    <w:rsid w:val="0009683F"/>
  </w:style>
  <w:style w:type="character" w:customStyle="1" w:styleId="Heading1Char">
    <w:name w:val="Heading 1 Char"/>
    <w:basedOn w:val="DefaultParagraphFont"/>
    <w:link w:val="Heading1"/>
    <w:uiPriority w:val="9"/>
    <w:rsid w:val="003B6E2C"/>
    <w:rPr>
      <w:rFonts w:ascii="Times New Roman" w:eastAsia="SimSun" w:hAnsi="Times New Roman" w:cs="Times New Roman"/>
      <w:smallCaps/>
      <w:noProof/>
      <w:sz w:val="20"/>
      <w:szCs w:val="20"/>
    </w:rPr>
  </w:style>
  <w:style w:type="paragraph" w:customStyle="1" w:styleId="Affiliation">
    <w:name w:val="Affiliation"/>
    <w:rsid w:val="00AD12BF"/>
    <w:pPr>
      <w:spacing w:after="0" w:line="240" w:lineRule="auto"/>
      <w:jc w:val="center"/>
    </w:pPr>
    <w:rPr>
      <w:rFonts w:ascii="Times New Roman" w:eastAsia="SimSun" w:hAnsi="Times New Roman" w:cs="Times New Roman"/>
      <w:sz w:val="20"/>
      <w:szCs w:val="20"/>
    </w:rPr>
  </w:style>
  <w:style w:type="character" w:styleId="PlaceholderText">
    <w:name w:val="Placeholder Text"/>
    <w:basedOn w:val="DefaultParagraphFont"/>
    <w:uiPriority w:val="99"/>
    <w:semiHidden/>
    <w:rsid w:val="00B01A21"/>
    <w:rPr>
      <w:color w:val="808080"/>
    </w:rPr>
  </w:style>
  <w:style w:type="paragraph" w:styleId="ListParagraph">
    <w:name w:val="List Paragraph"/>
    <w:basedOn w:val="Normal"/>
    <w:uiPriority w:val="34"/>
    <w:qFormat/>
    <w:rsid w:val="009633CC"/>
    <w:pPr>
      <w:ind w:left="720"/>
      <w:contextualSpacing/>
    </w:pPr>
  </w:style>
  <w:style w:type="paragraph" w:styleId="Caption">
    <w:name w:val="caption"/>
    <w:basedOn w:val="Normal"/>
    <w:next w:val="Normal"/>
    <w:link w:val="CaptionChar"/>
    <w:uiPriority w:val="35"/>
    <w:unhideWhenUsed/>
    <w:qFormat/>
    <w:rsid w:val="007D32F4"/>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E06B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6B88"/>
    <w:rPr>
      <w:rFonts w:ascii="Segoe UI" w:hAnsi="Segoe UI" w:cs="Segoe UI"/>
      <w:sz w:val="18"/>
      <w:szCs w:val="18"/>
    </w:rPr>
  </w:style>
  <w:style w:type="paragraph" w:styleId="NormalWeb">
    <w:name w:val="Normal (Web)"/>
    <w:basedOn w:val="Normal"/>
    <w:uiPriority w:val="99"/>
    <w:semiHidden/>
    <w:unhideWhenUsed/>
    <w:rsid w:val="00A440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erences">
    <w:name w:val="references"/>
    <w:rsid w:val="00085523"/>
    <w:pPr>
      <w:numPr>
        <w:numId w:val="7"/>
      </w:numPr>
      <w:spacing w:after="50" w:line="180" w:lineRule="exact"/>
      <w:jc w:val="both"/>
    </w:pPr>
    <w:rPr>
      <w:rFonts w:ascii="Times New Roman" w:eastAsia="MS Mincho" w:hAnsi="Times New Roman" w:cs="Times New Roman"/>
      <w:noProof/>
      <w:sz w:val="16"/>
      <w:szCs w:val="16"/>
    </w:rPr>
  </w:style>
  <w:style w:type="character" w:customStyle="1" w:styleId="CaptionChar">
    <w:name w:val="Caption Char"/>
    <w:basedOn w:val="DefaultParagraphFont"/>
    <w:link w:val="Caption"/>
    <w:uiPriority w:val="35"/>
    <w:rsid w:val="00085523"/>
    <w:rPr>
      <w:i/>
      <w:iCs/>
      <w:color w:val="44546A" w:themeColor="text2"/>
      <w:sz w:val="18"/>
      <w:szCs w:val="18"/>
    </w:rPr>
  </w:style>
  <w:style w:type="paragraph" w:styleId="Revision">
    <w:name w:val="Revision"/>
    <w:hidden/>
    <w:uiPriority w:val="99"/>
    <w:semiHidden/>
    <w:rsid w:val="00B149BF"/>
    <w:pPr>
      <w:spacing w:after="0" w:line="240" w:lineRule="auto"/>
    </w:pPr>
  </w:style>
  <w:style w:type="character" w:styleId="Hyperlink">
    <w:name w:val="Hyperlink"/>
    <w:basedOn w:val="DefaultParagraphFont"/>
    <w:uiPriority w:val="99"/>
    <w:unhideWhenUsed/>
    <w:rsid w:val="006539FA"/>
    <w:rPr>
      <w:color w:val="0563C1" w:themeColor="hyperlink"/>
      <w:u w:val="single"/>
    </w:rPr>
  </w:style>
  <w:style w:type="paragraph" w:styleId="DocumentMap">
    <w:name w:val="Document Map"/>
    <w:basedOn w:val="Normal"/>
    <w:link w:val="DocumentMapChar"/>
    <w:uiPriority w:val="99"/>
    <w:semiHidden/>
    <w:unhideWhenUsed/>
    <w:rsid w:val="006C7B89"/>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6C7B89"/>
    <w:rPr>
      <w:rFonts w:ascii="Times New Roman" w:hAnsi="Times New Roman" w:cs="Times New Roman"/>
      <w:sz w:val="24"/>
      <w:szCs w:val="24"/>
    </w:rPr>
  </w:style>
  <w:style w:type="paragraph" w:customStyle="1" w:styleId="Abstract">
    <w:name w:val="Abstract"/>
    <w:rsid w:val="00B0198D"/>
    <w:pPr>
      <w:spacing w:after="120" w:line="240" w:lineRule="auto"/>
      <w:ind w:firstLine="274"/>
      <w:jc w:val="both"/>
    </w:pPr>
    <w:rPr>
      <w:rFonts w:ascii="Times New Roman" w:eastAsia="SimSun" w:hAnsi="Times New Roman" w:cs="Times New Roman"/>
      <w:b/>
      <w:bCs/>
      <w:sz w:val="18"/>
      <w:szCs w:val="18"/>
    </w:rPr>
  </w:style>
  <w:style w:type="table" w:styleId="PlainTable1">
    <w:name w:val="Plain Table 1"/>
    <w:basedOn w:val="TableNormal"/>
    <w:uiPriority w:val="41"/>
    <w:rsid w:val="00B0198D"/>
    <w:pPr>
      <w:spacing w:after="0" w:line="240" w:lineRule="auto"/>
    </w:pPr>
    <w:rPr>
      <w:rFonts w:ascii="Times New Roman" w:eastAsia="SimSu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Indent">
    <w:name w:val="Text-Indent"/>
    <w:basedOn w:val="Normal"/>
    <w:qFormat/>
    <w:rsid w:val="001D06DE"/>
    <w:pPr>
      <w:tabs>
        <w:tab w:val="left" w:pos="200"/>
      </w:tabs>
      <w:spacing w:after="0" w:line="240" w:lineRule="exact"/>
      <w:ind w:firstLine="199"/>
      <w:jc w:val="both"/>
    </w:pPr>
    <w:rPr>
      <w:rFonts w:ascii="Times New Roman" w:eastAsia="Times New Roman" w:hAnsi="Times New Roman" w:cs="Times New Roman"/>
      <w:sz w:val="20"/>
      <w:szCs w:val="20"/>
    </w:rPr>
  </w:style>
  <w:style w:type="table" w:styleId="TableGrid">
    <w:name w:val="Table Grid"/>
    <w:basedOn w:val="TableNormal"/>
    <w:uiPriority w:val="39"/>
    <w:rsid w:val="00AC0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20FB0"/>
    <w:rPr>
      <w:sz w:val="16"/>
      <w:szCs w:val="16"/>
    </w:rPr>
  </w:style>
  <w:style w:type="paragraph" w:styleId="CommentText">
    <w:name w:val="annotation text"/>
    <w:basedOn w:val="Normal"/>
    <w:link w:val="CommentTextChar"/>
    <w:uiPriority w:val="99"/>
    <w:semiHidden/>
    <w:unhideWhenUsed/>
    <w:rsid w:val="00F20FB0"/>
    <w:pPr>
      <w:spacing w:line="240" w:lineRule="auto"/>
    </w:pPr>
    <w:rPr>
      <w:sz w:val="20"/>
      <w:szCs w:val="20"/>
    </w:rPr>
  </w:style>
  <w:style w:type="character" w:customStyle="1" w:styleId="CommentTextChar">
    <w:name w:val="Comment Text Char"/>
    <w:basedOn w:val="DefaultParagraphFont"/>
    <w:link w:val="CommentText"/>
    <w:uiPriority w:val="99"/>
    <w:semiHidden/>
    <w:rsid w:val="00F20FB0"/>
    <w:rPr>
      <w:sz w:val="20"/>
      <w:szCs w:val="20"/>
    </w:rPr>
  </w:style>
  <w:style w:type="paragraph" w:styleId="CommentSubject">
    <w:name w:val="annotation subject"/>
    <w:basedOn w:val="CommentText"/>
    <w:next w:val="CommentText"/>
    <w:link w:val="CommentSubjectChar"/>
    <w:uiPriority w:val="99"/>
    <w:semiHidden/>
    <w:unhideWhenUsed/>
    <w:rsid w:val="00F20FB0"/>
    <w:rPr>
      <w:b/>
      <w:bCs/>
    </w:rPr>
  </w:style>
  <w:style w:type="character" w:customStyle="1" w:styleId="CommentSubjectChar">
    <w:name w:val="Comment Subject Char"/>
    <w:basedOn w:val="CommentTextChar"/>
    <w:link w:val="CommentSubject"/>
    <w:uiPriority w:val="99"/>
    <w:semiHidden/>
    <w:rsid w:val="00F20FB0"/>
    <w:rPr>
      <w:b/>
      <w:bCs/>
      <w:sz w:val="20"/>
      <w:szCs w:val="20"/>
    </w:rPr>
  </w:style>
  <w:style w:type="character" w:styleId="UnresolvedMention">
    <w:name w:val="Unresolved Mention"/>
    <w:basedOn w:val="DefaultParagraphFont"/>
    <w:uiPriority w:val="99"/>
    <w:rsid w:val="007C3D69"/>
    <w:rPr>
      <w:color w:val="605E5C"/>
      <w:shd w:val="clear" w:color="auto" w:fill="E1DFDD"/>
    </w:rPr>
  </w:style>
  <w:style w:type="paragraph" w:styleId="Header">
    <w:name w:val="header"/>
    <w:basedOn w:val="Normal"/>
    <w:link w:val="HeaderChar"/>
    <w:uiPriority w:val="99"/>
    <w:unhideWhenUsed/>
    <w:rsid w:val="004F71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71AA"/>
  </w:style>
  <w:style w:type="paragraph" w:styleId="Footer">
    <w:name w:val="footer"/>
    <w:basedOn w:val="Normal"/>
    <w:link w:val="FooterChar"/>
    <w:unhideWhenUsed/>
    <w:rsid w:val="004F71AA"/>
    <w:pPr>
      <w:tabs>
        <w:tab w:val="center" w:pos="4680"/>
        <w:tab w:val="right" w:pos="9360"/>
      </w:tabs>
      <w:spacing w:after="0" w:line="240" w:lineRule="auto"/>
    </w:pPr>
  </w:style>
  <w:style w:type="character" w:customStyle="1" w:styleId="FooterChar">
    <w:name w:val="Footer Char"/>
    <w:basedOn w:val="DefaultParagraphFont"/>
    <w:link w:val="Footer"/>
    <w:rsid w:val="004F71AA"/>
  </w:style>
  <w:style w:type="paragraph" w:customStyle="1" w:styleId="Equation">
    <w:name w:val="Equation"/>
    <w:aliases w:val="ISIP"/>
    <w:basedOn w:val="Normal"/>
    <w:next w:val="Normal"/>
    <w:rsid w:val="00DF54BA"/>
    <w:pPr>
      <w:widowControl w:val="0"/>
      <w:numPr>
        <w:numId w:val="28"/>
      </w:numPr>
      <w:tabs>
        <w:tab w:val="right" w:pos="9360"/>
      </w:tabs>
      <w:autoSpaceDE w:val="0"/>
      <w:autoSpaceDN w:val="0"/>
      <w:spacing w:after="120" w:line="240" w:lineRule="auto"/>
    </w:pPr>
    <w:rPr>
      <w:rFonts w:ascii="Times New Roman" w:eastAsia="Times New Roman" w:hAnsi="Times New Roman" w:cs="Times New Roman"/>
    </w:rPr>
  </w:style>
  <w:style w:type="character" w:styleId="PageNumber">
    <w:name w:val="page number"/>
    <w:basedOn w:val="DefaultParagraphFont"/>
    <w:uiPriority w:val="99"/>
    <w:semiHidden/>
    <w:unhideWhenUsed/>
    <w:rsid w:val="002723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276695">
      <w:bodyDiv w:val="1"/>
      <w:marLeft w:val="0"/>
      <w:marRight w:val="0"/>
      <w:marTop w:val="0"/>
      <w:marBottom w:val="0"/>
      <w:divBdr>
        <w:top w:val="none" w:sz="0" w:space="0" w:color="auto"/>
        <w:left w:val="none" w:sz="0" w:space="0" w:color="auto"/>
        <w:bottom w:val="none" w:sz="0" w:space="0" w:color="auto"/>
        <w:right w:val="none" w:sz="0" w:space="0" w:color="auto"/>
      </w:divBdr>
    </w:div>
    <w:div w:id="181015212">
      <w:bodyDiv w:val="1"/>
      <w:marLeft w:val="0"/>
      <w:marRight w:val="0"/>
      <w:marTop w:val="0"/>
      <w:marBottom w:val="0"/>
      <w:divBdr>
        <w:top w:val="none" w:sz="0" w:space="0" w:color="auto"/>
        <w:left w:val="none" w:sz="0" w:space="0" w:color="auto"/>
        <w:bottom w:val="none" w:sz="0" w:space="0" w:color="auto"/>
        <w:right w:val="none" w:sz="0" w:space="0" w:color="auto"/>
      </w:divBdr>
    </w:div>
    <w:div w:id="228199733">
      <w:bodyDiv w:val="1"/>
      <w:marLeft w:val="0"/>
      <w:marRight w:val="0"/>
      <w:marTop w:val="0"/>
      <w:marBottom w:val="0"/>
      <w:divBdr>
        <w:top w:val="none" w:sz="0" w:space="0" w:color="auto"/>
        <w:left w:val="none" w:sz="0" w:space="0" w:color="auto"/>
        <w:bottom w:val="none" w:sz="0" w:space="0" w:color="auto"/>
        <w:right w:val="none" w:sz="0" w:space="0" w:color="auto"/>
      </w:divBdr>
    </w:div>
    <w:div w:id="408382113">
      <w:bodyDiv w:val="1"/>
      <w:marLeft w:val="0"/>
      <w:marRight w:val="0"/>
      <w:marTop w:val="0"/>
      <w:marBottom w:val="0"/>
      <w:divBdr>
        <w:top w:val="none" w:sz="0" w:space="0" w:color="auto"/>
        <w:left w:val="none" w:sz="0" w:space="0" w:color="auto"/>
        <w:bottom w:val="none" w:sz="0" w:space="0" w:color="auto"/>
        <w:right w:val="none" w:sz="0" w:space="0" w:color="auto"/>
      </w:divBdr>
    </w:div>
    <w:div w:id="414715897">
      <w:bodyDiv w:val="1"/>
      <w:marLeft w:val="0"/>
      <w:marRight w:val="0"/>
      <w:marTop w:val="0"/>
      <w:marBottom w:val="0"/>
      <w:divBdr>
        <w:top w:val="none" w:sz="0" w:space="0" w:color="auto"/>
        <w:left w:val="none" w:sz="0" w:space="0" w:color="auto"/>
        <w:bottom w:val="none" w:sz="0" w:space="0" w:color="auto"/>
        <w:right w:val="none" w:sz="0" w:space="0" w:color="auto"/>
      </w:divBdr>
    </w:div>
    <w:div w:id="481968306">
      <w:bodyDiv w:val="1"/>
      <w:marLeft w:val="0"/>
      <w:marRight w:val="0"/>
      <w:marTop w:val="0"/>
      <w:marBottom w:val="0"/>
      <w:divBdr>
        <w:top w:val="none" w:sz="0" w:space="0" w:color="auto"/>
        <w:left w:val="none" w:sz="0" w:space="0" w:color="auto"/>
        <w:bottom w:val="none" w:sz="0" w:space="0" w:color="auto"/>
        <w:right w:val="none" w:sz="0" w:space="0" w:color="auto"/>
      </w:divBdr>
    </w:div>
    <w:div w:id="592713993">
      <w:bodyDiv w:val="1"/>
      <w:marLeft w:val="0"/>
      <w:marRight w:val="0"/>
      <w:marTop w:val="0"/>
      <w:marBottom w:val="0"/>
      <w:divBdr>
        <w:top w:val="none" w:sz="0" w:space="0" w:color="auto"/>
        <w:left w:val="none" w:sz="0" w:space="0" w:color="auto"/>
        <w:bottom w:val="none" w:sz="0" w:space="0" w:color="auto"/>
        <w:right w:val="none" w:sz="0" w:space="0" w:color="auto"/>
      </w:divBdr>
    </w:div>
    <w:div w:id="717163910">
      <w:bodyDiv w:val="1"/>
      <w:marLeft w:val="0"/>
      <w:marRight w:val="0"/>
      <w:marTop w:val="0"/>
      <w:marBottom w:val="0"/>
      <w:divBdr>
        <w:top w:val="none" w:sz="0" w:space="0" w:color="auto"/>
        <w:left w:val="none" w:sz="0" w:space="0" w:color="auto"/>
        <w:bottom w:val="none" w:sz="0" w:space="0" w:color="auto"/>
        <w:right w:val="none" w:sz="0" w:space="0" w:color="auto"/>
      </w:divBdr>
      <w:divsChild>
        <w:div w:id="350452144">
          <w:marLeft w:val="0"/>
          <w:marRight w:val="0"/>
          <w:marTop w:val="0"/>
          <w:marBottom w:val="0"/>
          <w:divBdr>
            <w:top w:val="none" w:sz="0" w:space="0" w:color="auto"/>
            <w:left w:val="none" w:sz="0" w:space="0" w:color="auto"/>
            <w:bottom w:val="none" w:sz="0" w:space="0" w:color="auto"/>
            <w:right w:val="none" w:sz="0" w:space="0" w:color="auto"/>
          </w:divBdr>
        </w:div>
        <w:div w:id="1612055405">
          <w:marLeft w:val="0"/>
          <w:marRight w:val="0"/>
          <w:marTop w:val="0"/>
          <w:marBottom w:val="0"/>
          <w:divBdr>
            <w:top w:val="none" w:sz="0" w:space="0" w:color="auto"/>
            <w:left w:val="none" w:sz="0" w:space="0" w:color="auto"/>
            <w:bottom w:val="none" w:sz="0" w:space="0" w:color="auto"/>
            <w:right w:val="none" w:sz="0" w:space="0" w:color="auto"/>
          </w:divBdr>
        </w:div>
        <w:div w:id="2044670365">
          <w:marLeft w:val="0"/>
          <w:marRight w:val="0"/>
          <w:marTop w:val="0"/>
          <w:marBottom w:val="0"/>
          <w:divBdr>
            <w:top w:val="none" w:sz="0" w:space="0" w:color="auto"/>
            <w:left w:val="none" w:sz="0" w:space="0" w:color="auto"/>
            <w:bottom w:val="none" w:sz="0" w:space="0" w:color="auto"/>
            <w:right w:val="none" w:sz="0" w:space="0" w:color="auto"/>
          </w:divBdr>
        </w:div>
        <w:div w:id="2096392395">
          <w:marLeft w:val="0"/>
          <w:marRight w:val="0"/>
          <w:marTop w:val="0"/>
          <w:marBottom w:val="0"/>
          <w:divBdr>
            <w:top w:val="none" w:sz="0" w:space="0" w:color="auto"/>
            <w:left w:val="none" w:sz="0" w:space="0" w:color="auto"/>
            <w:bottom w:val="none" w:sz="0" w:space="0" w:color="auto"/>
            <w:right w:val="none" w:sz="0" w:space="0" w:color="auto"/>
          </w:divBdr>
        </w:div>
      </w:divsChild>
    </w:div>
    <w:div w:id="806321772">
      <w:bodyDiv w:val="1"/>
      <w:marLeft w:val="0"/>
      <w:marRight w:val="0"/>
      <w:marTop w:val="0"/>
      <w:marBottom w:val="0"/>
      <w:divBdr>
        <w:top w:val="none" w:sz="0" w:space="0" w:color="auto"/>
        <w:left w:val="none" w:sz="0" w:space="0" w:color="auto"/>
        <w:bottom w:val="none" w:sz="0" w:space="0" w:color="auto"/>
        <w:right w:val="none" w:sz="0" w:space="0" w:color="auto"/>
      </w:divBdr>
    </w:div>
    <w:div w:id="1032729501">
      <w:bodyDiv w:val="1"/>
      <w:marLeft w:val="0"/>
      <w:marRight w:val="0"/>
      <w:marTop w:val="0"/>
      <w:marBottom w:val="0"/>
      <w:divBdr>
        <w:top w:val="none" w:sz="0" w:space="0" w:color="auto"/>
        <w:left w:val="none" w:sz="0" w:space="0" w:color="auto"/>
        <w:bottom w:val="none" w:sz="0" w:space="0" w:color="auto"/>
        <w:right w:val="none" w:sz="0" w:space="0" w:color="auto"/>
      </w:divBdr>
    </w:div>
    <w:div w:id="1094127321">
      <w:bodyDiv w:val="1"/>
      <w:marLeft w:val="0"/>
      <w:marRight w:val="0"/>
      <w:marTop w:val="0"/>
      <w:marBottom w:val="0"/>
      <w:divBdr>
        <w:top w:val="none" w:sz="0" w:space="0" w:color="auto"/>
        <w:left w:val="none" w:sz="0" w:space="0" w:color="auto"/>
        <w:bottom w:val="none" w:sz="0" w:space="0" w:color="auto"/>
        <w:right w:val="none" w:sz="0" w:space="0" w:color="auto"/>
      </w:divBdr>
    </w:div>
    <w:div w:id="1342119923">
      <w:bodyDiv w:val="1"/>
      <w:marLeft w:val="0"/>
      <w:marRight w:val="0"/>
      <w:marTop w:val="0"/>
      <w:marBottom w:val="0"/>
      <w:divBdr>
        <w:top w:val="none" w:sz="0" w:space="0" w:color="auto"/>
        <w:left w:val="none" w:sz="0" w:space="0" w:color="auto"/>
        <w:bottom w:val="none" w:sz="0" w:space="0" w:color="auto"/>
        <w:right w:val="none" w:sz="0" w:space="0" w:color="auto"/>
      </w:divBdr>
    </w:div>
    <w:div w:id="1388146664">
      <w:bodyDiv w:val="1"/>
      <w:marLeft w:val="0"/>
      <w:marRight w:val="0"/>
      <w:marTop w:val="0"/>
      <w:marBottom w:val="0"/>
      <w:divBdr>
        <w:top w:val="none" w:sz="0" w:space="0" w:color="auto"/>
        <w:left w:val="none" w:sz="0" w:space="0" w:color="auto"/>
        <w:bottom w:val="none" w:sz="0" w:space="0" w:color="auto"/>
        <w:right w:val="none" w:sz="0" w:space="0" w:color="auto"/>
      </w:divBdr>
    </w:div>
    <w:div w:id="1388723858">
      <w:bodyDiv w:val="1"/>
      <w:marLeft w:val="0"/>
      <w:marRight w:val="0"/>
      <w:marTop w:val="0"/>
      <w:marBottom w:val="0"/>
      <w:divBdr>
        <w:top w:val="none" w:sz="0" w:space="0" w:color="auto"/>
        <w:left w:val="none" w:sz="0" w:space="0" w:color="auto"/>
        <w:bottom w:val="none" w:sz="0" w:space="0" w:color="auto"/>
        <w:right w:val="none" w:sz="0" w:space="0" w:color="auto"/>
      </w:divBdr>
    </w:div>
    <w:div w:id="1412196040">
      <w:bodyDiv w:val="1"/>
      <w:marLeft w:val="0"/>
      <w:marRight w:val="0"/>
      <w:marTop w:val="0"/>
      <w:marBottom w:val="0"/>
      <w:divBdr>
        <w:top w:val="none" w:sz="0" w:space="0" w:color="auto"/>
        <w:left w:val="none" w:sz="0" w:space="0" w:color="auto"/>
        <w:bottom w:val="none" w:sz="0" w:space="0" w:color="auto"/>
        <w:right w:val="none" w:sz="0" w:space="0" w:color="auto"/>
      </w:divBdr>
    </w:div>
    <w:div w:id="1614171725">
      <w:bodyDiv w:val="1"/>
      <w:marLeft w:val="0"/>
      <w:marRight w:val="0"/>
      <w:marTop w:val="0"/>
      <w:marBottom w:val="0"/>
      <w:divBdr>
        <w:top w:val="none" w:sz="0" w:space="0" w:color="auto"/>
        <w:left w:val="none" w:sz="0" w:space="0" w:color="auto"/>
        <w:bottom w:val="none" w:sz="0" w:space="0" w:color="auto"/>
        <w:right w:val="none" w:sz="0" w:space="0" w:color="auto"/>
      </w:divBdr>
    </w:div>
    <w:div w:id="1641111273">
      <w:bodyDiv w:val="1"/>
      <w:marLeft w:val="0"/>
      <w:marRight w:val="0"/>
      <w:marTop w:val="0"/>
      <w:marBottom w:val="0"/>
      <w:divBdr>
        <w:top w:val="none" w:sz="0" w:space="0" w:color="auto"/>
        <w:left w:val="none" w:sz="0" w:space="0" w:color="auto"/>
        <w:bottom w:val="none" w:sz="0" w:space="0" w:color="auto"/>
        <w:right w:val="none" w:sz="0" w:space="0" w:color="auto"/>
      </w:divBdr>
    </w:div>
    <w:div w:id="1654679063">
      <w:bodyDiv w:val="1"/>
      <w:marLeft w:val="0"/>
      <w:marRight w:val="0"/>
      <w:marTop w:val="0"/>
      <w:marBottom w:val="0"/>
      <w:divBdr>
        <w:top w:val="none" w:sz="0" w:space="0" w:color="auto"/>
        <w:left w:val="none" w:sz="0" w:space="0" w:color="auto"/>
        <w:bottom w:val="none" w:sz="0" w:space="0" w:color="auto"/>
        <w:right w:val="none" w:sz="0" w:space="0" w:color="auto"/>
      </w:divBdr>
    </w:div>
    <w:div w:id="1797483947">
      <w:bodyDiv w:val="1"/>
      <w:marLeft w:val="0"/>
      <w:marRight w:val="0"/>
      <w:marTop w:val="0"/>
      <w:marBottom w:val="0"/>
      <w:divBdr>
        <w:top w:val="none" w:sz="0" w:space="0" w:color="auto"/>
        <w:left w:val="none" w:sz="0" w:space="0" w:color="auto"/>
        <w:bottom w:val="none" w:sz="0" w:space="0" w:color="auto"/>
        <w:right w:val="none" w:sz="0" w:space="0" w:color="auto"/>
      </w:divBdr>
    </w:div>
    <w:div w:id="1827083934">
      <w:bodyDiv w:val="1"/>
      <w:marLeft w:val="0"/>
      <w:marRight w:val="0"/>
      <w:marTop w:val="0"/>
      <w:marBottom w:val="0"/>
      <w:divBdr>
        <w:top w:val="none" w:sz="0" w:space="0" w:color="auto"/>
        <w:left w:val="none" w:sz="0" w:space="0" w:color="auto"/>
        <w:bottom w:val="none" w:sz="0" w:space="0" w:color="auto"/>
        <w:right w:val="none" w:sz="0" w:space="0" w:color="auto"/>
      </w:divBdr>
    </w:div>
    <w:div w:id="1861700348">
      <w:bodyDiv w:val="1"/>
      <w:marLeft w:val="0"/>
      <w:marRight w:val="0"/>
      <w:marTop w:val="0"/>
      <w:marBottom w:val="0"/>
      <w:divBdr>
        <w:top w:val="none" w:sz="0" w:space="0" w:color="auto"/>
        <w:left w:val="none" w:sz="0" w:space="0" w:color="auto"/>
        <w:bottom w:val="none" w:sz="0" w:space="0" w:color="auto"/>
        <w:right w:val="none" w:sz="0" w:space="0" w:color="auto"/>
      </w:divBdr>
    </w:div>
    <w:div w:id="1863544601">
      <w:bodyDiv w:val="1"/>
      <w:marLeft w:val="0"/>
      <w:marRight w:val="0"/>
      <w:marTop w:val="0"/>
      <w:marBottom w:val="0"/>
      <w:divBdr>
        <w:top w:val="none" w:sz="0" w:space="0" w:color="auto"/>
        <w:left w:val="none" w:sz="0" w:space="0" w:color="auto"/>
        <w:bottom w:val="none" w:sz="0" w:space="0" w:color="auto"/>
        <w:right w:val="none" w:sz="0" w:space="0" w:color="auto"/>
      </w:divBdr>
    </w:div>
    <w:div w:id="1891838626">
      <w:bodyDiv w:val="1"/>
      <w:marLeft w:val="0"/>
      <w:marRight w:val="0"/>
      <w:marTop w:val="0"/>
      <w:marBottom w:val="0"/>
      <w:divBdr>
        <w:top w:val="none" w:sz="0" w:space="0" w:color="auto"/>
        <w:left w:val="none" w:sz="0" w:space="0" w:color="auto"/>
        <w:bottom w:val="none" w:sz="0" w:space="0" w:color="auto"/>
        <w:right w:val="none" w:sz="0" w:space="0" w:color="auto"/>
      </w:divBdr>
    </w:div>
    <w:div w:id="1960211749">
      <w:bodyDiv w:val="1"/>
      <w:marLeft w:val="0"/>
      <w:marRight w:val="0"/>
      <w:marTop w:val="0"/>
      <w:marBottom w:val="0"/>
      <w:divBdr>
        <w:top w:val="none" w:sz="0" w:space="0" w:color="auto"/>
        <w:left w:val="none" w:sz="0" w:space="0" w:color="auto"/>
        <w:bottom w:val="none" w:sz="0" w:space="0" w:color="auto"/>
        <w:right w:val="none" w:sz="0" w:space="0" w:color="auto"/>
      </w:divBdr>
    </w:div>
    <w:div w:id="2038509437">
      <w:bodyDiv w:val="1"/>
      <w:marLeft w:val="0"/>
      <w:marRight w:val="0"/>
      <w:marTop w:val="0"/>
      <w:marBottom w:val="0"/>
      <w:divBdr>
        <w:top w:val="none" w:sz="0" w:space="0" w:color="auto"/>
        <w:left w:val="none" w:sz="0" w:space="0" w:color="auto"/>
        <w:bottom w:val="none" w:sz="0" w:space="0" w:color="auto"/>
        <w:right w:val="none" w:sz="0" w:space="0" w:color="auto"/>
      </w:divBdr>
    </w:div>
    <w:div w:id="2042129159">
      <w:bodyDiv w:val="1"/>
      <w:marLeft w:val="0"/>
      <w:marRight w:val="0"/>
      <w:marTop w:val="0"/>
      <w:marBottom w:val="0"/>
      <w:divBdr>
        <w:top w:val="none" w:sz="0" w:space="0" w:color="auto"/>
        <w:left w:val="none" w:sz="0" w:space="0" w:color="auto"/>
        <w:bottom w:val="none" w:sz="0" w:space="0" w:color="auto"/>
        <w:right w:val="none" w:sz="0" w:space="0" w:color="auto"/>
      </w:divBdr>
    </w:div>
    <w:div w:id="2054619744">
      <w:bodyDiv w:val="1"/>
      <w:marLeft w:val="0"/>
      <w:marRight w:val="0"/>
      <w:marTop w:val="0"/>
      <w:marBottom w:val="0"/>
      <w:divBdr>
        <w:top w:val="none" w:sz="0" w:space="0" w:color="auto"/>
        <w:left w:val="none" w:sz="0" w:space="0" w:color="auto"/>
        <w:bottom w:val="none" w:sz="0" w:space="0" w:color="auto"/>
        <w:right w:val="none" w:sz="0" w:space="0" w:color="auto"/>
      </w:divBdr>
    </w:div>
    <w:div w:id="2112897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80.png"/><Relationship Id="rId3" Type="http://schemas.openxmlformats.org/officeDocument/2006/relationships/styles" Target="styles.xml"/><Relationship Id="rId21" Type="http://schemas.openxmlformats.org/officeDocument/2006/relationships/image" Target="media/image4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2.PNG"/><Relationship Id="rId17" Type="http://schemas.openxmlformats.org/officeDocument/2006/relationships/image" Target="media/image6.jpeg"/><Relationship Id="rId25" Type="http://schemas.openxmlformats.org/officeDocument/2006/relationships/image" Target="media/image8.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30.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7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60.jpeg"/><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20.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50.jpeg"/><Relationship Id="rId27" Type="http://schemas.openxmlformats.org/officeDocument/2006/relationships/image" Target="media/image9.png"/><Relationship Id="rId30" Type="http://schemas.openxmlformats.org/officeDocument/2006/relationships/image" Target="media/image110.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B3812D-4B0B-3E4D-AE15-5F821FC4D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5</Pages>
  <Words>2636</Words>
  <Characters>14652</Characters>
  <Application>Microsoft Office Word</Application>
  <DocSecurity>0</DocSecurity>
  <Lines>327</Lines>
  <Paragraphs>51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17241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v1.0: June 1, 2020</dc:creator>
  <cp:keywords/>
  <dc:description/>
  <cp:lastModifiedBy>Joseph Picone</cp:lastModifiedBy>
  <cp:revision>16</cp:revision>
  <cp:lastPrinted>2020-05-08T01:42:00Z</cp:lastPrinted>
  <dcterms:created xsi:type="dcterms:W3CDTF">2020-05-07T08:20:00Z</dcterms:created>
  <dcterms:modified xsi:type="dcterms:W3CDTF">2025-06-10T21:07:00Z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33a9b4a8-1857-335d-b0cd-a7f9c5a2f213</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DocumentDate">
    <vt:lpwstr>December 6, 2025</vt:lpwstr>
  </property>
</Properties>
</file>